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095DD">
      <w:pPr>
        <w:pStyle w:val="26"/>
        <w:rPr>
          <w:color w:val="auto"/>
          <w:highlight w:val="none"/>
        </w:rPr>
      </w:pPr>
      <w:bookmarkStart w:id="0" w:name="_Toc152042287"/>
      <w:bookmarkStart w:id="1" w:name="_Toc179632527"/>
      <w:bookmarkStart w:id="2" w:name="_Toc144974479"/>
      <w:bookmarkStart w:id="3" w:name="_Toc152045511"/>
      <w:bookmarkStart w:id="4" w:name="OLE_LINK3"/>
      <w:bookmarkStart w:id="5" w:name="OLE_LINK1"/>
      <w:bookmarkStart w:id="6" w:name="OLE_LINK2"/>
      <w:bookmarkStart w:id="7" w:name="OLE_LINK4"/>
      <w:bookmarkStart w:id="8" w:name="OLE_LINK5"/>
    </w:p>
    <w:p w14:paraId="668C6C8F">
      <w:pPr>
        <w:adjustRightInd w:val="0"/>
        <w:snapToGrid w:val="0"/>
        <w:spacing w:line="360" w:lineRule="auto"/>
        <w:jc w:val="center"/>
        <w:rPr>
          <w:rFonts w:ascii="宋体" w:hAnsi="宋体" w:cs="宋体"/>
          <w:b/>
          <w:bCs/>
          <w:color w:val="auto"/>
          <w:sz w:val="48"/>
          <w:szCs w:val="48"/>
          <w:highlight w:val="none"/>
        </w:rPr>
      </w:pPr>
      <w:r>
        <w:rPr>
          <w:rFonts w:hint="eastAsia" w:ascii="微软雅黑" w:hAnsi="微软雅黑" w:eastAsia="微软雅黑" w:cs="微软雅黑"/>
          <w:b/>
          <w:bCs w:val="0"/>
          <w:color w:val="auto"/>
          <w:sz w:val="44"/>
          <w:szCs w:val="44"/>
          <w:highlight w:val="none"/>
          <w:lang w:eastAsia="zh-CN"/>
        </w:rPr>
        <w:t>滁州市建筑垃圾综合处置项目</w:t>
      </w:r>
      <w:r>
        <w:rPr>
          <w:rFonts w:hint="eastAsia" w:ascii="微软雅黑" w:hAnsi="微软雅黑" w:eastAsia="微软雅黑" w:cs="微软雅黑"/>
          <w:b/>
          <w:bCs w:val="0"/>
          <w:color w:val="auto"/>
          <w:sz w:val="44"/>
          <w:szCs w:val="44"/>
          <w:highlight w:val="none"/>
          <w:lang w:val="en-US" w:eastAsia="zh-CN"/>
        </w:rPr>
        <w:t>屋顶</w:t>
      </w:r>
      <w:r>
        <w:rPr>
          <w:rFonts w:hint="eastAsia" w:ascii="微软雅黑" w:hAnsi="微软雅黑" w:eastAsia="微软雅黑" w:cs="微软雅黑"/>
          <w:b/>
          <w:bCs w:val="0"/>
          <w:color w:val="auto"/>
          <w:sz w:val="44"/>
          <w:szCs w:val="44"/>
          <w:highlight w:val="none"/>
          <w:lang w:eastAsia="zh-CN"/>
        </w:rPr>
        <w:t>光伏</w:t>
      </w:r>
      <w:r>
        <w:rPr>
          <w:rFonts w:hint="eastAsia" w:ascii="微软雅黑" w:hAnsi="微软雅黑" w:eastAsia="微软雅黑" w:cs="微软雅黑"/>
          <w:b/>
          <w:bCs w:val="0"/>
          <w:color w:val="auto"/>
          <w:sz w:val="44"/>
          <w:szCs w:val="44"/>
          <w:highlight w:val="none"/>
          <w:lang w:val="en-US" w:eastAsia="zh-CN"/>
        </w:rPr>
        <w:t>EPC</w:t>
      </w:r>
      <w:r>
        <w:rPr>
          <w:rFonts w:hint="eastAsia" w:ascii="微软雅黑" w:hAnsi="微软雅黑" w:eastAsia="微软雅黑" w:cs="微软雅黑"/>
          <w:b/>
          <w:bCs w:val="0"/>
          <w:color w:val="auto"/>
          <w:sz w:val="44"/>
          <w:szCs w:val="44"/>
          <w:highlight w:val="none"/>
        </w:rPr>
        <w:t>项目</w:t>
      </w:r>
    </w:p>
    <w:p w14:paraId="23290D28">
      <w:pPr>
        <w:adjustRightInd w:val="0"/>
        <w:snapToGrid w:val="0"/>
        <w:spacing w:line="360" w:lineRule="auto"/>
        <w:jc w:val="center"/>
        <w:rPr>
          <w:rFonts w:ascii="宋体" w:hAnsi="宋体" w:cs="宋体"/>
          <w:b/>
          <w:bCs/>
          <w:color w:val="auto"/>
          <w:sz w:val="72"/>
          <w:szCs w:val="72"/>
          <w:highlight w:val="none"/>
        </w:rPr>
      </w:pPr>
    </w:p>
    <w:p w14:paraId="74378C90">
      <w:pPr>
        <w:adjustRightInd w:val="0"/>
        <w:snapToGrid w:val="0"/>
        <w:spacing w:line="360" w:lineRule="auto"/>
        <w:jc w:val="center"/>
        <w:rPr>
          <w:rFonts w:ascii="宋体" w:hAnsi="宋体" w:cs="宋体"/>
          <w:b/>
          <w:bCs/>
          <w:color w:val="auto"/>
          <w:sz w:val="72"/>
          <w:szCs w:val="72"/>
          <w:highlight w:val="none"/>
        </w:rPr>
      </w:pPr>
      <w:r>
        <w:rPr>
          <w:rFonts w:hint="eastAsia" w:ascii="宋体" w:hAnsi="宋体" w:cs="宋体"/>
          <w:b/>
          <w:bCs/>
          <w:color w:val="auto"/>
          <w:sz w:val="72"/>
          <w:szCs w:val="72"/>
          <w:highlight w:val="none"/>
        </w:rPr>
        <w:t>招 标 文 件</w:t>
      </w:r>
    </w:p>
    <w:p w14:paraId="33C2ED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宋体" w:hAnsi="宋体" w:cs="宋体"/>
          <w:color w:val="auto"/>
          <w:sz w:val="24"/>
          <w:szCs w:val="24"/>
          <w:highlight w:val="none"/>
        </w:rPr>
      </w:pPr>
      <w:r>
        <w:rPr>
          <w:rFonts w:hint="eastAsia" w:ascii="宋体" w:hAnsi="宋体" w:cs="宋体"/>
          <w:color w:val="auto"/>
          <w:sz w:val="24"/>
          <w:highlight w:val="none"/>
        </w:rPr>
        <w:t>招标项目编号：</w:t>
      </w:r>
      <w:r>
        <w:rPr>
          <w:rFonts w:hint="eastAsia" w:ascii="宋体" w:hAnsi="宋体" w:eastAsia="宋体" w:cs="宋体"/>
          <w:color w:val="auto"/>
          <w:kern w:val="2"/>
          <w:sz w:val="24"/>
          <w:szCs w:val="24"/>
          <w:highlight w:val="none"/>
          <w:shd w:val="clear"/>
          <w:lang w:val="en-US" w:eastAsia="zh-CN" w:bidi="ar"/>
        </w:rPr>
        <w:t>czsjgc202609-010</w:t>
      </w:r>
    </w:p>
    <w:p w14:paraId="4A6877A5">
      <w:pPr>
        <w:widowControl/>
        <w:shd w:val="clear" w:color="auto" w:fill="FFFFFF"/>
        <w:spacing w:line="480" w:lineRule="atLeast"/>
        <w:jc w:val="center"/>
        <w:rPr>
          <w:rFonts w:hint="eastAsia" w:ascii="宋体" w:hAnsi="宋体" w:eastAsia="宋体" w:cs="宋体"/>
          <w:color w:val="auto"/>
          <w:sz w:val="24"/>
          <w:highlight w:val="none"/>
          <w:lang w:eastAsia="zh-CN"/>
        </w:rPr>
      </w:pPr>
    </w:p>
    <w:p w14:paraId="185D2B8F">
      <w:pPr>
        <w:adjustRightInd w:val="0"/>
        <w:snapToGrid w:val="0"/>
        <w:spacing w:line="360" w:lineRule="auto"/>
        <w:jc w:val="center"/>
        <w:rPr>
          <w:rFonts w:ascii="宋体" w:hAnsi="宋体" w:cs="宋体"/>
          <w:color w:val="auto"/>
          <w:sz w:val="24"/>
          <w:highlight w:val="none"/>
        </w:rPr>
      </w:pPr>
    </w:p>
    <w:p w14:paraId="23BF53EF">
      <w:pPr>
        <w:jc w:val="center"/>
        <w:rPr>
          <w:rFonts w:ascii="宋体" w:hAnsi="宋体" w:cs="宋体"/>
          <w:color w:val="auto"/>
          <w:sz w:val="72"/>
          <w:szCs w:val="72"/>
          <w:highlight w:val="none"/>
        </w:rPr>
      </w:pPr>
    </w:p>
    <w:p w14:paraId="0A7930BC">
      <w:pPr>
        <w:spacing w:line="540" w:lineRule="exact"/>
        <w:ind w:firstLine="437"/>
        <w:rPr>
          <w:rFonts w:ascii="宋体" w:hAnsi="宋体" w:cs="宋体"/>
          <w:color w:val="auto"/>
          <w:szCs w:val="21"/>
          <w:highlight w:val="none"/>
        </w:rPr>
      </w:pPr>
    </w:p>
    <w:p w14:paraId="41F89D2D">
      <w:pPr>
        <w:rPr>
          <w:color w:val="auto"/>
          <w:highlight w:val="none"/>
        </w:rPr>
      </w:pPr>
    </w:p>
    <w:p w14:paraId="1917901B">
      <w:pPr>
        <w:rPr>
          <w:color w:val="auto"/>
          <w:highlight w:val="none"/>
        </w:rPr>
      </w:pPr>
    </w:p>
    <w:p w14:paraId="216140A5">
      <w:pPr>
        <w:spacing w:line="540" w:lineRule="exact"/>
        <w:rPr>
          <w:rFonts w:ascii="宋体" w:hAnsi="宋体" w:cs="宋体"/>
          <w:color w:val="auto"/>
          <w:szCs w:val="21"/>
          <w:highlight w:val="none"/>
        </w:rPr>
      </w:pPr>
    </w:p>
    <w:p w14:paraId="35D86CDA">
      <w:pPr>
        <w:pStyle w:val="26"/>
        <w:rPr>
          <w:rFonts w:ascii="宋体" w:hAnsi="宋体" w:cs="宋体"/>
          <w:color w:val="auto"/>
          <w:szCs w:val="21"/>
          <w:highlight w:val="none"/>
        </w:rPr>
      </w:pPr>
    </w:p>
    <w:p w14:paraId="246079C7">
      <w:pPr>
        <w:rPr>
          <w:color w:val="auto"/>
          <w:highlight w:val="none"/>
        </w:rPr>
      </w:pPr>
    </w:p>
    <w:p w14:paraId="6A172872">
      <w:pPr>
        <w:adjustRightInd w:val="0"/>
        <w:snapToGrid w:val="0"/>
        <w:spacing w:line="480" w:lineRule="auto"/>
        <w:ind w:firstLine="437"/>
        <w:rPr>
          <w:rFonts w:ascii="宋体" w:hAnsi="宋体" w:cs="宋体"/>
          <w:color w:val="auto"/>
          <w:szCs w:val="21"/>
          <w:highlight w:val="none"/>
        </w:rPr>
      </w:pPr>
    </w:p>
    <w:p w14:paraId="4DFAA864">
      <w:pPr>
        <w:pStyle w:val="26"/>
        <w:rPr>
          <w:color w:val="auto"/>
          <w:highlight w:val="none"/>
        </w:rPr>
      </w:pPr>
    </w:p>
    <w:p w14:paraId="7AC4B062">
      <w:pPr>
        <w:adjustRightInd w:val="0"/>
        <w:snapToGrid w:val="0"/>
        <w:spacing w:line="480" w:lineRule="auto"/>
        <w:ind w:firstLine="643" w:firstLineChars="200"/>
        <w:rPr>
          <w:rFonts w:ascii="宋体" w:hAnsi="宋体" w:cs="宋体"/>
          <w:color w:val="auto"/>
          <w:sz w:val="32"/>
          <w:szCs w:val="32"/>
          <w:highlight w:val="none"/>
        </w:rPr>
      </w:pPr>
      <w:r>
        <w:rPr>
          <w:rFonts w:hint="eastAsia" w:ascii="宋体" w:hAnsi="宋体" w:cs="宋体"/>
          <w:b/>
          <w:bCs/>
          <w:color w:val="auto"/>
          <w:sz w:val="32"/>
          <w:szCs w:val="32"/>
          <w:highlight w:val="none"/>
        </w:rPr>
        <w:t>招标人：</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u w:val="single"/>
          <w:lang w:val="en-US" w:eastAsia="zh-CN"/>
        </w:rPr>
        <w:t>滁州市皖能兴滁环境科技有限公司</w:t>
      </w:r>
      <w:r>
        <w:rPr>
          <w:rFonts w:hint="eastAsia" w:ascii="宋体" w:hAnsi="宋体" w:cs="宋体"/>
          <w:b/>
          <w:bCs/>
          <w:color w:val="auto"/>
          <w:sz w:val="32"/>
          <w:szCs w:val="32"/>
          <w:highlight w:val="none"/>
          <w:u w:val="single"/>
        </w:rPr>
        <w:t xml:space="preserve">   </w:t>
      </w:r>
      <w:r>
        <w:rPr>
          <w:rFonts w:hint="eastAsia" w:ascii="宋体" w:hAnsi="宋体" w:cs="宋体"/>
          <w:color w:val="auto"/>
          <w:sz w:val="32"/>
          <w:szCs w:val="32"/>
          <w:highlight w:val="none"/>
        </w:rPr>
        <w:t>（盖章）</w:t>
      </w:r>
    </w:p>
    <w:p w14:paraId="54AA8212">
      <w:pPr>
        <w:adjustRightInd w:val="0"/>
        <w:snapToGrid w:val="0"/>
        <w:spacing w:line="480" w:lineRule="auto"/>
        <w:ind w:firstLine="643" w:firstLineChars="200"/>
        <w:rPr>
          <w:rFonts w:ascii="宋体" w:hAnsi="宋体" w:cs="宋体"/>
          <w:color w:val="auto"/>
          <w:sz w:val="32"/>
          <w:szCs w:val="32"/>
          <w:highlight w:val="none"/>
          <w:u w:val="single"/>
        </w:rPr>
      </w:pPr>
      <w:r>
        <w:rPr>
          <w:rFonts w:hint="eastAsia" w:ascii="宋体" w:hAnsi="宋体" w:cs="宋体"/>
          <w:b/>
          <w:bCs/>
          <w:color w:val="auto"/>
          <w:sz w:val="32"/>
          <w:szCs w:val="32"/>
          <w:highlight w:val="none"/>
        </w:rPr>
        <w:t>招标代理机构</w:t>
      </w:r>
      <w:r>
        <w:rPr>
          <w:rFonts w:hint="eastAsia" w:ascii="宋体" w:hAnsi="宋体" w:cs="宋体"/>
          <w:color w:val="auto"/>
          <w:sz w:val="32"/>
          <w:szCs w:val="32"/>
          <w:highlight w:val="none"/>
        </w:rPr>
        <w:t>：</w:t>
      </w:r>
      <w:r>
        <w:rPr>
          <w:rFonts w:hint="eastAsia" w:ascii="宋体" w:hAnsi="宋体" w:cs="宋体"/>
          <w:b/>
          <w:bCs/>
          <w:color w:val="auto"/>
          <w:sz w:val="30"/>
          <w:szCs w:val="30"/>
          <w:highlight w:val="none"/>
          <w:u w:val="single"/>
        </w:rPr>
        <w:t>滁州市城投工程咨询管理有限公司</w:t>
      </w:r>
      <w:r>
        <w:rPr>
          <w:rFonts w:hint="eastAsia" w:ascii="宋体" w:hAnsi="宋体" w:cs="宋体"/>
          <w:color w:val="auto"/>
          <w:sz w:val="32"/>
          <w:szCs w:val="32"/>
          <w:highlight w:val="none"/>
        </w:rPr>
        <w:t>（盖章）</w:t>
      </w:r>
    </w:p>
    <w:p w14:paraId="2648E89C">
      <w:pPr>
        <w:jc w:val="center"/>
        <w:rPr>
          <w:rFonts w:ascii="宋体" w:hAnsi="宋体" w:cs="宋体"/>
          <w:color w:val="auto"/>
          <w:sz w:val="32"/>
          <w:szCs w:val="32"/>
          <w:highlight w:val="none"/>
        </w:rPr>
      </w:pPr>
      <w:r>
        <w:rPr>
          <w:rFonts w:hint="eastAsia" w:ascii="宋体" w:hAnsi="宋体" w:cs="宋体"/>
          <w:color w:val="auto"/>
          <w:sz w:val="32"/>
          <w:szCs w:val="32"/>
          <w:highlight w:val="none"/>
          <w:u w:val="single"/>
        </w:rPr>
        <w:t>2026</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lang w:val="en-US" w:eastAsia="zh-CN"/>
        </w:rPr>
        <w:t>9</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lang w:val="en-US" w:eastAsia="zh-CN"/>
        </w:rPr>
        <w:t>28</w:t>
      </w:r>
      <w:r>
        <w:rPr>
          <w:rFonts w:hint="eastAsia" w:ascii="宋体" w:hAnsi="宋体" w:cs="宋体"/>
          <w:color w:val="auto"/>
          <w:sz w:val="32"/>
          <w:szCs w:val="32"/>
          <w:highlight w:val="none"/>
        </w:rPr>
        <w:t>日</w:t>
      </w:r>
    </w:p>
    <w:p w14:paraId="59445F9B">
      <w:pPr>
        <w:pStyle w:val="26"/>
        <w:rPr>
          <w:color w:val="auto"/>
          <w:highlight w:val="none"/>
        </w:rPr>
      </w:pPr>
    </w:p>
    <w:p w14:paraId="406E1411">
      <w:pPr>
        <w:jc w:val="center"/>
        <w:rPr>
          <w:color w:val="auto"/>
          <w:sz w:val="52"/>
          <w:highlight w:val="none"/>
          <w:lang w:val="zh-CN"/>
        </w:rPr>
      </w:pPr>
      <w:r>
        <w:rPr>
          <w:rFonts w:hint="eastAsia"/>
          <w:color w:val="auto"/>
          <w:sz w:val="52"/>
          <w:highlight w:val="none"/>
          <w:lang w:val="zh-CN"/>
        </w:rPr>
        <w:br w:type="page"/>
      </w:r>
    </w:p>
    <w:p w14:paraId="2C7B017A">
      <w:pPr>
        <w:pStyle w:val="71"/>
        <w:adjustRightInd w:val="0"/>
        <w:snapToGrid w:val="0"/>
        <w:spacing w:before="0" w:line="240" w:lineRule="auto"/>
        <w:ind w:right="210" w:rightChars="100"/>
        <w:jc w:val="center"/>
        <w:rPr>
          <w:color w:val="auto"/>
          <w:sz w:val="52"/>
          <w:highlight w:val="none"/>
          <w:lang w:val="zh-CN"/>
        </w:rPr>
      </w:pPr>
      <w:bookmarkStart w:id="9" w:name="_Toc10200"/>
      <w:bookmarkStart w:id="10" w:name="_Toc95223332"/>
    </w:p>
    <w:p w14:paraId="2884B8E6">
      <w:pPr>
        <w:pStyle w:val="71"/>
        <w:adjustRightInd w:val="0"/>
        <w:snapToGrid w:val="0"/>
        <w:spacing w:before="0" w:line="240" w:lineRule="auto"/>
        <w:ind w:right="210" w:rightChars="100"/>
        <w:jc w:val="center"/>
        <w:rPr>
          <w:color w:val="auto"/>
          <w:sz w:val="52"/>
          <w:highlight w:val="none"/>
        </w:rPr>
      </w:pPr>
      <w:r>
        <w:rPr>
          <w:color w:val="auto"/>
          <w:sz w:val="52"/>
          <w:highlight w:val="none"/>
          <w:lang w:val="zh-CN"/>
        </w:rPr>
        <w:t>目</w:t>
      </w:r>
      <w:r>
        <w:rPr>
          <w:rFonts w:hint="eastAsia"/>
          <w:color w:val="auto"/>
          <w:sz w:val="52"/>
          <w:highlight w:val="none"/>
          <w:lang w:val="zh-CN"/>
        </w:rPr>
        <w:t xml:space="preserve">  </w:t>
      </w:r>
      <w:r>
        <w:rPr>
          <w:color w:val="auto"/>
          <w:sz w:val="52"/>
          <w:highlight w:val="none"/>
          <w:lang w:val="zh-CN"/>
        </w:rPr>
        <w:t>录</w:t>
      </w:r>
    </w:p>
    <w:p w14:paraId="0CB00019">
      <w:pPr>
        <w:pStyle w:val="19"/>
        <w:tabs>
          <w:tab w:val="right" w:leader="dot" w:pos="10130"/>
        </w:tabs>
        <w:spacing w:line="480" w:lineRule="auto"/>
        <w:rPr>
          <w:color w:val="auto"/>
          <w:highlight w:val="none"/>
        </w:rPr>
      </w:pPr>
      <w:r>
        <w:rPr>
          <w:color w:val="auto"/>
          <w:highlight w:val="none"/>
        </w:rPr>
        <w:fldChar w:fldCharType="begin"/>
      </w:r>
      <w:r>
        <w:rPr>
          <w:color w:val="auto"/>
          <w:highlight w:val="none"/>
        </w:rPr>
        <w:instrText xml:space="preserve"> TOC \o "1-3" \h \z \u </w:instrText>
      </w:r>
      <w:r>
        <w:rPr>
          <w:color w:val="auto"/>
          <w:highlight w:val="none"/>
        </w:rPr>
        <w:fldChar w:fldCharType="separate"/>
      </w:r>
      <w:r>
        <w:rPr>
          <w:color w:val="auto"/>
          <w:highlight w:val="none"/>
          <w:lang w:val="zh-CN"/>
        </w:rPr>
        <w:fldChar w:fldCharType="begin"/>
      </w:r>
      <w:r>
        <w:rPr>
          <w:color w:val="auto"/>
          <w:highlight w:val="none"/>
          <w:lang w:val="zh-CN"/>
        </w:rPr>
        <w:instrText xml:space="preserve"> HYPERLINK \l _Toc28717 </w:instrText>
      </w:r>
      <w:r>
        <w:rPr>
          <w:color w:val="auto"/>
          <w:highlight w:val="none"/>
          <w:lang w:val="zh-CN"/>
        </w:rPr>
        <w:fldChar w:fldCharType="separate"/>
      </w:r>
      <w:r>
        <w:rPr>
          <w:rFonts w:hint="eastAsia"/>
          <w:color w:val="auto"/>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_Toc28717 \h </w:instrText>
      </w:r>
      <w:r>
        <w:rPr>
          <w:color w:val="auto"/>
          <w:highlight w:val="none"/>
        </w:rPr>
        <w:fldChar w:fldCharType="separate"/>
      </w:r>
      <w:r>
        <w:rPr>
          <w:color w:val="auto"/>
          <w:highlight w:val="none"/>
        </w:rPr>
        <w:t>3</w:t>
      </w:r>
      <w:r>
        <w:rPr>
          <w:color w:val="auto"/>
          <w:highlight w:val="none"/>
        </w:rPr>
        <w:fldChar w:fldCharType="end"/>
      </w:r>
      <w:r>
        <w:rPr>
          <w:color w:val="auto"/>
          <w:highlight w:val="none"/>
          <w:lang w:val="zh-CN"/>
        </w:rPr>
        <w:fldChar w:fldCharType="end"/>
      </w:r>
    </w:p>
    <w:p w14:paraId="5267E95F">
      <w:pPr>
        <w:pStyle w:val="19"/>
        <w:tabs>
          <w:tab w:val="right" w:leader="dot" w:pos="10130"/>
        </w:tabs>
        <w:spacing w:line="480" w:lineRule="auto"/>
        <w:rPr>
          <w:color w:val="auto"/>
          <w:highlight w:val="none"/>
        </w:rPr>
      </w:pPr>
      <w:r>
        <w:rPr>
          <w:color w:val="auto"/>
          <w:highlight w:val="none"/>
          <w:lang w:val="zh-CN"/>
        </w:rPr>
        <w:fldChar w:fldCharType="begin"/>
      </w:r>
      <w:r>
        <w:rPr>
          <w:color w:val="auto"/>
          <w:highlight w:val="none"/>
          <w:lang w:val="zh-CN"/>
        </w:rPr>
        <w:instrText xml:space="preserve"> HYPERLINK \l _Toc31533 </w:instrText>
      </w:r>
      <w:r>
        <w:rPr>
          <w:color w:val="auto"/>
          <w:highlight w:val="none"/>
          <w:lang w:val="zh-CN"/>
        </w:rPr>
        <w:fldChar w:fldCharType="separate"/>
      </w:r>
      <w:r>
        <w:rPr>
          <w:rFonts w:hint="eastAsia"/>
          <w:color w:val="auto"/>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_Toc31533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lang w:val="zh-CN"/>
        </w:rPr>
        <w:fldChar w:fldCharType="end"/>
      </w:r>
    </w:p>
    <w:p w14:paraId="612EE6F1">
      <w:pPr>
        <w:pStyle w:val="19"/>
        <w:tabs>
          <w:tab w:val="right" w:leader="dot" w:pos="10130"/>
        </w:tabs>
        <w:spacing w:line="480" w:lineRule="auto"/>
        <w:rPr>
          <w:color w:val="auto"/>
          <w:highlight w:val="none"/>
        </w:rPr>
      </w:pPr>
      <w:r>
        <w:rPr>
          <w:color w:val="auto"/>
          <w:highlight w:val="none"/>
          <w:lang w:val="zh-CN"/>
        </w:rPr>
        <w:fldChar w:fldCharType="begin"/>
      </w:r>
      <w:r>
        <w:rPr>
          <w:color w:val="auto"/>
          <w:highlight w:val="none"/>
          <w:lang w:val="zh-CN"/>
        </w:rPr>
        <w:instrText xml:space="preserve"> HYPERLINK \l _Toc20979 </w:instrText>
      </w:r>
      <w:r>
        <w:rPr>
          <w:color w:val="auto"/>
          <w:highlight w:val="none"/>
          <w:lang w:val="zh-CN"/>
        </w:rPr>
        <w:fldChar w:fldCharType="separate"/>
      </w:r>
      <w:r>
        <w:rPr>
          <w:rFonts w:hint="eastAsia"/>
          <w:color w:val="auto"/>
          <w:highlight w:val="none"/>
        </w:rPr>
        <w:t>第三章 资格审查办法</w:t>
      </w:r>
      <w:r>
        <w:rPr>
          <w:color w:val="auto"/>
          <w:highlight w:val="none"/>
        </w:rPr>
        <w:tab/>
      </w:r>
      <w:r>
        <w:rPr>
          <w:color w:val="auto"/>
          <w:highlight w:val="none"/>
        </w:rPr>
        <w:fldChar w:fldCharType="begin"/>
      </w:r>
      <w:r>
        <w:rPr>
          <w:color w:val="auto"/>
          <w:highlight w:val="none"/>
        </w:rPr>
        <w:instrText xml:space="preserve"> PAGEREF _Toc20979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lang w:val="zh-CN"/>
        </w:rPr>
        <w:fldChar w:fldCharType="end"/>
      </w:r>
    </w:p>
    <w:p w14:paraId="75D106F1">
      <w:pPr>
        <w:pStyle w:val="19"/>
        <w:tabs>
          <w:tab w:val="right" w:leader="dot" w:pos="10130"/>
        </w:tabs>
        <w:spacing w:line="480" w:lineRule="auto"/>
        <w:rPr>
          <w:color w:val="auto"/>
          <w:highlight w:val="none"/>
        </w:rPr>
      </w:pPr>
      <w:r>
        <w:rPr>
          <w:color w:val="auto"/>
          <w:highlight w:val="none"/>
          <w:lang w:val="zh-CN"/>
        </w:rPr>
        <w:fldChar w:fldCharType="begin"/>
      </w:r>
      <w:r>
        <w:rPr>
          <w:color w:val="auto"/>
          <w:highlight w:val="none"/>
          <w:lang w:val="zh-CN"/>
        </w:rPr>
        <w:instrText xml:space="preserve"> HYPERLINK \l _Toc12903 </w:instrText>
      </w:r>
      <w:r>
        <w:rPr>
          <w:color w:val="auto"/>
          <w:highlight w:val="none"/>
          <w:lang w:val="zh-CN"/>
        </w:rPr>
        <w:fldChar w:fldCharType="separate"/>
      </w:r>
      <w:r>
        <w:rPr>
          <w:rFonts w:hint="eastAsia"/>
          <w:bCs/>
          <w:color w:val="auto"/>
          <w:kern w:val="44"/>
          <w:szCs w:val="44"/>
          <w:highlight w:val="none"/>
        </w:rPr>
        <w:t>第四章 评标办法</w:t>
      </w:r>
      <w:r>
        <w:rPr>
          <w:color w:val="auto"/>
          <w:highlight w:val="none"/>
        </w:rPr>
        <w:tab/>
      </w:r>
      <w:r>
        <w:rPr>
          <w:color w:val="auto"/>
          <w:highlight w:val="none"/>
        </w:rPr>
        <w:fldChar w:fldCharType="begin"/>
      </w:r>
      <w:r>
        <w:rPr>
          <w:color w:val="auto"/>
          <w:highlight w:val="none"/>
        </w:rPr>
        <w:instrText xml:space="preserve"> PAGEREF _Toc12903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lang w:val="zh-CN"/>
        </w:rPr>
        <w:fldChar w:fldCharType="end"/>
      </w:r>
    </w:p>
    <w:p w14:paraId="49FAB1AD">
      <w:pPr>
        <w:pStyle w:val="19"/>
        <w:tabs>
          <w:tab w:val="right" w:leader="dot" w:pos="10130"/>
        </w:tabs>
        <w:spacing w:line="480" w:lineRule="auto"/>
        <w:rPr>
          <w:color w:val="auto"/>
          <w:highlight w:val="none"/>
        </w:rPr>
      </w:pPr>
      <w:r>
        <w:rPr>
          <w:color w:val="auto"/>
          <w:highlight w:val="none"/>
          <w:lang w:val="zh-CN"/>
        </w:rPr>
        <w:fldChar w:fldCharType="begin"/>
      </w:r>
      <w:r>
        <w:rPr>
          <w:color w:val="auto"/>
          <w:highlight w:val="none"/>
          <w:lang w:val="zh-CN"/>
        </w:rPr>
        <w:instrText xml:space="preserve"> HYPERLINK \l _Toc21046 </w:instrText>
      </w:r>
      <w:r>
        <w:rPr>
          <w:color w:val="auto"/>
          <w:highlight w:val="none"/>
          <w:lang w:val="zh-CN"/>
        </w:rPr>
        <w:fldChar w:fldCharType="separate"/>
      </w:r>
      <w:r>
        <w:rPr>
          <w:rFonts w:hint="eastAsia"/>
          <w:color w:val="auto"/>
          <w:highlight w:val="none"/>
        </w:rPr>
        <w:t>第五章 合同条款及格式</w:t>
      </w:r>
      <w:r>
        <w:rPr>
          <w:color w:val="auto"/>
          <w:highlight w:val="none"/>
        </w:rPr>
        <w:tab/>
      </w:r>
      <w:r>
        <w:rPr>
          <w:color w:val="auto"/>
          <w:highlight w:val="none"/>
        </w:rPr>
        <w:fldChar w:fldCharType="begin"/>
      </w:r>
      <w:r>
        <w:rPr>
          <w:color w:val="auto"/>
          <w:highlight w:val="none"/>
        </w:rPr>
        <w:instrText xml:space="preserve"> PAGEREF _Toc21046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lang w:val="zh-CN"/>
        </w:rPr>
        <w:fldChar w:fldCharType="end"/>
      </w:r>
    </w:p>
    <w:p w14:paraId="541713B9">
      <w:pPr>
        <w:pStyle w:val="19"/>
        <w:tabs>
          <w:tab w:val="right" w:leader="dot" w:pos="10130"/>
        </w:tabs>
        <w:spacing w:line="480" w:lineRule="auto"/>
        <w:rPr>
          <w:color w:val="auto"/>
          <w:highlight w:val="none"/>
        </w:rPr>
      </w:pPr>
      <w:r>
        <w:rPr>
          <w:color w:val="auto"/>
          <w:highlight w:val="none"/>
          <w:lang w:val="zh-CN"/>
        </w:rPr>
        <w:fldChar w:fldCharType="begin"/>
      </w:r>
      <w:r>
        <w:rPr>
          <w:color w:val="auto"/>
          <w:highlight w:val="none"/>
          <w:lang w:val="zh-CN"/>
        </w:rPr>
        <w:instrText xml:space="preserve"> HYPERLINK \l _Toc27335 </w:instrText>
      </w:r>
      <w:r>
        <w:rPr>
          <w:color w:val="auto"/>
          <w:highlight w:val="none"/>
          <w:lang w:val="zh-CN"/>
        </w:rPr>
        <w:fldChar w:fldCharType="separate"/>
      </w:r>
      <w:r>
        <w:rPr>
          <w:rFonts w:hint="eastAsia"/>
          <w:color w:val="auto"/>
          <w:szCs w:val="36"/>
          <w:highlight w:val="none"/>
        </w:rPr>
        <w:t>第六章 技术标准和要求</w:t>
      </w:r>
      <w:r>
        <w:rPr>
          <w:color w:val="auto"/>
          <w:highlight w:val="none"/>
        </w:rPr>
        <w:tab/>
      </w:r>
      <w:r>
        <w:rPr>
          <w:color w:val="auto"/>
          <w:highlight w:val="none"/>
        </w:rPr>
        <w:fldChar w:fldCharType="begin"/>
      </w:r>
      <w:r>
        <w:rPr>
          <w:color w:val="auto"/>
          <w:highlight w:val="none"/>
        </w:rPr>
        <w:instrText xml:space="preserve"> PAGEREF _Toc27335 \h </w:instrText>
      </w:r>
      <w:r>
        <w:rPr>
          <w:color w:val="auto"/>
          <w:highlight w:val="none"/>
        </w:rPr>
        <w:fldChar w:fldCharType="separate"/>
      </w:r>
      <w:r>
        <w:rPr>
          <w:color w:val="auto"/>
          <w:highlight w:val="none"/>
        </w:rPr>
        <w:t>94</w:t>
      </w:r>
      <w:r>
        <w:rPr>
          <w:color w:val="auto"/>
          <w:highlight w:val="none"/>
        </w:rPr>
        <w:fldChar w:fldCharType="end"/>
      </w:r>
      <w:r>
        <w:rPr>
          <w:color w:val="auto"/>
          <w:highlight w:val="none"/>
          <w:lang w:val="zh-CN"/>
        </w:rPr>
        <w:fldChar w:fldCharType="end"/>
      </w:r>
    </w:p>
    <w:p w14:paraId="2E920963">
      <w:pPr>
        <w:pStyle w:val="19"/>
        <w:tabs>
          <w:tab w:val="right" w:leader="dot" w:pos="10130"/>
        </w:tabs>
        <w:spacing w:line="480" w:lineRule="auto"/>
        <w:rPr>
          <w:color w:val="auto"/>
          <w:highlight w:val="none"/>
        </w:rPr>
      </w:pPr>
      <w:r>
        <w:rPr>
          <w:color w:val="auto"/>
          <w:highlight w:val="none"/>
          <w:lang w:val="zh-CN"/>
        </w:rPr>
        <w:fldChar w:fldCharType="begin"/>
      </w:r>
      <w:r>
        <w:rPr>
          <w:color w:val="auto"/>
          <w:highlight w:val="none"/>
          <w:lang w:val="zh-CN"/>
        </w:rPr>
        <w:instrText xml:space="preserve"> HYPERLINK \l _Toc32385 </w:instrText>
      </w:r>
      <w:r>
        <w:rPr>
          <w:color w:val="auto"/>
          <w:highlight w:val="none"/>
          <w:lang w:val="zh-CN"/>
        </w:rPr>
        <w:fldChar w:fldCharType="separate"/>
      </w:r>
      <w:r>
        <w:rPr>
          <w:rFonts w:hint="eastAsia" w:eastAsia="黑体"/>
          <w:bCs/>
          <w:color w:val="auto"/>
          <w:highlight w:val="none"/>
        </w:rPr>
        <w:t>第八章  招标人、招标代理机构对本招标文件的确认</w:t>
      </w:r>
      <w:r>
        <w:rPr>
          <w:color w:val="auto"/>
          <w:highlight w:val="none"/>
        </w:rPr>
        <w:tab/>
      </w:r>
      <w:r>
        <w:rPr>
          <w:color w:val="auto"/>
          <w:highlight w:val="none"/>
        </w:rPr>
        <w:fldChar w:fldCharType="begin"/>
      </w:r>
      <w:r>
        <w:rPr>
          <w:color w:val="auto"/>
          <w:highlight w:val="none"/>
        </w:rPr>
        <w:instrText xml:space="preserve"> PAGEREF _Toc32385 \h </w:instrText>
      </w:r>
      <w:r>
        <w:rPr>
          <w:color w:val="auto"/>
          <w:highlight w:val="none"/>
        </w:rPr>
        <w:fldChar w:fldCharType="separate"/>
      </w:r>
      <w:r>
        <w:rPr>
          <w:color w:val="auto"/>
          <w:highlight w:val="none"/>
        </w:rPr>
        <w:t>129</w:t>
      </w:r>
      <w:r>
        <w:rPr>
          <w:color w:val="auto"/>
          <w:highlight w:val="none"/>
        </w:rPr>
        <w:fldChar w:fldCharType="end"/>
      </w:r>
      <w:r>
        <w:rPr>
          <w:color w:val="auto"/>
          <w:highlight w:val="none"/>
          <w:lang w:val="zh-CN"/>
        </w:rPr>
        <w:fldChar w:fldCharType="end"/>
      </w:r>
    </w:p>
    <w:p w14:paraId="4596D4E4">
      <w:pPr>
        <w:pStyle w:val="2"/>
        <w:spacing w:line="240" w:lineRule="auto"/>
        <w:jc w:val="center"/>
        <w:rPr>
          <w:color w:val="auto"/>
          <w:highlight w:val="none"/>
          <w:lang w:val="zh-CN"/>
        </w:rPr>
      </w:pPr>
      <w:r>
        <w:rPr>
          <w:color w:val="auto"/>
          <w:highlight w:val="none"/>
          <w:lang w:val="zh-CN"/>
        </w:rPr>
        <w:fldChar w:fldCharType="end"/>
      </w:r>
      <w:bookmarkStart w:id="11" w:name="_Toc22414"/>
      <w:bookmarkStart w:id="12" w:name="_Toc28717"/>
    </w:p>
    <w:p w14:paraId="668075DB">
      <w:pPr>
        <w:jc w:val="center"/>
        <w:rPr>
          <w:color w:val="auto"/>
          <w:highlight w:val="none"/>
          <w:lang w:val="zh-CN"/>
        </w:rPr>
      </w:pPr>
      <w:r>
        <w:rPr>
          <w:color w:val="auto"/>
          <w:highlight w:val="none"/>
          <w:lang w:val="zh-CN"/>
        </w:rPr>
        <w:br w:type="page"/>
      </w:r>
    </w:p>
    <w:p w14:paraId="0986C347">
      <w:pPr>
        <w:pStyle w:val="2"/>
        <w:spacing w:line="240" w:lineRule="auto"/>
        <w:jc w:val="center"/>
        <w:rPr>
          <w:color w:val="auto"/>
          <w:highlight w:val="none"/>
          <w:lang w:val="zh-CN"/>
        </w:rPr>
      </w:pPr>
      <w:r>
        <w:rPr>
          <w:rFonts w:hint="eastAsia"/>
          <w:color w:val="auto"/>
          <w:highlight w:val="none"/>
        </w:rPr>
        <w:t>第一章  招标公告</w:t>
      </w:r>
      <w:bookmarkEnd w:id="9"/>
      <w:bookmarkEnd w:id="10"/>
      <w:bookmarkEnd w:id="11"/>
      <w:bookmarkEnd w:id="12"/>
    </w:p>
    <w:p w14:paraId="5E7F3C10">
      <w:pPr>
        <w:spacing w:line="580" w:lineRule="exact"/>
        <w:ind w:left="0" w:leftChars="0" w:firstLineChars="0"/>
        <w:jc w:val="both"/>
        <w:rPr>
          <w:rFonts w:ascii="宋体" w:hAnsi="宋体" w:cs="宋体"/>
          <w:b/>
          <w:color w:val="auto"/>
          <w:sz w:val="28"/>
          <w:szCs w:val="28"/>
          <w:highlight w:val="none"/>
        </w:rPr>
      </w:pPr>
      <w:r>
        <w:rPr>
          <w:rFonts w:hint="eastAsia" w:ascii="宋体" w:hAnsi="宋体" w:eastAsia="宋体" w:cs="宋体"/>
          <w:b/>
          <w:bCs w:val="0"/>
          <w:color w:val="auto"/>
          <w:sz w:val="28"/>
          <w:szCs w:val="28"/>
          <w:highlight w:val="none"/>
          <w:lang w:eastAsia="zh-CN"/>
        </w:rPr>
        <w:t>滁州市建筑垃圾综合处置项目</w:t>
      </w:r>
      <w:r>
        <w:rPr>
          <w:rFonts w:hint="eastAsia" w:ascii="宋体" w:hAnsi="宋体" w:eastAsia="宋体" w:cs="宋体"/>
          <w:b/>
          <w:bCs w:val="0"/>
          <w:color w:val="auto"/>
          <w:sz w:val="28"/>
          <w:szCs w:val="28"/>
          <w:highlight w:val="none"/>
          <w:lang w:val="en-US" w:eastAsia="zh-CN"/>
        </w:rPr>
        <w:t>屋顶</w:t>
      </w:r>
      <w:r>
        <w:rPr>
          <w:rFonts w:hint="eastAsia" w:ascii="宋体" w:hAnsi="宋体" w:eastAsia="宋体" w:cs="宋体"/>
          <w:b/>
          <w:bCs w:val="0"/>
          <w:color w:val="auto"/>
          <w:sz w:val="28"/>
          <w:szCs w:val="28"/>
          <w:highlight w:val="none"/>
          <w:lang w:eastAsia="zh-CN"/>
        </w:rPr>
        <w:t>光伏</w:t>
      </w:r>
      <w:r>
        <w:rPr>
          <w:rFonts w:hint="eastAsia" w:ascii="宋体" w:hAnsi="宋体" w:eastAsia="宋体" w:cs="宋体"/>
          <w:b/>
          <w:bCs w:val="0"/>
          <w:color w:val="auto"/>
          <w:sz w:val="28"/>
          <w:szCs w:val="28"/>
          <w:highlight w:val="none"/>
          <w:lang w:val="en-US" w:eastAsia="zh-CN"/>
        </w:rPr>
        <w:t>EPC</w:t>
      </w:r>
      <w:r>
        <w:rPr>
          <w:rFonts w:hint="eastAsia" w:ascii="宋体" w:hAnsi="宋体" w:eastAsia="宋体" w:cs="宋体"/>
          <w:b/>
          <w:bCs w:val="0"/>
          <w:color w:val="auto"/>
          <w:sz w:val="28"/>
          <w:szCs w:val="28"/>
          <w:highlight w:val="none"/>
        </w:rPr>
        <w:t>项目</w:t>
      </w:r>
      <w:r>
        <w:rPr>
          <w:rFonts w:hint="eastAsia" w:ascii="宋体" w:hAnsi="宋体" w:cs="宋体"/>
          <w:b/>
          <w:color w:val="auto"/>
          <w:sz w:val="28"/>
          <w:szCs w:val="28"/>
          <w:highlight w:val="none"/>
        </w:rPr>
        <w:t>招标公告信息（电子招标投标）</w:t>
      </w:r>
    </w:p>
    <w:tbl>
      <w:tblPr>
        <w:tblStyle w:val="27"/>
        <w:tblW w:w="10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5"/>
        <w:gridCol w:w="8313"/>
      </w:tblGrid>
      <w:tr w14:paraId="552E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73058124">
            <w:pPr>
              <w:spacing w:line="560" w:lineRule="exact"/>
              <w:jc w:val="center"/>
              <w:rPr>
                <w:rFonts w:ascii="宋体" w:hAnsi="宋体" w:cs="宋体"/>
                <w:bCs/>
                <w:color w:val="auto"/>
                <w:kern w:val="1"/>
                <w:sz w:val="24"/>
                <w:highlight w:val="none"/>
              </w:rPr>
            </w:pPr>
            <w:r>
              <w:rPr>
                <w:rFonts w:hint="eastAsia" w:ascii="宋体" w:hAnsi="宋体" w:cs="宋体"/>
                <w:b/>
                <w:bCs/>
                <w:color w:val="auto"/>
                <w:sz w:val="24"/>
                <w:highlight w:val="none"/>
              </w:rPr>
              <w:t>招标条件</w:t>
            </w:r>
          </w:p>
        </w:tc>
      </w:tr>
      <w:tr w14:paraId="7EEA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875" w:type="dxa"/>
            <w:noWrap w:val="0"/>
            <w:vAlign w:val="center"/>
          </w:tcPr>
          <w:p w14:paraId="4F1FFE28">
            <w:pPr>
              <w:spacing w:line="560" w:lineRule="exact"/>
              <w:jc w:val="center"/>
              <w:rPr>
                <w:rFonts w:ascii="宋体" w:cs="宋体"/>
                <w:bCs/>
                <w:color w:val="auto"/>
                <w:kern w:val="1"/>
                <w:szCs w:val="21"/>
                <w:highlight w:val="none"/>
              </w:rPr>
            </w:pPr>
            <w:r>
              <w:rPr>
                <w:rFonts w:hint="eastAsia" w:ascii="宋体" w:hAnsi="宋体" w:cs="宋体"/>
                <w:bCs/>
                <w:color w:val="auto"/>
                <w:kern w:val="1"/>
                <w:szCs w:val="21"/>
                <w:highlight w:val="none"/>
              </w:rPr>
              <w:t>项目</w:t>
            </w:r>
            <w:r>
              <w:rPr>
                <w:rFonts w:hint="eastAsia" w:ascii="宋体" w:hAnsi="宋体" w:cs="宋体"/>
                <w:color w:val="auto"/>
                <w:kern w:val="0"/>
                <w:szCs w:val="21"/>
                <w:highlight w:val="none"/>
              </w:rPr>
              <w:t>名称</w:t>
            </w:r>
          </w:p>
        </w:tc>
        <w:tc>
          <w:tcPr>
            <w:tcW w:w="8313" w:type="dxa"/>
            <w:noWrap w:val="0"/>
            <w:vAlign w:val="top"/>
          </w:tcPr>
          <w:p w14:paraId="052634C8">
            <w:pPr>
              <w:spacing w:line="560" w:lineRule="exact"/>
              <w:jc w:val="both"/>
              <w:rPr>
                <w:rFonts w:hint="eastAsia" w:ascii="宋体" w:hAnsi="宋体" w:eastAsia="宋体" w:cs="宋体"/>
                <w:bCs/>
                <w:color w:val="auto"/>
                <w:kern w:val="1"/>
                <w:szCs w:val="21"/>
                <w:highlight w:val="none"/>
              </w:rPr>
            </w:pPr>
            <w:r>
              <w:rPr>
                <w:rFonts w:hint="eastAsia" w:ascii="宋体" w:hAnsi="宋体" w:eastAsia="宋体" w:cs="宋体"/>
                <w:bCs/>
                <w:color w:val="auto"/>
                <w:kern w:val="1"/>
                <w:szCs w:val="21"/>
                <w:highlight w:val="none"/>
                <w:lang w:eastAsia="zh-CN"/>
              </w:rPr>
              <w:t>滁州市建筑垃圾综合处置项目</w:t>
            </w:r>
            <w:r>
              <w:rPr>
                <w:rFonts w:hint="eastAsia" w:ascii="宋体" w:hAnsi="宋体" w:eastAsia="宋体" w:cs="宋体"/>
                <w:bCs/>
                <w:color w:val="auto"/>
                <w:kern w:val="1"/>
                <w:szCs w:val="21"/>
                <w:highlight w:val="none"/>
                <w:lang w:val="en-US" w:eastAsia="zh-CN"/>
              </w:rPr>
              <w:t>屋顶</w:t>
            </w:r>
            <w:r>
              <w:rPr>
                <w:rFonts w:hint="eastAsia" w:ascii="宋体" w:hAnsi="宋体" w:eastAsia="宋体" w:cs="宋体"/>
                <w:bCs/>
                <w:color w:val="auto"/>
                <w:kern w:val="1"/>
                <w:szCs w:val="21"/>
                <w:highlight w:val="none"/>
                <w:lang w:eastAsia="zh-CN"/>
              </w:rPr>
              <w:t>光伏</w:t>
            </w:r>
            <w:r>
              <w:rPr>
                <w:rFonts w:hint="eastAsia" w:ascii="宋体" w:hAnsi="宋体" w:eastAsia="宋体" w:cs="宋体"/>
                <w:bCs/>
                <w:color w:val="auto"/>
                <w:kern w:val="1"/>
                <w:szCs w:val="21"/>
                <w:highlight w:val="none"/>
                <w:lang w:val="en-US" w:eastAsia="zh-CN"/>
              </w:rPr>
              <w:t>EPC</w:t>
            </w:r>
            <w:r>
              <w:rPr>
                <w:rFonts w:hint="eastAsia" w:ascii="宋体" w:hAnsi="宋体" w:eastAsia="宋体" w:cs="宋体"/>
                <w:bCs/>
                <w:color w:val="auto"/>
                <w:kern w:val="1"/>
                <w:szCs w:val="21"/>
                <w:highlight w:val="none"/>
              </w:rPr>
              <w:t>项目</w:t>
            </w:r>
          </w:p>
        </w:tc>
      </w:tr>
      <w:tr w14:paraId="1E97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3BDC9851">
            <w:pPr>
              <w:widowControl/>
              <w:spacing w:line="560" w:lineRule="exact"/>
              <w:jc w:val="center"/>
              <w:rPr>
                <w:rFonts w:ascii="宋体" w:hAnsi="宋体" w:cs="宋体"/>
                <w:color w:val="auto"/>
                <w:kern w:val="0"/>
                <w:szCs w:val="21"/>
                <w:highlight w:val="none"/>
              </w:rPr>
            </w:pPr>
            <w:r>
              <w:rPr>
                <w:rFonts w:hint="eastAsia" w:ascii="宋体" w:hAnsi="宋体" w:cs="宋体"/>
                <w:bCs/>
                <w:snapToGrid w:val="0"/>
                <w:color w:val="auto"/>
                <w:kern w:val="0"/>
                <w:szCs w:val="21"/>
                <w:highlight w:val="none"/>
              </w:rPr>
              <w:t>项目审批、核准或备案机关名称</w:t>
            </w:r>
          </w:p>
        </w:tc>
        <w:tc>
          <w:tcPr>
            <w:tcW w:w="8313" w:type="dxa"/>
            <w:noWrap w:val="0"/>
            <w:vAlign w:val="center"/>
          </w:tcPr>
          <w:p w14:paraId="7CC71E94">
            <w:pPr>
              <w:spacing w:line="560" w:lineRule="exact"/>
              <w:jc w:val="both"/>
              <w:rPr>
                <w:rFonts w:hint="eastAsia" w:ascii="宋体" w:hAnsi="宋体" w:eastAsia="宋体" w:cs="宋体"/>
                <w:bCs/>
                <w:color w:val="auto"/>
                <w:kern w:val="1"/>
                <w:szCs w:val="21"/>
                <w:highlight w:val="none"/>
              </w:rPr>
            </w:pPr>
            <w:r>
              <w:rPr>
                <w:rFonts w:hint="eastAsia" w:ascii="宋体" w:hAnsi="宋体" w:cs="宋体"/>
                <w:color w:val="auto"/>
                <w:szCs w:val="21"/>
                <w:highlight w:val="none"/>
              </w:rPr>
              <w:t>滁州市南谯区发展和改革委员会</w:t>
            </w:r>
          </w:p>
        </w:tc>
      </w:tr>
      <w:tr w14:paraId="1E21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875" w:type="dxa"/>
            <w:noWrap w:val="0"/>
            <w:vAlign w:val="center"/>
          </w:tcPr>
          <w:p w14:paraId="2D14FB0E">
            <w:pPr>
              <w:widowControl/>
              <w:spacing w:line="560" w:lineRule="exact"/>
              <w:jc w:val="center"/>
              <w:rPr>
                <w:rFonts w:ascii="宋体" w:hAnsi="宋体" w:cs="宋体"/>
                <w:color w:val="auto"/>
                <w:kern w:val="0"/>
                <w:szCs w:val="21"/>
                <w:highlight w:val="none"/>
              </w:rPr>
            </w:pPr>
            <w:r>
              <w:rPr>
                <w:rFonts w:hint="eastAsia" w:ascii="宋体" w:hAnsi="宋体" w:cs="宋体"/>
                <w:bCs/>
                <w:snapToGrid w:val="0"/>
                <w:color w:val="auto"/>
                <w:kern w:val="0"/>
                <w:szCs w:val="21"/>
                <w:highlight w:val="none"/>
              </w:rPr>
              <w:t>批文名称及编号</w:t>
            </w:r>
          </w:p>
        </w:tc>
        <w:tc>
          <w:tcPr>
            <w:tcW w:w="8313" w:type="dxa"/>
            <w:noWrap w:val="0"/>
            <w:vAlign w:val="center"/>
          </w:tcPr>
          <w:p w14:paraId="6D0FCA55">
            <w:pPr>
              <w:widowControl/>
              <w:spacing w:line="560" w:lineRule="exact"/>
              <w:jc w:val="left"/>
              <w:rPr>
                <w:rFonts w:ascii="宋体" w:hAnsi="宋体" w:cs="宋体"/>
                <w:color w:val="auto"/>
                <w:szCs w:val="21"/>
                <w:highlight w:val="none"/>
              </w:rPr>
            </w:pPr>
            <w:r>
              <w:rPr>
                <w:rFonts w:hint="eastAsia" w:ascii="宋体" w:hAnsi="宋体" w:eastAsia="宋体" w:cs="宋体"/>
                <w:i w:val="0"/>
                <w:iCs w:val="0"/>
                <w:caps w:val="0"/>
                <w:color w:val="auto"/>
                <w:spacing w:val="0"/>
                <w:sz w:val="21"/>
                <w:szCs w:val="21"/>
                <w:highlight w:val="none"/>
              </w:rPr>
              <w:t>2609-341103-04-01-963636</w:t>
            </w:r>
          </w:p>
        </w:tc>
      </w:tr>
      <w:tr w14:paraId="3234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4A982861">
            <w:pPr>
              <w:widowControl/>
              <w:spacing w:line="560" w:lineRule="exact"/>
              <w:jc w:val="center"/>
              <w:rPr>
                <w:rFonts w:ascii="宋体" w:hAnsi="宋体" w:cs="宋体"/>
                <w:color w:val="auto"/>
                <w:kern w:val="0"/>
                <w:szCs w:val="21"/>
                <w:highlight w:val="none"/>
              </w:rPr>
            </w:pPr>
            <w:r>
              <w:rPr>
                <w:rFonts w:hint="eastAsia" w:ascii="宋体" w:hAnsi="宋体" w:cs="宋体"/>
                <w:bCs/>
                <w:snapToGrid w:val="0"/>
                <w:color w:val="auto"/>
                <w:kern w:val="0"/>
                <w:szCs w:val="21"/>
                <w:highlight w:val="none"/>
              </w:rPr>
              <w:t>招标人</w:t>
            </w:r>
          </w:p>
        </w:tc>
        <w:tc>
          <w:tcPr>
            <w:tcW w:w="8313" w:type="dxa"/>
            <w:noWrap w:val="0"/>
            <w:vAlign w:val="center"/>
          </w:tcPr>
          <w:p w14:paraId="687C41FF">
            <w:pPr>
              <w:spacing w:line="560" w:lineRule="exact"/>
              <w:jc w:val="both"/>
              <w:rPr>
                <w:rFonts w:hint="eastAsia" w:ascii="宋体" w:hAnsi="宋体" w:eastAsia="宋体" w:cs="宋体"/>
                <w:bCs/>
                <w:color w:val="auto"/>
                <w:kern w:val="1"/>
                <w:szCs w:val="21"/>
                <w:highlight w:val="none"/>
                <w:lang w:eastAsia="zh-CN"/>
              </w:rPr>
            </w:pPr>
            <w:r>
              <w:rPr>
                <w:rFonts w:hint="eastAsia" w:ascii="宋体" w:hAnsi="宋体" w:eastAsia="宋体" w:cs="宋体"/>
                <w:bCs/>
                <w:color w:val="auto"/>
                <w:kern w:val="1"/>
                <w:szCs w:val="21"/>
                <w:highlight w:val="none"/>
                <w:lang w:eastAsia="zh-CN"/>
              </w:rPr>
              <w:t>滁州市</w:t>
            </w:r>
            <w:r>
              <w:rPr>
                <w:rFonts w:hint="eastAsia" w:ascii="宋体" w:hAnsi="宋体" w:eastAsia="宋体" w:cs="宋体"/>
                <w:bCs/>
                <w:color w:val="auto"/>
                <w:kern w:val="1"/>
                <w:szCs w:val="21"/>
                <w:highlight w:val="none"/>
                <w:lang w:val="en-US" w:eastAsia="zh-CN"/>
              </w:rPr>
              <w:t>皖能兴滁环境科技有限公司</w:t>
            </w:r>
          </w:p>
        </w:tc>
      </w:tr>
      <w:tr w14:paraId="5213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1D4BC924">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项目业主</w:t>
            </w:r>
          </w:p>
        </w:tc>
        <w:tc>
          <w:tcPr>
            <w:tcW w:w="8313" w:type="dxa"/>
            <w:noWrap w:val="0"/>
            <w:vAlign w:val="center"/>
          </w:tcPr>
          <w:p w14:paraId="0F447F52">
            <w:pPr>
              <w:spacing w:line="560" w:lineRule="exact"/>
              <w:jc w:val="both"/>
              <w:rPr>
                <w:rFonts w:hint="eastAsia" w:ascii="宋体" w:hAnsi="宋体" w:eastAsia="宋体" w:cs="宋体"/>
                <w:bCs/>
                <w:color w:val="auto"/>
                <w:kern w:val="1"/>
                <w:szCs w:val="21"/>
                <w:highlight w:val="none"/>
                <w:lang w:eastAsia="zh-CN"/>
              </w:rPr>
            </w:pPr>
            <w:r>
              <w:rPr>
                <w:rFonts w:hint="eastAsia" w:ascii="宋体" w:hAnsi="宋体" w:eastAsia="宋体" w:cs="宋体"/>
                <w:bCs/>
                <w:color w:val="auto"/>
                <w:kern w:val="1"/>
                <w:szCs w:val="21"/>
                <w:highlight w:val="none"/>
                <w:lang w:eastAsia="zh-CN"/>
              </w:rPr>
              <w:t>滁州市</w:t>
            </w:r>
            <w:r>
              <w:rPr>
                <w:rFonts w:hint="eastAsia" w:ascii="宋体" w:hAnsi="宋体" w:eastAsia="宋体" w:cs="宋体"/>
                <w:bCs/>
                <w:color w:val="auto"/>
                <w:kern w:val="1"/>
                <w:szCs w:val="21"/>
                <w:highlight w:val="none"/>
                <w:lang w:val="en-US" w:eastAsia="zh-CN"/>
              </w:rPr>
              <w:t>皖能兴滁环境科技有限公司</w:t>
            </w:r>
          </w:p>
        </w:tc>
      </w:tr>
      <w:tr w14:paraId="066B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9B32FC5">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资金来源</w:t>
            </w:r>
          </w:p>
        </w:tc>
        <w:tc>
          <w:tcPr>
            <w:tcW w:w="8313" w:type="dxa"/>
            <w:shd w:val="clear" w:color="auto" w:fill="auto"/>
            <w:noWrap w:val="0"/>
            <w:vAlign w:val="center"/>
          </w:tcPr>
          <w:p w14:paraId="27AD74DC">
            <w:pPr>
              <w:widowControl/>
              <w:spacing w:line="400" w:lineRule="exact"/>
              <w:jc w:val="left"/>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自筹资金</w:t>
            </w:r>
          </w:p>
        </w:tc>
      </w:tr>
      <w:tr w14:paraId="2FE9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404C436">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项目出资比例</w:t>
            </w:r>
          </w:p>
        </w:tc>
        <w:tc>
          <w:tcPr>
            <w:tcW w:w="8313" w:type="dxa"/>
            <w:shd w:val="clear" w:color="auto" w:fill="auto"/>
            <w:noWrap w:val="0"/>
            <w:vAlign w:val="center"/>
          </w:tcPr>
          <w:p w14:paraId="323315B9">
            <w:pPr>
              <w:widowControl/>
              <w:spacing w:line="400" w:lineRule="exact"/>
              <w:jc w:val="left"/>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100%</w:t>
            </w:r>
          </w:p>
        </w:tc>
      </w:tr>
      <w:tr w14:paraId="48F2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5" w:type="dxa"/>
            <w:noWrap w:val="0"/>
            <w:vAlign w:val="center"/>
          </w:tcPr>
          <w:p w14:paraId="7E85CA67">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招标方式</w:t>
            </w:r>
          </w:p>
        </w:tc>
        <w:tc>
          <w:tcPr>
            <w:tcW w:w="8313" w:type="dxa"/>
            <w:shd w:val="clear" w:color="auto" w:fill="auto"/>
            <w:noWrap w:val="0"/>
            <w:vAlign w:val="center"/>
          </w:tcPr>
          <w:p w14:paraId="083EEF7F">
            <w:pPr>
              <w:widowControl/>
              <w:spacing w:line="400" w:lineRule="exact"/>
              <w:jc w:val="left"/>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公开招标</w:t>
            </w:r>
          </w:p>
        </w:tc>
      </w:tr>
      <w:tr w14:paraId="7413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96A79CB">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评标办法</w:t>
            </w:r>
          </w:p>
        </w:tc>
        <w:tc>
          <w:tcPr>
            <w:tcW w:w="8313" w:type="dxa"/>
            <w:shd w:val="clear" w:color="auto" w:fill="auto"/>
            <w:noWrap w:val="0"/>
            <w:vAlign w:val="center"/>
          </w:tcPr>
          <w:p w14:paraId="537FE801">
            <w:pPr>
              <w:widowControl/>
              <w:spacing w:line="400" w:lineRule="exact"/>
              <w:jc w:val="left"/>
              <w:rPr>
                <w:rFonts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工程总承包（EPC）综合评估法</w:t>
            </w:r>
          </w:p>
        </w:tc>
      </w:tr>
      <w:tr w14:paraId="6458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1503BB9A">
            <w:pPr>
              <w:widowControl/>
              <w:spacing w:line="56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评定分离</w:t>
            </w:r>
          </w:p>
        </w:tc>
        <w:tc>
          <w:tcPr>
            <w:tcW w:w="8313" w:type="dxa"/>
            <w:noWrap w:val="0"/>
            <w:vAlign w:val="center"/>
          </w:tcPr>
          <w:p w14:paraId="3105BB60">
            <w:pPr>
              <w:widowControl/>
              <w:spacing w:line="560" w:lineRule="exact"/>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否</w:t>
            </w:r>
            <w:r>
              <w:rPr>
                <w:rFonts w:hint="eastAsia" w:ascii="宋体" w:hAnsi="宋体" w:cs="宋体"/>
                <w:color w:val="auto"/>
                <w:szCs w:val="21"/>
                <w:highlight w:val="none"/>
              </w:rPr>
              <w:t xml:space="preserve">            </w:t>
            </w:r>
          </w:p>
        </w:tc>
      </w:tr>
      <w:tr w14:paraId="016CD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78125FC4">
            <w:pPr>
              <w:widowControl/>
              <w:spacing w:line="560" w:lineRule="exact"/>
              <w:jc w:val="center"/>
              <w:rPr>
                <w:rFonts w:ascii="宋体" w:cs="宋体"/>
                <w:color w:val="auto"/>
                <w:szCs w:val="21"/>
                <w:highlight w:val="none"/>
              </w:rPr>
            </w:pPr>
            <w:r>
              <w:rPr>
                <w:rFonts w:hint="eastAsia" w:ascii="宋体" w:hAnsi="宋体" w:cs="宋体"/>
                <w:b/>
                <w:bCs/>
                <w:color w:val="auto"/>
                <w:sz w:val="24"/>
                <w:highlight w:val="none"/>
              </w:rPr>
              <w:t>项目概况与招标范围</w:t>
            </w:r>
          </w:p>
        </w:tc>
      </w:tr>
      <w:tr w14:paraId="00BF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7D2E48A">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招标项目名称</w:t>
            </w:r>
          </w:p>
        </w:tc>
        <w:tc>
          <w:tcPr>
            <w:tcW w:w="8313" w:type="dxa"/>
            <w:noWrap w:val="0"/>
            <w:vAlign w:val="center"/>
          </w:tcPr>
          <w:p w14:paraId="2662BD23">
            <w:pPr>
              <w:widowControl/>
              <w:spacing w:line="560" w:lineRule="exact"/>
              <w:jc w:val="left"/>
              <w:rPr>
                <w:color w:val="auto"/>
                <w:szCs w:val="21"/>
                <w:highlight w:val="none"/>
              </w:rPr>
            </w:pPr>
            <w:r>
              <w:rPr>
                <w:rFonts w:hint="eastAsia" w:ascii="宋体" w:hAnsi="宋体" w:eastAsia="宋体" w:cs="宋体"/>
                <w:bCs/>
                <w:color w:val="auto"/>
                <w:kern w:val="1"/>
                <w:szCs w:val="21"/>
                <w:highlight w:val="none"/>
                <w:lang w:eastAsia="zh-CN"/>
              </w:rPr>
              <w:t>滁州市建筑垃圾综合处置项目</w:t>
            </w:r>
            <w:r>
              <w:rPr>
                <w:rFonts w:hint="eastAsia" w:ascii="宋体" w:hAnsi="宋体" w:eastAsia="宋体" w:cs="宋体"/>
                <w:bCs/>
                <w:color w:val="auto"/>
                <w:kern w:val="1"/>
                <w:szCs w:val="21"/>
                <w:highlight w:val="none"/>
                <w:lang w:val="en-US" w:eastAsia="zh-CN"/>
              </w:rPr>
              <w:t>屋顶</w:t>
            </w:r>
            <w:r>
              <w:rPr>
                <w:rFonts w:hint="eastAsia" w:ascii="宋体" w:hAnsi="宋体" w:eastAsia="宋体" w:cs="宋体"/>
                <w:bCs/>
                <w:color w:val="auto"/>
                <w:kern w:val="1"/>
                <w:szCs w:val="21"/>
                <w:highlight w:val="none"/>
                <w:lang w:eastAsia="zh-CN"/>
              </w:rPr>
              <w:t>光伏</w:t>
            </w:r>
            <w:r>
              <w:rPr>
                <w:rFonts w:hint="eastAsia" w:ascii="宋体" w:hAnsi="宋体" w:eastAsia="宋体" w:cs="宋体"/>
                <w:bCs/>
                <w:color w:val="auto"/>
                <w:kern w:val="1"/>
                <w:szCs w:val="21"/>
                <w:highlight w:val="none"/>
                <w:lang w:val="en-US" w:eastAsia="zh-CN"/>
              </w:rPr>
              <w:t>EPC</w:t>
            </w:r>
            <w:r>
              <w:rPr>
                <w:rFonts w:hint="eastAsia" w:ascii="宋体" w:hAnsi="宋体" w:eastAsia="宋体" w:cs="宋体"/>
                <w:bCs/>
                <w:color w:val="auto"/>
                <w:kern w:val="1"/>
                <w:szCs w:val="21"/>
                <w:highlight w:val="none"/>
              </w:rPr>
              <w:t>项目</w:t>
            </w:r>
          </w:p>
        </w:tc>
      </w:tr>
      <w:tr w14:paraId="627C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1FBA79F4">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招标项目编号</w:t>
            </w:r>
          </w:p>
        </w:tc>
        <w:tc>
          <w:tcPr>
            <w:tcW w:w="8313" w:type="dxa"/>
            <w:noWrap w:val="0"/>
            <w:vAlign w:val="center"/>
          </w:tcPr>
          <w:p w14:paraId="05AD0253">
            <w:pPr>
              <w:widowControl/>
              <w:spacing w:line="560" w:lineRule="exact"/>
              <w:jc w:val="left"/>
              <w:rPr>
                <w:rFonts w:hint="eastAsia" w:ascii="宋体" w:hAnsi="宋体" w:cs="宋体"/>
                <w:bCs/>
                <w:color w:val="auto"/>
                <w:kern w:val="1"/>
                <w:szCs w:val="21"/>
                <w:highlight w:val="none"/>
              </w:rPr>
            </w:pPr>
            <w:r>
              <w:rPr>
                <w:rFonts w:hint="eastAsia" w:ascii="宋体" w:hAnsi="宋体" w:eastAsia="宋体" w:cs="宋体"/>
                <w:bCs/>
                <w:color w:val="auto"/>
                <w:kern w:val="1"/>
                <w:sz w:val="21"/>
                <w:szCs w:val="21"/>
                <w:highlight w:val="none"/>
                <w:shd w:val="clear"/>
                <w:lang w:val="en-US" w:eastAsia="zh-CN" w:bidi="ar"/>
              </w:rPr>
              <w:t>czsjgc202609-010</w:t>
            </w:r>
          </w:p>
        </w:tc>
      </w:tr>
      <w:tr w14:paraId="1E0C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3438B689">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标段划分</w:t>
            </w:r>
          </w:p>
        </w:tc>
        <w:tc>
          <w:tcPr>
            <w:tcW w:w="8313" w:type="dxa"/>
            <w:noWrap w:val="0"/>
            <w:vAlign w:val="center"/>
          </w:tcPr>
          <w:p w14:paraId="014416E9">
            <w:pPr>
              <w:widowControl/>
              <w:spacing w:line="560" w:lineRule="exact"/>
              <w:jc w:val="left"/>
              <w:rPr>
                <w:rFonts w:hint="eastAsia" w:ascii="宋体" w:hAnsi="宋体" w:cs="宋体"/>
                <w:bCs/>
                <w:color w:val="auto"/>
                <w:kern w:val="1"/>
                <w:szCs w:val="21"/>
                <w:highlight w:val="none"/>
              </w:rPr>
            </w:pPr>
            <w:r>
              <w:rPr>
                <w:rFonts w:hint="eastAsia" w:ascii="宋体" w:hAnsi="宋体" w:cs="宋体"/>
                <w:bCs/>
                <w:color w:val="auto"/>
                <w:kern w:val="1"/>
                <w:szCs w:val="21"/>
                <w:highlight w:val="none"/>
              </w:rPr>
              <w:t xml:space="preserve">一个标段  </w:t>
            </w:r>
          </w:p>
        </w:tc>
      </w:tr>
      <w:tr w14:paraId="6FF8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1875" w:type="dxa"/>
            <w:noWrap w:val="0"/>
            <w:vAlign w:val="center"/>
          </w:tcPr>
          <w:p w14:paraId="6E3FEF38">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招标项目标段编号</w:t>
            </w:r>
          </w:p>
        </w:tc>
        <w:tc>
          <w:tcPr>
            <w:tcW w:w="8313" w:type="dxa"/>
            <w:noWrap w:val="0"/>
            <w:vAlign w:val="center"/>
          </w:tcPr>
          <w:p w14:paraId="7A9F0F22">
            <w:pPr>
              <w:widowControl/>
              <w:spacing w:line="560" w:lineRule="exact"/>
              <w:jc w:val="left"/>
              <w:rPr>
                <w:rFonts w:hint="eastAsia" w:ascii="宋体" w:hAnsi="宋体" w:cs="宋体"/>
                <w:bCs/>
                <w:color w:val="auto"/>
                <w:kern w:val="1"/>
                <w:szCs w:val="21"/>
                <w:highlight w:val="none"/>
                <w:lang w:val="en-US"/>
              </w:rPr>
            </w:pPr>
            <w:r>
              <w:rPr>
                <w:rFonts w:hint="eastAsia" w:ascii="宋体" w:hAnsi="宋体" w:eastAsia="宋体" w:cs="宋体"/>
                <w:bCs/>
                <w:color w:val="auto"/>
                <w:kern w:val="1"/>
                <w:sz w:val="21"/>
                <w:szCs w:val="21"/>
                <w:highlight w:val="none"/>
                <w:shd w:val="clear"/>
                <w:lang w:val="en-US" w:eastAsia="zh-CN" w:bidi="ar"/>
              </w:rPr>
              <w:t>czsjgc202609-010</w:t>
            </w:r>
            <w:r>
              <w:rPr>
                <w:rFonts w:hint="eastAsia" w:ascii="宋体" w:hAnsi="宋体" w:cs="宋体"/>
                <w:bCs/>
                <w:color w:val="auto"/>
                <w:kern w:val="1"/>
                <w:sz w:val="21"/>
                <w:szCs w:val="21"/>
                <w:highlight w:val="none"/>
                <w:shd w:val="clear"/>
                <w:lang w:val="en-US" w:eastAsia="zh-CN" w:bidi="ar"/>
              </w:rPr>
              <w:t>-01</w:t>
            </w:r>
          </w:p>
        </w:tc>
      </w:tr>
      <w:tr w14:paraId="4E35E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1BDA9E8">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建设地点</w:t>
            </w:r>
          </w:p>
        </w:tc>
        <w:tc>
          <w:tcPr>
            <w:tcW w:w="8313" w:type="dxa"/>
            <w:noWrap w:val="0"/>
            <w:vAlign w:val="center"/>
          </w:tcPr>
          <w:p w14:paraId="3473E369">
            <w:pPr>
              <w:widowControl/>
              <w:spacing w:line="560" w:lineRule="exact"/>
              <w:jc w:val="left"/>
              <w:rPr>
                <w:rFonts w:hint="eastAsia" w:eastAsia="宋体"/>
                <w:color w:val="auto"/>
                <w:szCs w:val="21"/>
                <w:highlight w:val="none"/>
                <w:lang w:val="en-US" w:eastAsia="zh-CN"/>
              </w:rPr>
            </w:pPr>
            <w:r>
              <w:rPr>
                <w:rFonts w:hint="eastAsia" w:ascii="宋体" w:hAnsi="宋体" w:cs="宋体"/>
                <w:color w:val="auto"/>
                <w:szCs w:val="21"/>
                <w:highlight w:val="none"/>
              </w:rPr>
              <w:t>滁州市南谯区</w:t>
            </w:r>
            <w:r>
              <w:rPr>
                <w:rFonts w:hint="eastAsia"/>
                <w:color w:val="auto"/>
                <w:szCs w:val="21"/>
                <w:highlight w:val="none"/>
                <w:lang w:val="en-US" w:eastAsia="zh-CN"/>
              </w:rPr>
              <w:t>沙河镇</w:t>
            </w:r>
          </w:p>
        </w:tc>
      </w:tr>
      <w:tr w14:paraId="1E5D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1DE5D68">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建设规模</w:t>
            </w:r>
          </w:p>
        </w:tc>
        <w:tc>
          <w:tcPr>
            <w:tcW w:w="8313" w:type="dxa"/>
            <w:shd w:val="clear" w:color="auto" w:fill="auto"/>
            <w:noWrap w:val="0"/>
            <w:vAlign w:val="center"/>
          </w:tcPr>
          <w:p w14:paraId="2EDDE157">
            <w:pPr>
              <w:widowControl/>
              <w:spacing w:line="400" w:lineRule="exact"/>
              <w:jc w:val="left"/>
              <w:rPr>
                <w:rFonts w:ascii="Times New Roman" w:hAnsi="Times New Roman" w:eastAsia="宋体" w:cs="Times New Roman"/>
                <w:color w:val="auto"/>
                <w:kern w:val="2"/>
                <w:sz w:val="21"/>
                <w:szCs w:val="22"/>
                <w:highlight w:val="none"/>
                <w:lang w:val="en-US" w:eastAsia="zh-CN" w:bidi="ar-SA"/>
              </w:rPr>
            </w:pPr>
            <w:r>
              <w:rPr>
                <w:rFonts w:hint="eastAsia" w:ascii="宋体" w:hAnsi="宋体" w:cs="宋体"/>
                <w:color w:val="auto"/>
                <w:kern w:val="0"/>
                <w:szCs w:val="21"/>
                <w:highlight w:val="none"/>
              </w:rPr>
              <w:t>本项目拟在</w:t>
            </w:r>
            <w:r>
              <w:rPr>
                <w:rFonts w:hint="eastAsia" w:ascii="宋体" w:hAnsi="宋体" w:eastAsia="宋体" w:cs="宋体"/>
                <w:b w:val="0"/>
                <w:bCs w:val="0"/>
                <w:color w:val="auto"/>
                <w:kern w:val="0"/>
                <w:sz w:val="21"/>
                <w:szCs w:val="21"/>
                <w:highlight w:val="none"/>
                <w:lang w:eastAsia="zh-CN"/>
              </w:rPr>
              <w:t>滁州市建筑垃圾综合处置项目</w:t>
            </w:r>
            <w:r>
              <w:rPr>
                <w:rFonts w:hint="eastAsia" w:ascii="宋体" w:hAnsi="宋体" w:cs="宋体"/>
                <w:color w:val="auto"/>
                <w:kern w:val="0"/>
                <w:szCs w:val="21"/>
                <w:highlight w:val="none"/>
              </w:rPr>
              <w:t>建设</w:t>
            </w:r>
            <w:r>
              <w:rPr>
                <w:rFonts w:hint="eastAsia" w:ascii="宋体" w:hAnsi="宋体" w:cs="宋体"/>
                <w:color w:val="auto"/>
                <w:kern w:val="0"/>
                <w:szCs w:val="21"/>
                <w:highlight w:val="none"/>
                <w:lang w:val="en-US" w:eastAsia="zh-CN"/>
              </w:rPr>
              <w:t>装机容量1.6</w:t>
            </w:r>
            <w:r>
              <w:rPr>
                <w:rFonts w:hint="eastAsia" w:ascii="宋体" w:hAnsi="宋体" w:eastAsia="宋体" w:cs="宋体"/>
                <w:color w:val="auto"/>
                <w:kern w:val="0"/>
                <w:sz w:val="21"/>
                <w:szCs w:val="21"/>
                <w:highlight w:val="none"/>
                <w:lang w:val="en-US" w:eastAsia="zh-CN"/>
              </w:rPr>
              <w:t>MWp</w:t>
            </w:r>
            <w:r>
              <w:rPr>
                <w:rFonts w:hint="eastAsia" w:ascii="宋体" w:hAnsi="宋体" w:cs="宋体"/>
                <w:color w:val="auto"/>
                <w:kern w:val="0"/>
                <w:szCs w:val="21"/>
                <w:highlight w:val="none"/>
              </w:rPr>
              <w:t>工商业分布式光伏发电项目。总投资约</w:t>
            </w:r>
            <w:r>
              <w:rPr>
                <w:rFonts w:hint="eastAsia" w:ascii="宋体" w:hAnsi="宋体" w:cs="宋体"/>
                <w:color w:val="auto"/>
                <w:kern w:val="0"/>
                <w:szCs w:val="21"/>
                <w:highlight w:val="none"/>
                <w:lang w:val="en-US" w:eastAsia="zh-CN"/>
              </w:rPr>
              <w:t>368</w:t>
            </w:r>
            <w:r>
              <w:rPr>
                <w:rFonts w:hint="eastAsia" w:ascii="宋体" w:hAnsi="宋体" w:cs="宋体"/>
                <w:color w:val="auto"/>
                <w:kern w:val="0"/>
                <w:szCs w:val="21"/>
                <w:highlight w:val="none"/>
              </w:rPr>
              <w:t>万元。</w:t>
            </w:r>
            <w:r>
              <w:rPr>
                <w:rFonts w:hint="eastAsia" w:ascii="宋体" w:hAnsi="宋体" w:cs="宋体"/>
                <w:color w:val="auto"/>
                <w:kern w:val="0"/>
                <w:szCs w:val="21"/>
                <w:highlight w:val="none"/>
                <w:lang w:eastAsia="zh-CN"/>
              </w:rPr>
              <w:t>本项目拟采用BAPV的形式</w:t>
            </w:r>
            <w:r>
              <w:rPr>
                <w:rFonts w:hint="eastAsia" w:ascii="宋体" w:hAnsi="宋体" w:cs="宋体"/>
                <w:color w:val="auto"/>
                <w:kern w:val="0"/>
                <w:szCs w:val="21"/>
                <w:highlight w:val="none"/>
              </w:rPr>
              <w:t>，包含项目设计、管线勘察、设备采购供货（不限于光伏智慧监测中心，</w:t>
            </w:r>
            <w:r>
              <w:rPr>
                <w:rFonts w:hint="eastAsia" w:ascii="宋体" w:hAnsi="宋体" w:cs="宋体"/>
                <w:color w:val="auto"/>
                <w:kern w:val="0"/>
                <w:szCs w:val="21"/>
                <w:highlight w:val="none"/>
                <w:lang w:eastAsia="zh-CN"/>
              </w:rPr>
              <w:t>根据实际需求增加</w:t>
            </w:r>
            <w:r>
              <w:rPr>
                <w:rFonts w:hint="eastAsia" w:ascii="宋体" w:hAnsi="宋体" w:cs="宋体"/>
                <w:color w:val="auto"/>
                <w:kern w:val="0"/>
                <w:szCs w:val="21"/>
                <w:highlight w:val="none"/>
              </w:rPr>
              <w:t>变压器</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lang w:eastAsia="zh-CN"/>
              </w:rPr>
              <w:t>SVG等</w:t>
            </w:r>
            <w:r>
              <w:rPr>
                <w:rFonts w:hint="eastAsia" w:ascii="宋体" w:hAnsi="宋体" w:cs="宋体"/>
                <w:color w:val="auto"/>
                <w:kern w:val="0"/>
                <w:szCs w:val="21"/>
                <w:highlight w:val="none"/>
              </w:rPr>
              <w:t>）、屋面结构加固（如有）、管线迁改、土建及安装施工、施工用水、施工用电辅助工程及附属设施等、地方关系协调、本工程内所有设备和系统的供货安装、检验、试验、调试、试运行、竣工验收、整套系统启动的性能保证的考核验收、技术和售后服务、人员培训、直至移交生产所完成的全部工作，并网模式采用“自发自用，余电上网”。</w:t>
            </w:r>
          </w:p>
        </w:tc>
      </w:tr>
      <w:tr w14:paraId="5B8B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16739F7C">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合同估算价</w:t>
            </w:r>
          </w:p>
        </w:tc>
        <w:tc>
          <w:tcPr>
            <w:tcW w:w="8313" w:type="dxa"/>
            <w:shd w:val="clear" w:color="auto" w:fill="auto"/>
            <w:noWrap w:val="0"/>
            <w:vAlign w:val="center"/>
          </w:tcPr>
          <w:p w14:paraId="2D430895">
            <w:pPr>
              <w:widowControl/>
              <w:spacing w:line="400" w:lineRule="exact"/>
              <w:jc w:val="left"/>
              <w:rPr>
                <w:rFonts w:ascii="Times New Roman" w:hAnsi="Times New Roman" w:eastAsia="宋体" w:cs="Times New Roman"/>
                <w:color w:val="auto"/>
                <w:kern w:val="2"/>
                <w:sz w:val="21"/>
                <w:szCs w:val="21"/>
                <w:highlight w:val="none"/>
                <w:lang w:val="en-US" w:eastAsia="zh-CN" w:bidi="ar-SA"/>
              </w:rPr>
            </w:pPr>
            <w:r>
              <w:rPr>
                <w:rFonts w:hint="eastAsia" w:ascii="宋体" w:hAnsi="宋体" w:cs="宋体"/>
                <w:color w:val="auto"/>
                <w:kern w:val="0"/>
                <w:szCs w:val="21"/>
                <w:highlight w:val="none"/>
              </w:rPr>
              <w:t>约</w:t>
            </w:r>
            <w:r>
              <w:rPr>
                <w:rFonts w:hint="eastAsia" w:ascii="宋体" w:hAnsi="宋体" w:cs="宋体"/>
                <w:color w:val="auto"/>
                <w:kern w:val="0"/>
                <w:szCs w:val="21"/>
                <w:highlight w:val="none"/>
                <w:lang w:val="en-US" w:eastAsia="zh-CN"/>
              </w:rPr>
              <w:t>368</w:t>
            </w:r>
            <w:r>
              <w:rPr>
                <w:rFonts w:hint="eastAsia" w:ascii="宋体" w:hAnsi="宋体" w:cs="宋体"/>
                <w:color w:val="auto"/>
                <w:kern w:val="0"/>
                <w:szCs w:val="21"/>
                <w:highlight w:val="none"/>
              </w:rPr>
              <w:t>万元</w:t>
            </w:r>
          </w:p>
        </w:tc>
      </w:tr>
      <w:tr w14:paraId="688C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107715E">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计划工期</w:t>
            </w:r>
          </w:p>
        </w:tc>
        <w:tc>
          <w:tcPr>
            <w:tcW w:w="8313" w:type="dxa"/>
            <w:shd w:val="clear" w:color="auto" w:fill="auto"/>
            <w:noWrap w:val="0"/>
            <w:vAlign w:val="center"/>
          </w:tcPr>
          <w:p w14:paraId="5881E000">
            <w:pPr>
              <w:widowControl/>
              <w:spacing w:line="400" w:lineRule="exact"/>
              <w:jc w:val="left"/>
              <w:rPr>
                <w:rFonts w:ascii="Times New Roman" w:hAnsi="Times New Roman" w:eastAsia="宋体" w:cs="Times New Roman"/>
                <w:color w:val="auto"/>
                <w:kern w:val="2"/>
                <w:sz w:val="21"/>
                <w:szCs w:val="21"/>
                <w:highlight w:val="none"/>
                <w:lang w:val="en-US" w:eastAsia="zh-CN" w:bidi="ar-SA"/>
              </w:rPr>
            </w:pPr>
            <w:r>
              <w:rPr>
                <w:rFonts w:hint="eastAsia" w:ascii="宋体" w:hAnsi="宋体" w:cs="宋体"/>
                <w:b w:val="0"/>
                <w:bCs w:val="0"/>
                <w:color w:val="auto"/>
                <w:kern w:val="0"/>
                <w:sz w:val="21"/>
                <w:szCs w:val="21"/>
                <w:highlight w:val="none"/>
              </w:rPr>
              <w:t>确保 2026年12月25日前实现正式并网</w:t>
            </w:r>
            <w:r>
              <w:rPr>
                <w:rFonts w:hint="eastAsia" w:cs="宋体"/>
                <w:b w:val="0"/>
                <w:bCs w:val="0"/>
                <w:color w:val="auto"/>
                <w:kern w:val="0"/>
                <w:sz w:val="21"/>
                <w:szCs w:val="21"/>
                <w:highlight w:val="none"/>
                <w:lang w:val="en-US" w:eastAsia="zh-CN"/>
              </w:rPr>
              <w:t>完成；</w:t>
            </w:r>
            <w:r>
              <w:rPr>
                <w:rFonts w:hint="eastAsia" w:ascii="宋体" w:hAnsi="宋体" w:cs="宋体"/>
                <w:b w:val="0"/>
                <w:bCs w:val="0"/>
                <w:color w:val="auto"/>
                <w:kern w:val="0"/>
                <w:sz w:val="21"/>
                <w:szCs w:val="21"/>
                <w:highlight w:val="none"/>
              </w:rPr>
              <w:t>运维服务期：自项目竣工验收合格并完成并网之日起3年。 工程缺陷责任期：自工程竣工验收合格之日起计算，缺陷责任期为2年。 运维服务期：自项目竣工验收合格并完成并网之日起3年。 工程缺陷责任期：自工程竣工验收合格之日起计算，缺陷责任期为 2 年</w:t>
            </w:r>
            <w:r>
              <w:rPr>
                <w:rFonts w:hint="eastAsia" w:ascii="宋体" w:hAnsi="宋体" w:cs="宋体"/>
                <w:b w:val="0"/>
                <w:bCs w:val="0"/>
                <w:color w:val="auto"/>
                <w:kern w:val="0"/>
                <w:sz w:val="21"/>
                <w:szCs w:val="21"/>
                <w:highlight w:val="none"/>
                <w:lang w:eastAsia="zh-CN"/>
              </w:rPr>
              <w:t>。</w:t>
            </w:r>
          </w:p>
        </w:tc>
      </w:tr>
      <w:tr w14:paraId="7520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459A9A4D">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招标范围</w:t>
            </w:r>
          </w:p>
        </w:tc>
        <w:tc>
          <w:tcPr>
            <w:tcW w:w="8313" w:type="dxa"/>
            <w:shd w:val="clear" w:color="auto" w:fill="auto"/>
            <w:noWrap w:val="0"/>
            <w:vAlign w:val="center"/>
          </w:tcPr>
          <w:p w14:paraId="1C89E9B1">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本次招标范围包括但不限于：</w:t>
            </w:r>
          </w:p>
          <w:p w14:paraId="5A1C2ED3">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（1）设计部分：包括但不限于本项目投资分析、现场勘察、设计方案（含设计基础排布）、加固设计方案（如需）、施工图设计、竣工图编制、概算编制、图纸审查等，以上如涉及必须提供。</w:t>
            </w:r>
          </w:p>
          <w:p w14:paraId="1AA065A8">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施工部分：包括但不限于并网接入等相关手续办理、施工图范围内的所有工作内容、屋顶加固（如需）、屋面瓦更换（如需）、土建及安装施工、管线迁改等工作、本工程内所有设备和系统的供货安装（光伏智慧监测中心，</w:t>
            </w:r>
            <w:r>
              <w:rPr>
                <w:rFonts w:hint="eastAsia" w:ascii="宋体" w:hAnsi="宋体" w:cs="宋体"/>
                <w:color w:val="auto"/>
                <w:kern w:val="0"/>
                <w:szCs w:val="21"/>
                <w:highlight w:val="none"/>
                <w:lang w:eastAsia="zh-CN"/>
              </w:rPr>
              <w:t>根据实际需求增加</w:t>
            </w:r>
            <w:r>
              <w:rPr>
                <w:rFonts w:hint="eastAsia" w:ascii="宋体" w:hAnsi="宋体" w:cs="宋体"/>
                <w:color w:val="auto"/>
                <w:kern w:val="0"/>
                <w:szCs w:val="21"/>
                <w:highlight w:val="none"/>
              </w:rPr>
              <w:t>变压器</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lang w:eastAsia="zh-CN"/>
              </w:rPr>
              <w:t>SVG等</w:t>
            </w:r>
            <w:r>
              <w:rPr>
                <w:rFonts w:hint="eastAsia" w:ascii="宋体" w:hAnsi="宋体" w:cs="宋体"/>
                <w:color w:val="auto"/>
                <w:kern w:val="0"/>
                <w:szCs w:val="21"/>
                <w:highlight w:val="none"/>
              </w:rPr>
              <w:t>）、检验、试验、竣工验收、并网240小时安全稳定试运行(出具试运行报告)、消缺、整套系统启动的性能保证的考核验收、技术和售后服务、人员培训、直至移交等全部工作。本项目的逆变器、数据采集器、远红等设备，由中标单位设计和采购，并负责接入招标人已建或者后续要建设的能源管理平台便于后期统一运营管理，相关费用均在投标报价中。</w:t>
            </w:r>
            <w:r>
              <w:rPr>
                <w:rFonts w:hint="eastAsia" w:ascii="宋体" w:hAnsi="宋体" w:cs="宋体"/>
                <w:color w:val="auto"/>
                <w:spacing w:val="0"/>
                <w:kern w:val="0"/>
                <w:szCs w:val="21"/>
                <w:highlight w:val="none"/>
              </w:rPr>
              <w:t>实现实</w:t>
            </w:r>
            <w:r>
              <w:rPr>
                <w:rFonts w:hint="eastAsia" w:ascii="宋体" w:hAnsi="宋体" w:cs="宋体"/>
                <w:color w:val="auto"/>
                <w:kern w:val="0"/>
                <w:szCs w:val="21"/>
                <w:highlight w:val="none"/>
              </w:rPr>
              <w:t>施范围全覆盖的视频监控设备，相关硬件设施费用和网络传输租赁费</w:t>
            </w:r>
            <w:r>
              <w:rPr>
                <w:rFonts w:hint="eastAsia" w:ascii="宋体" w:hAnsi="宋体" w:cs="宋体"/>
                <w:color w:val="auto"/>
                <w:spacing w:val="0"/>
                <w:kern w:val="0"/>
                <w:szCs w:val="21"/>
                <w:highlight w:val="none"/>
              </w:rPr>
              <w:t>用（运维期）均在</w:t>
            </w:r>
            <w:r>
              <w:rPr>
                <w:rFonts w:hint="eastAsia" w:ascii="宋体" w:hAnsi="宋体" w:cs="宋体"/>
                <w:color w:val="auto"/>
                <w:kern w:val="0"/>
                <w:szCs w:val="21"/>
                <w:highlight w:val="none"/>
              </w:rPr>
              <w:t>投标报价中</w:t>
            </w:r>
            <w:r>
              <w:rPr>
                <w:rFonts w:hint="eastAsia" w:ascii="宋体" w:hAnsi="宋体" w:cs="宋体"/>
                <w:color w:val="auto"/>
                <w:spacing w:val="0"/>
                <w:kern w:val="0"/>
                <w:szCs w:val="21"/>
                <w:highlight w:val="none"/>
              </w:rPr>
              <w:t>。</w:t>
            </w:r>
            <w:r>
              <w:rPr>
                <w:rFonts w:hint="eastAsia" w:ascii="宋体" w:hAnsi="宋体" w:cs="宋体"/>
                <w:color w:val="auto"/>
                <w:kern w:val="0"/>
                <w:szCs w:val="21"/>
                <w:highlight w:val="none"/>
              </w:rPr>
              <w:t>移交前的运维管理，竣工验收交付后，光伏板产品质保10年、逆变器质保5年，其他电设备2年质保，免费运维3年；具体以招标人实施需求为准。最终以实际完成装机容量为准。</w:t>
            </w:r>
          </w:p>
          <w:p w14:paraId="47368E2D">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运维部分：按季度覆盖全场站巡检（巡检要求详见附件：巡检检查要求）、按季度清洗光伏组件（连续梅雨季节可顺延）、按半年度检查组件热斑及隐裂、提供由于自然原因导致组件及逆变器损坏的更换及安装服务；高压电力设备及场站故障需满足24小时内的应急处理，提供由于自然原因导致高压电力设备元器件损坏的更换及安装服务。</w:t>
            </w:r>
          </w:p>
          <w:p w14:paraId="5EAE11D5">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）工程施工（包括临时设施、施工组织、安装、施工协调、调试试验等）；</w:t>
            </w:r>
          </w:p>
          <w:p w14:paraId="47F36E5B">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）并网验收（包括相关部门验收、竣工验收、第三方专业检测，变压器增容工程与供电部门协调对接、通过供电公司验收等全部工作，确保满足并网运行要求，同时负责该项目机制电价竞价的办理业务）；</w:t>
            </w:r>
          </w:p>
          <w:p w14:paraId="28F20A06">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）安全工器具、备品备件采购及项目验收移交后质保期服务等；</w:t>
            </w:r>
          </w:p>
          <w:p w14:paraId="5E8B1C40">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）对建设项目的整体负责，负责对项目实施的全过程进行管理，包括建设质量、安全、造价、进度及其它等；</w:t>
            </w:r>
          </w:p>
          <w:p w14:paraId="1118A6A2">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）光伏电站试运行期间的运行操作、运行管理、设备维护、现场保洁；</w:t>
            </w:r>
          </w:p>
          <w:p w14:paraId="06B16D7F">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9</w:t>
            </w:r>
            <w:r>
              <w:rPr>
                <w:rFonts w:hint="eastAsia" w:ascii="宋体" w:hAnsi="宋体" w:cs="宋体"/>
                <w:color w:val="auto"/>
                <w:kern w:val="0"/>
                <w:szCs w:val="21"/>
                <w:highlight w:val="none"/>
              </w:rPr>
              <w:t>）光伏电站监控后台的设备采购、安装与调试，本地视频监控的设备采购、安装与调试、视频信号、后台数据智控中心平台的设备采购、安装与调试；</w:t>
            </w:r>
          </w:p>
          <w:p w14:paraId="6D30A239">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10</w:t>
            </w:r>
            <w:r>
              <w:rPr>
                <w:rFonts w:hint="eastAsia" w:ascii="宋体" w:hAnsi="宋体" w:cs="宋体"/>
                <w:color w:val="auto"/>
                <w:kern w:val="0"/>
                <w:szCs w:val="21"/>
                <w:highlight w:val="none"/>
              </w:rPr>
              <w:t>）通过电站并网验收、专项项目实施及验收、竣工验收(含电力质监、并网性能试验及评价（满足供电部门要求），办理竣工手续及并网性能试验评价等；</w:t>
            </w:r>
          </w:p>
          <w:p w14:paraId="14E6B07E">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11</w:t>
            </w:r>
            <w:r>
              <w:rPr>
                <w:rFonts w:hint="eastAsia" w:ascii="宋体" w:hAnsi="宋体" w:cs="宋体"/>
                <w:color w:val="auto"/>
                <w:kern w:val="0"/>
                <w:szCs w:val="21"/>
                <w:highlight w:val="none"/>
              </w:rPr>
              <w:t>）系统性能检测。本项目合同设备全部安装、调试和试运行完毕后由招标人开展系统性能检测进行电站性能保证考核试验，性能考核试验应由发包人、承包人双方参加。</w:t>
            </w:r>
          </w:p>
          <w:p w14:paraId="21A729FE">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该考核试验的目的是验证本合同设备和系统是否能达到合同所规定的各项技术经济指标。当合同设备运行稳定，不存在影响安全、经济运行和环保的问题，达到本合同所规定的各项技术经济指标后，则考核认为合格。如性能保证考核试验结果达不到本合同所规定的一项或多项保证值/或技术性能时，则双方应共同分析原因，并由投标人采取措施，进行第二次性能保证考核试验，第二次考核试验开始时间不得迟于第一次考核试验结束后一个月，或在特殊情况下，在双方同意的时间内进行，第二次考核试验所发生的费用（含人工材料费、备品备件、消耗品、各种材料机具费等所有检测相关费用)应由承包人承担；</w:t>
            </w:r>
          </w:p>
          <w:p w14:paraId="1E1D4E96">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）人员培训及运维。为招标人培训运维人员，负责工程接收证书签订日前的电站运维管理工作，竣工验收交付，以及质保期内的全包维保服务、相关技术资料的提供</w:t>
            </w:r>
          </w:p>
          <w:p w14:paraId="4B123A77">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）提供</w:t>
            </w:r>
            <w:r>
              <w:rPr>
                <w:rFonts w:hint="eastAsia" w:ascii="宋体" w:hAnsi="宋体" w:cs="宋体"/>
                <w:color w:val="auto"/>
                <w:kern w:val="0"/>
                <w:szCs w:val="21"/>
                <w:highlight w:val="none"/>
                <w:lang w:val="en-US" w:eastAsia="zh-CN"/>
              </w:rPr>
              <w:t>光伏</w:t>
            </w:r>
            <w:r>
              <w:rPr>
                <w:rFonts w:hint="eastAsia" w:ascii="宋体" w:hAnsi="宋体" w:cs="宋体"/>
                <w:color w:val="auto"/>
                <w:kern w:val="0"/>
                <w:szCs w:val="21"/>
                <w:highlight w:val="none"/>
              </w:rPr>
              <w:t>运行所需的专用工器具和质保期内的备品备件；</w:t>
            </w:r>
          </w:p>
          <w:p w14:paraId="5104E94B">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）清洗工作。光伏电站全容量并网，240 小时试运行合格后，投标人须在 10 个工作目内完成电站组件全面清洗工作，以确保电站整洁美观高效率运行;</w:t>
            </w:r>
          </w:p>
          <w:p w14:paraId="49A2FEF8">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）竣工验收交付后，光伏电站免费运维管理 3 年，光伏板产品质保 10 年、逆变器质保5年，其他电器设备2年质保；</w:t>
            </w:r>
          </w:p>
          <w:p w14:paraId="5EDA910F">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）智慧管理平台的建设。</w:t>
            </w:r>
          </w:p>
          <w:p w14:paraId="240106CE">
            <w:pPr>
              <w:widowControl/>
              <w:spacing w:line="4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）竣工验收后免费运维 3 年。</w:t>
            </w:r>
          </w:p>
          <w:p w14:paraId="6C1DCAAB">
            <w:pPr>
              <w:widowControl/>
              <w:spacing w:line="40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并网方式：采用“自发自用，余电上网”的模式。</w:t>
            </w:r>
          </w:p>
        </w:tc>
      </w:tr>
      <w:tr w14:paraId="2578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4B513BF3">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项目类别</w:t>
            </w:r>
          </w:p>
        </w:tc>
        <w:tc>
          <w:tcPr>
            <w:tcW w:w="8313" w:type="dxa"/>
            <w:shd w:val="clear" w:color="auto" w:fill="auto"/>
            <w:noWrap w:val="0"/>
            <w:vAlign w:val="center"/>
          </w:tcPr>
          <w:p w14:paraId="01B5C71A">
            <w:pPr>
              <w:widowControl/>
              <w:spacing w:line="400" w:lineRule="exact"/>
              <w:jc w:val="left"/>
              <w:rPr>
                <w:rFonts w:ascii="Times New Roman" w:hAnsi="Times New Roman" w:eastAsia="宋体" w:cs="Times New Roman"/>
                <w:color w:val="auto"/>
                <w:kern w:val="2"/>
                <w:sz w:val="21"/>
                <w:szCs w:val="21"/>
                <w:highlight w:val="none"/>
                <w:lang w:val="en-US" w:eastAsia="zh-CN" w:bidi="ar-SA"/>
              </w:rPr>
            </w:pPr>
            <w:r>
              <w:rPr>
                <w:rFonts w:hint="eastAsia" w:ascii="宋体" w:hAnsi="宋体" w:cs="宋体"/>
                <w:color w:val="auto"/>
                <w:szCs w:val="21"/>
                <w:highlight w:val="none"/>
              </w:rPr>
              <w:t>电力工程</w:t>
            </w:r>
          </w:p>
        </w:tc>
      </w:tr>
      <w:tr w14:paraId="6955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1B5601E9">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其他</w:t>
            </w:r>
          </w:p>
        </w:tc>
        <w:tc>
          <w:tcPr>
            <w:tcW w:w="8313" w:type="dxa"/>
            <w:shd w:val="clear" w:color="auto" w:fill="auto"/>
            <w:noWrap w:val="0"/>
            <w:vAlign w:val="center"/>
          </w:tcPr>
          <w:p w14:paraId="11846E3A">
            <w:pPr>
              <w:widowControl/>
              <w:spacing w:line="400" w:lineRule="exact"/>
              <w:jc w:val="left"/>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w:t>
            </w:r>
          </w:p>
        </w:tc>
      </w:tr>
      <w:tr w14:paraId="42C8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3DEF8326">
            <w:pPr>
              <w:widowControl/>
              <w:spacing w:line="560" w:lineRule="exact"/>
              <w:jc w:val="center"/>
              <w:rPr>
                <w:b/>
                <w:color w:val="auto"/>
                <w:sz w:val="24"/>
                <w:highlight w:val="none"/>
              </w:rPr>
            </w:pPr>
            <w:r>
              <w:rPr>
                <w:rFonts w:hint="eastAsia"/>
                <w:b/>
                <w:color w:val="auto"/>
                <w:sz w:val="24"/>
                <w:highlight w:val="none"/>
              </w:rPr>
              <w:t>投标人资格要求</w:t>
            </w:r>
          </w:p>
        </w:tc>
      </w:tr>
      <w:tr w14:paraId="367B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C6D0F33">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投标人资质条件</w:t>
            </w:r>
          </w:p>
        </w:tc>
        <w:tc>
          <w:tcPr>
            <w:tcW w:w="8313" w:type="dxa"/>
            <w:noWrap w:val="0"/>
            <w:vAlign w:val="center"/>
          </w:tcPr>
          <w:p w14:paraId="1B639C60">
            <w:pPr>
              <w:widowControl/>
              <w:spacing w:line="560" w:lineRule="exact"/>
              <w:ind w:left="105" w:hanging="105" w:hangingChars="50"/>
              <w:jc w:val="left"/>
              <w:rPr>
                <w:rFonts w:hint="eastAsia" w:ascii="Times New Roman" w:hAnsi="Times New Roman" w:eastAsia="宋体" w:cs="Times New Roman"/>
                <w:smallCaps w:val="0"/>
                <w:color w:val="auto"/>
                <w:highlight w:val="none"/>
                <w:lang w:val="en-US" w:eastAsia="zh-CN"/>
              </w:rPr>
            </w:pPr>
            <w:r>
              <w:rPr>
                <w:rFonts w:hint="eastAsia" w:ascii="Times New Roman" w:hAnsi="Times New Roman" w:eastAsia="宋体" w:cs="Times New Roman"/>
                <w:smallCaps w:val="0"/>
                <w:color w:val="auto"/>
                <w:highlight w:val="none"/>
                <w:lang w:val="en-US" w:eastAsia="zh-CN"/>
              </w:rPr>
              <w:t>投标人同时满足下列要求：</w:t>
            </w:r>
          </w:p>
          <w:p w14:paraId="7B54C907">
            <w:pPr>
              <w:widowControl/>
              <w:spacing w:line="560" w:lineRule="exact"/>
              <w:ind w:left="105" w:hanging="105" w:hangingChars="50"/>
              <w:jc w:val="left"/>
              <w:rPr>
                <w:rFonts w:hint="eastAsia" w:ascii="Times New Roman" w:hAnsi="Times New Roman" w:eastAsia="宋体" w:cs="Times New Roman"/>
                <w:smallCaps w:val="0"/>
                <w:color w:val="auto"/>
                <w:highlight w:val="none"/>
                <w:lang w:val="en-US" w:eastAsia="zh-CN"/>
              </w:rPr>
            </w:pPr>
            <w:r>
              <w:rPr>
                <w:rFonts w:hint="eastAsia" w:ascii="Times New Roman" w:hAnsi="Times New Roman" w:eastAsia="宋体" w:cs="Times New Roman"/>
                <w:smallCaps w:val="0"/>
                <w:color w:val="auto"/>
                <w:highlight w:val="none"/>
                <w:lang w:val="en-US" w:eastAsia="zh-CN"/>
              </w:rPr>
              <w:t>①具备电力工程施工总承包叁级（或以上）资质，并具有有效的安全生产许可证；</w:t>
            </w:r>
          </w:p>
          <w:p w14:paraId="373FC93F">
            <w:pPr>
              <w:widowControl/>
              <w:spacing w:line="560" w:lineRule="exact"/>
              <w:ind w:left="105" w:hanging="105" w:hangingChars="50"/>
              <w:jc w:val="left"/>
              <w:rPr>
                <w:rFonts w:hint="eastAsia" w:ascii="Times New Roman" w:hAnsi="Times New Roman" w:eastAsia="宋体" w:cs="Times New Roman"/>
                <w:smallCaps w:val="0"/>
                <w:color w:val="auto"/>
                <w:highlight w:val="none"/>
                <w:lang w:val="en-US" w:eastAsia="zh-CN"/>
              </w:rPr>
            </w:pPr>
            <w:r>
              <w:rPr>
                <w:rFonts w:hint="eastAsia" w:ascii="Times New Roman" w:hAnsi="Times New Roman" w:eastAsia="宋体" w:cs="Times New Roman"/>
                <w:smallCaps w:val="0"/>
                <w:color w:val="auto"/>
                <w:highlight w:val="none"/>
                <w:lang w:val="en-US" w:eastAsia="zh-CN"/>
              </w:rPr>
              <w:t>②具备</w:t>
            </w:r>
            <w:r>
              <w:rPr>
                <w:rFonts w:hint="eastAsia" w:ascii="Times New Roman" w:hAnsi="Times New Roman" w:cs="Times New Roman"/>
                <w:color w:val="auto"/>
                <w:szCs w:val="24"/>
                <w:highlight w:val="none"/>
              </w:rPr>
              <w:t>国家能源局或国家能源局派出机构颁发的承装（修、试）电力设施许可证（承装类三级及以上、承修类三级及以上，承试类三级及以上）</w:t>
            </w:r>
            <w:r>
              <w:rPr>
                <w:rFonts w:hint="eastAsia" w:ascii="Times New Roman" w:hAnsi="Times New Roman" w:eastAsia="宋体" w:cs="Times New Roman"/>
                <w:smallCaps w:val="0"/>
                <w:color w:val="auto"/>
                <w:highlight w:val="none"/>
                <w:lang w:val="en-US" w:eastAsia="zh-CN"/>
              </w:rPr>
              <w:t>；</w:t>
            </w:r>
          </w:p>
          <w:p w14:paraId="1B873B0C">
            <w:pPr>
              <w:widowControl/>
              <w:spacing w:line="560" w:lineRule="exact"/>
              <w:ind w:left="105" w:hanging="105" w:hangingChars="50"/>
              <w:jc w:val="left"/>
              <w:rPr>
                <w:rFonts w:hint="eastAsia" w:ascii="Times New Roman" w:hAnsi="Times New Roman" w:eastAsia="宋体" w:cs="Times New Roman"/>
                <w:smallCaps w:val="0"/>
                <w:color w:val="auto"/>
                <w:highlight w:val="none"/>
                <w:lang w:val="en-US" w:eastAsia="zh-CN"/>
              </w:rPr>
            </w:pPr>
            <w:r>
              <w:rPr>
                <w:rFonts w:hint="eastAsia" w:ascii="Times New Roman" w:hAnsi="Times New Roman" w:eastAsia="宋体" w:cs="Times New Roman"/>
                <w:smallCaps w:val="0"/>
                <w:color w:val="auto"/>
                <w:highlight w:val="none"/>
                <w:lang w:val="en-US" w:eastAsia="zh-CN"/>
              </w:rPr>
              <w:t>③具备建设行政主管部门颁发的工程设计综合资质或工程设计电力行业乙级（或以上）资质或工程设计电力行业（新能源发电）专业乙级（或以上）资质。</w:t>
            </w:r>
          </w:p>
        </w:tc>
      </w:tr>
      <w:tr w14:paraId="0283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35358381">
            <w:pPr>
              <w:widowControl/>
              <w:spacing w:line="560" w:lineRule="exact"/>
              <w:jc w:val="center"/>
              <w:rPr>
                <w:rFonts w:ascii="宋体" w:hAnsi="宋体" w:cs="宋体"/>
                <w:color w:val="auto"/>
                <w:kern w:val="0"/>
                <w:szCs w:val="21"/>
                <w:highlight w:val="none"/>
              </w:rPr>
            </w:pPr>
            <w:r>
              <w:rPr>
                <w:rFonts w:hint="eastAsia" w:ascii="宋体" w:hAnsi="宋体" w:cs="宋体"/>
                <w:bCs/>
                <w:snapToGrid w:val="0"/>
                <w:color w:val="auto"/>
                <w:kern w:val="0"/>
                <w:szCs w:val="21"/>
                <w:highlight w:val="none"/>
              </w:rPr>
              <w:t>项目经理资格要求</w:t>
            </w:r>
          </w:p>
        </w:tc>
        <w:tc>
          <w:tcPr>
            <w:tcW w:w="8313" w:type="dxa"/>
            <w:noWrap w:val="0"/>
            <w:vAlign w:val="center"/>
          </w:tcPr>
          <w:p w14:paraId="210C5721">
            <w:pPr>
              <w:widowControl/>
              <w:spacing w:line="560" w:lineRule="exact"/>
              <w:ind w:left="105" w:hanging="105" w:hangingChars="50"/>
              <w:jc w:val="left"/>
              <w:rPr>
                <w:rFonts w:hint="eastAsia" w:ascii="Times New Roman" w:hAnsi="Times New Roman" w:eastAsia="宋体" w:cs="Times New Roman"/>
                <w:smallCaps w:val="0"/>
                <w:color w:val="auto"/>
                <w:highlight w:val="none"/>
                <w:lang w:val="en-US" w:eastAsia="zh-CN"/>
              </w:rPr>
            </w:pPr>
            <w:ins w:id="0" w:author="NTKO" w:date="2026-09-28T11:04:02Z">
              <w:r>
                <w:rPr>
                  <w:rFonts w:hint="eastAsia" w:cs="Times New Roman"/>
                  <w:smallCaps w:val="0"/>
                  <w:color w:val="auto"/>
                  <w:highlight w:val="none"/>
                  <w:lang w:val="en-US" w:eastAsia="zh-CN"/>
                </w:rPr>
                <w:t>1</w:t>
              </w:r>
            </w:ins>
            <w:ins w:id="1" w:author="NTKO" w:date="2026-09-28T11:04:03Z">
              <w:r>
                <w:rPr>
                  <w:rFonts w:hint="eastAsia" w:cs="Times New Roman"/>
                  <w:smallCaps w:val="0"/>
                  <w:color w:val="auto"/>
                  <w:highlight w:val="none"/>
                  <w:lang w:val="en-US" w:eastAsia="zh-CN"/>
                </w:rPr>
                <w:t>、</w:t>
              </w:r>
            </w:ins>
            <w:r>
              <w:rPr>
                <w:rFonts w:hint="eastAsia" w:ascii="Times New Roman" w:hAnsi="Times New Roman" w:eastAsia="宋体" w:cs="Times New Roman"/>
                <w:smallCaps w:val="0"/>
                <w:color w:val="auto"/>
                <w:highlight w:val="none"/>
                <w:lang w:val="en-US" w:eastAsia="zh-CN"/>
              </w:rPr>
              <w:t>项目</w:t>
            </w:r>
            <w:r>
              <w:rPr>
                <w:rFonts w:hint="default" w:ascii="Times New Roman" w:hAnsi="Times New Roman" w:eastAsia="宋体" w:cs="Times New Roman"/>
                <w:smallCaps w:val="0"/>
                <w:color w:val="auto"/>
                <w:highlight w:val="none"/>
                <w:lang w:val="en-US" w:eastAsia="zh-CN"/>
              </w:rPr>
              <w:t>经理</w:t>
            </w:r>
            <w:r>
              <w:rPr>
                <w:rFonts w:hint="eastAsia" w:ascii="Times New Roman" w:hAnsi="Times New Roman" w:eastAsia="宋体" w:cs="Times New Roman"/>
                <w:smallCaps w:val="0"/>
                <w:color w:val="auto"/>
                <w:highlight w:val="none"/>
                <w:lang w:val="en-US" w:eastAsia="zh-CN"/>
              </w:rPr>
              <w:t>：具备在本单位注册的机电工程专业二级及以上注册建造师资格，具备有效的安全生产考核合格(B类)证书。</w:t>
            </w:r>
          </w:p>
          <w:p w14:paraId="0D226903">
            <w:pPr>
              <w:widowControl/>
              <w:spacing w:line="560" w:lineRule="exact"/>
              <w:ind w:left="105" w:hanging="105" w:hangingChars="50"/>
              <w:jc w:val="left"/>
              <w:rPr>
                <w:rFonts w:hint="eastAsia" w:ascii="Times New Roman" w:hAnsi="Times New Roman" w:eastAsia="宋体" w:cs="Times New Roman"/>
                <w:smallCaps w:val="0"/>
                <w:color w:val="auto"/>
                <w:highlight w:val="none"/>
                <w:lang w:val="en-US" w:eastAsia="zh-CN"/>
              </w:rPr>
            </w:pPr>
            <w:r>
              <w:rPr>
                <w:rFonts w:hint="eastAsia" w:ascii="Times New Roman" w:hAnsi="Times New Roman" w:eastAsia="宋体" w:cs="Times New Roman"/>
                <w:smallCaps w:val="0"/>
                <w:color w:val="auto"/>
                <w:highlight w:val="none"/>
                <w:lang w:val="en-US" w:eastAsia="zh-CN"/>
              </w:rPr>
              <w:t>2、设计负责人：具备</w:t>
            </w:r>
            <w:r>
              <w:rPr>
                <w:rFonts w:hint="default" w:ascii="Times New Roman" w:hAnsi="Times New Roman" w:eastAsia="宋体" w:cs="Times New Roman"/>
                <w:smallCaps w:val="0"/>
                <w:color w:val="auto"/>
                <w:highlight w:val="none"/>
                <w:lang w:val="en-US" w:eastAsia="zh-CN"/>
              </w:rPr>
              <w:t>注册电气工程师（发输变电）执业资格或注册电气工程师（供配电）执业资格</w:t>
            </w:r>
            <w:r>
              <w:rPr>
                <w:rFonts w:hint="eastAsia" w:ascii="Times New Roman" w:hAnsi="Times New Roman" w:eastAsia="宋体" w:cs="Times New Roman"/>
                <w:smallCaps w:val="0"/>
                <w:color w:val="auto"/>
                <w:highlight w:val="none"/>
                <w:lang w:val="en-US" w:eastAsia="zh-CN"/>
              </w:rPr>
              <w:t>。</w:t>
            </w:r>
          </w:p>
        </w:tc>
      </w:tr>
      <w:tr w14:paraId="119F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CCC0EE2">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信誉要求</w:t>
            </w:r>
          </w:p>
        </w:tc>
        <w:tc>
          <w:tcPr>
            <w:tcW w:w="8313" w:type="dxa"/>
            <w:noWrap w:val="0"/>
            <w:vAlign w:val="center"/>
          </w:tcPr>
          <w:p w14:paraId="197B6EB4">
            <w:pPr>
              <w:widowControl/>
              <w:spacing w:line="560" w:lineRule="exact"/>
              <w:ind w:left="105" w:hanging="105" w:hangingChars="50"/>
              <w:jc w:val="left"/>
              <w:rPr>
                <w:color w:val="auto"/>
                <w:szCs w:val="21"/>
                <w:highlight w:val="none"/>
              </w:rPr>
            </w:pPr>
            <w:r>
              <w:rPr>
                <w:rFonts w:hint="eastAsia"/>
                <w:color w:val="auto"/>
                <w:szCs w:val="21"/>
                <w:highlight w:val="none"/>
              </w:rPr>
              <w:t>1、投标人</w:t>
            </w:r>
            <w:r>
              <w:rPr>
                <w:rFonts w:hint="eastAsia" w:ascii="Times New Roman" w:hAnsi="Times New Roman"/>
                <w:smallCaps w:val="0"/>
                <w:color w:val="auto"/>
                <w:highlight w:val="none"/>
              </w:rPr>
              <w:t>（包括联合体各成员）</w:t>
            </w:r>
            <w:r>
              <w:rPr>
                <w:rFonts w:hint="eastAsia"/>
                <w:color w:val="auto"/>
                <w:szCs w:val="21"/>
                <w:highlight w:val="none"/>
              </w:rPr>
              <w:t>存在以下情形之一的，不得被确定为中标人：</w:t>
            </w:r>
          </w:p>
          <w:p w14:paraId="2C1FFC38">
            <w:pPr>
              <w:widowControl/>
              <w:spacing w:line="560" w:lineRule="exact"/>
              <w:ind w:left="105" w:hanging="105" w:hangingChars="50"/>
              <w:jc w:val="left"/>
              <w:rPr>
                <w:rFonts w:hint="eastAsia" w:eastAsia="宋体"/>
                <w:color w:val="auto"/>
                <w:szCs w:val="21"/>
                <w:highlight w:val="none"/>
                <w:lang w:eastAsia="zh-CN"/>
              </w:rPr>
            </w:pPr>
            <w:bookmarkStart w:id="13" w:name="OLE_LINK138"/>
            <w:bookmarkStart w:id="14" w:name="OLE_LINK135"/>
            <w:bookmarkStart w:id="15" w:name="OLE_LINK131"/>
            <w:bookmarkStart w:id="16" w:name="OLE_LINK132"/>
            <w:r>
              <w:rPr>
                <w:rFonts w:hint="eastAsia"/>
                <w:color w:val="auto"/>
                <w:szCs w:val="21"/>
                <w:highlight w:val="none"/>
              </w:rPr>
              <w:t>①被列入“信用中国”网站</w:t>
            </w:r>
            <w:r>
              <w:rPr>
                <w:rFonts w:hint="eastAsia" w:ascii="宋体" w:hAnsi="宋体" w:eastAsia="宋体" w:cs="宋体"/>
                <w:color w:val="auto"/>
                <w:sz w:val="21"/>
                <w:szCs w:val="21"/>
                <w:highlight w:val="none"/>
              </w:rPr>
              <w:t>（www.creditchina.gov.cn）</w:t>
            </w:r>
            <w:r>
              <w:rPr>
                <w:rFonts w:hint="eastAsia"/>
                <w:color w:val="auto"/>
                <w:szCs w:val="21"/>
                <w:highlight w:val="none"/>
              </w:rPr>
              <w:t>“失信被执行人”的</w:t>
            </w:r>
            <w:r>
              <w:rPr>
                <w:rFonts w:hint="eastAsia"/>
                <w:color w:val="auto"/>
                <w:szCs w:val="21"/>
                <w:highlight w:val="none"/>
                <w:lang w:eastAsia="zh-CN"/>
              </w:rPr>
              <w:t>；</w:t>
            </w:r>
          </w:p>
          <w:p w14:paraId="4D48A681">
            <w:pPr>
              <w:widowControl/>
              <w:spacing w:line="560" w:lineRule="exact"/>
              <w:ind w:left="105" w:hanging="105" w:hangingChars="50"/>
              <w:jc w:val="left"/>
              <w:rPr>
                <w:color w:val="auto"/>
                <w:szCs w:val="21"/>
                <w:highlight w:val="none"/>
              </w:rPr>
            </w:pPr>
            <w:r>
              <w:rPr>
                <w:rFonts w:hint="eastAsia"/>
                <w:color w:val="auto"/>
                <w:szCs w:val="21"/>
                <w:highlight w:val="none"/>
              </w:rPr>
              <w:t>②被列入“信用中国”网站</w:t>
            </w:r>
            <w:r>
              <w:rPr>
                <w:rFonts w:hint="eastAsia" w:ascii="宋体" w:hAnsi="宋体" w:eastAsia="宋体" w:cs="宋体"/>
                <w:color w:val="auto"/>
                <w:sz w:val="21"/>
                <w:szCs w:val="21"/>
                <w:highlight w:val="none"/>
              </w:rPr>
              <w:t>（www.creditchina.gov.cn）</w:t>
            </w:r>
            <w:r>
              <w:rPr>
                <w:rFonts w:hint="eastAsia"/>
                <w:color w:val="auto"/>
                <w:szCs w:val="21"/>
                <w:highlight w:val="none"/>
              </w:rPr>
              <w:t>“重大税收违法失信主体”的；</w:t>
            </w:r>
          </w:p>
          <w:p w14:paraId="6CD41B4E">
            <w:pPr>
              <w:widowControl/>
              <w:spacing w:line="560" w:lineRule="exact"/>
              <w:ind w:left="105" w:hanging="105" w:hangingChars="50"/>
              <w:jc w:val="left"/>
              <w:rPr>
                <w:color w:val="auto"/>
                <w:szCs w:val="21"/>
                <w:highlight w:val="none"/>
              </w:rPr>
            </w:pPr>
            <w:r>
              <w:rPr>
                <w:rFonts w:hint="eastAsia"/>
                <w:color w:val="auto"/>
                <w:szCs w:val="21"/>
                <w:highlight w:val="none"/>
              </w:rPr>
              <w:t>③被列入“信用中国”网站</w:t>
            </w:r>
            <w:r>
              <w:rPr>
                <w:rFonts w:hint="eastAsia" w:ascii="宋体" w:hAnsi="宋体" w:eastAsia="宋体" w:cs="宋体"/>
                <w:color w:val="auto"/>
                <w:sz w:val="21"/>
                <w:szCs w:val="21"/>
                <w:highlight w:val="none"/>
              </w:rPr>
              <w:t>（www.creditchina.gov.cn）</w:t>
            </w:r>
            <w:r>
              <w:rPr>
                <w:rFonts w:hint="eastAsia"/>
                <w:color w:val="auto"/>
                <w:szCs w:val="21"/>
                <w:highlight w:val="none"/>
              </w:rPr>
              <w:t>“拖欠农民工工资失信联合惩戒对象名单”的；</w:t>
            </w:r>
          </w:p>
          <w:p w14:paraId="1B23A3E7">
            <w:pPr>
              <w:widowControl/>
              <w:spacing w:line="560" w:lineRule="exact"/>
              <w:ind w:left="105" w:hanging="105" w:hangingChars="50"/>
              <w:jc w:val="left"/>
              <w:rPr>
                <w:color w:val="auto"/>
                <w:szCs w:val="21"/>
                <w:highlight w:val="none"/>
              </w:rPr>
            </w:pPr>
            <w:r>
              <w:rPr>
                <w:rFonts w:hint="eastAsia"/>
                <w:color w:val="auto"/>
                <w:szCs w:val="21"/>
                <w:highlight w:val="none"/>
              </w:rPr>
              <w:t>④被列入“信用中国”网站</w:t>
            </w:r>
            <w:r>
              <w:rPr>
                <w:rFonts w:hint="eastAsia" w:ascii="宋体" w:hAnsi="宋体" w:eastAsia="宋体" w:cs="宋体"/>
                <w:color w:val="auto"/>
                <w:sz w:val="21"/>
                <w:szCs w:val="21"/>
                <w:highlight w:val="none"/>
              </w:rPr>
              <w:t>（www.creditchina.gov.cn）</w:t>
            </w:r>
            <w:r>
              <w:rPr>
                <w:rFonts w:hint="eastAsia"/>
                <w:color w:val="auto"/>
                <w:szCs w:val="21"/>
                <w:highlight w:val="none"/>
                <w:lang w:eastAsia="zh-CN"/>
              </w:rPr>
              <w:t>“</w:t>
            </w:r>
            <w:r>
              <w:rPr>
                <w:rFonts w:hint="eastAsia" w:ascii="Times New Roman" w:hAnsi="Times New Roman"/>
                <w:smallCaps w:val="0"/>
                <w:color w:val="auto"/>
                <w:highlight w:val="none"/>
                <w:lang w:eastAsia="zh-CN"/>
              </w:rPr>
              <w:t>安全生产严重失信主体名单</w:t>
            </w:r>
            <w:r>
              <w:rPr>
                <w:rFonts w:hint="eastAsia"/>
                <w:color w:val="auto"/>
                <w:szCs w:val="21"/>
                <w:highlight w:val="none"/>
                <w:lang w:eastAsia="zh-CN"/>
              </w:rPr>
              <w:t>”</w:t>
            </w:r>
            <w:r>
              <w:rPr>
                <w:rFonts w:hint="eastAsia"/>
                <w:color w:val="auto"/>
                <w:szCs w:val="21"/>
                <w:highlight w:val="none"/>
              </w:rPr>
              <w:t>的；</w:t>
            </w:r>
          </w:p>
          <w:p w14:paraId="1B5ED30C">
            <w:pPr>
              <w:widowControl/>
              <w:spacing w:line="560" w:lineRule="exact"/>
              <w:ind w:left="105" w:hanging="105" w:hangingChars="50"/>
              <w:jc w:val="left"/>
              <w:rPr>
                <w:rFonts w:hint="eastAsia" w:ascii="Times New Roman" w:hAnsi="Times New Roman" w:eastAsia="宋体" w:cs="Times New Roman"/>
                <w:color w:val="auto"/>
                <w:szCs w:val="21"/>
                <w:highlight w:val="none"/>
              </w:rPr>
            </w:pPr>
            <w:bookmarkStart w:id="17" w:name="OLE_LINK114"/>
            <w:bookmarkStart w:id="18" w:name="OLE_LINK113"/>
            <w:r>
              <w:rPr>
                <w:rFonts w:hint="eastAsia" w:ascii="仿宋_GB2312" w:eastAsia="仿宋_GB2312"/>
                <w:color w:val="auto"/>
                <w:szCs w:val="21"/>
                <w:highlight w:val="none"/>
                <w:lang w:eastAsia="zh-CN"/>
              </w:rPr>
              <w:t>⑤</w:t>
            </w:r>
            <w:r>
              <w:rPr>
                <w:rFonts w:hint="eastAsia"/>
                <w:color w:val="auto"/>
                <w:szCs w:val="21"/>
                <w:highlight w:val="none"/>
              </w:rPr>
              <w:t>被列入国家企业信用信息公示系统网站</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"http://www.gsxt.gov.cn）查询" </w:instrText>
            </w:r>
            <w:r>
              <w:rPr>
                <w:rFonts w:hint="eastAsia" w:ascii="宋体" w:hAnsi="宋体" w:eastAsia="宋体" w:cs="宋体"/>
                <w:color w:val="auto"/>
                <w:sz w:val="21"/>
                <w:szCs w:val="21"/>
                <w:highlight w:val="none"/>
              </w:rPr>
              <w:fldChar w:fldCharType="separate"/>
            </w:r>
            <w:r>
              <w:rPr>
                <w:rStyle w:val="37"/>
                <w:rFonts w:hint="eastAsia" w:ascii="宋体" w:hAnsi="宋体" w:eastAsia="宋体" w:cs="宋体"/>
                <w:color w:val="auto"/>
                <w:sz w:val="21"/>
                <w:szCs w:val="21"/>
                <w:highlight w:val="none"/>
              </w:rPr>
              <w:t>www.gsxt.gov.cn）</w:t>
            </w:r>
            <w:r>
              <w:rPr>
                <w:rFonts w:hint="eastAsia" w:ascii="宋体" w:hAnsi="宋体" w:eastAsia="宋体" w:cs="宋体"/>
                <w:color w:val="auto"/>
                <w:sz w:val="21"/>
                <w:szCs w:val="21"/>
                <w:highlight w:val="none"/>
              </w:rPr>
              <w:fldChar w:fldCharType="end"/>
            </w:r>
            <w:r>
              <w:rPr>
                <w:rFonts w:hint="eastAsia"/>
                <w:color w:val="auto"/>
                <w:szCs w:val="21"/>
                <w:highlight w:val="none"/>
              </w:rPr>
              <w:t>“严重违法失信名单”的</w:t>
            </w:r>
            <w:bookmarkEnd w:id="17"/>
            <w:bookmarkEnd w:id="18"/>
            <w:r>
              <w:rPr>
                <w:rFonts w:hint="eastAsia" w:ascii="Times New Roman" w:hAnsi="Times New Roman" w:eastAsia="宋体" w:cs="Times New Roman"/>
                <w:color w:val="auto"/>
                <w:szCs w:val="21"/>
                <w:highlight w:val="none"/>
              </w:rPr>
              <w:t>。</w:t>
            </w:r>
          </w:p>
          <w:bookmarkEnd w:id="13"/>
          <w:bookmarkEnd w:id="14"/>
          <w:bookmarkEnd w:id="15"/>
          <w:bookmarkEnd w:id="16"/>
          <w:p w14:paraId="3577C54C">
            <w:pPr>
              <w:widowControl/>
              <w:spacing w:line="560" w:lineRule="exact"/>
              <w:ind w:left="105" w:hanging="105" w:hangingChars="50"/>
              <w:jc w:val="left"/>
              <w:rPr>
                <w:color w:val="auto"/>
                <w:szCs w:val="21"/>
                <w:highlight w:val="none"/>
              </w:rPr>
            </w:pPr>
            <w:r>
              <w:rPr>
                <w:color w:val="auto"/>
                <w:szCs w:val="21"/>
                <w:highlight w:val="none"/>
              </w:rPr>
              <w:t>2</w:t>
            </w:r>
            <w:r>
              <w:rPr>
                <w:rFonts w:hint="eastAsia"/>
                <w:color w:val="auto"/>
                <w:szCs w:val="21"/>
                <w:highlight w:val="none"/>
              </w:rPr>
              <w:t>、投标人</w:t>
            </w:r>
            <w:r>
              <w:rPr>
                <w:rFonts w:hint="eastAsia" w:ascii="Times New Roman" w:hAnsi="Times New Roman"/>
                <w:smallCaps w:val="0"/>
                <w:color w:val="auto"/>
                <w:highlight w:val="none"/>
              </w:rPr>
              <w:t>（包括联合体各成员）</w:t>
            </w:r>
            <w:r>
              <w:rPr>
                <w:rFonts w:hint="eastAsia"/>
                <w:color w:val="auto"/>
                <w:szCs w:val="21"/>
                <w:highlight w:val="none"/>
              </w:rPr>
              <w:t>所属分公司、办事处等分支机构存在第</w:t>
            </w:r>
            <w:r>
              <w:rPr>
                <w:color w:val="auto"/>
                <w:szCs w:val="21"/>
                <w:highlight w:val="none"/>
              </w:rPr>
              <w:t>1</w:t>
            </w:r>
            <w:r>
              <w:rPr>
                <w:rFonts w:hint="eastAsia"/>
                <w:color w:val="auto"/>
                <w:szCs w:val="21"/>
                <w:highlight w:val="none"/>
              </w:rPr>
              <w:t>条信誉要求①</w:t>
            </w:r>
            <w:r>
              <w:rPr>
                <w:color w:val="auto"/>
                <w:szCs w:val="21"/>
                <w:highlight w:val="none"/>
              </w:rPr>
              <w:t>-</w:t>
            </w:r>
            <w:r>
              <w:rPr>
                <w:rFonts w:hint="eastAsia" w:ascii="仿宋_GB2312" w:eastAsia="仿宋_GB2312"/>
                <w:color w:val="auto"/>
                <w:szCs w:val="21"/>
                <w:highlight w:val="none"/>
                <w:lang w:eastAsia="zh-CN"/>
              </w:rPr>
              <w:t>⑤</w:t>
            </w:r>
            <w:r>
              <w:rPr>
                <w:rFonts w:hint="eastAsia"/>
                <w:color w:val="auto"/>
                <w:szCs w:val="21"/>
                <w:highlight w:val="none"/>
              </w:rPr>
              <w:t>项情形之一的，</w:t>
            </w:r>
            <w:r>
              <w:rPr>
                <w:rFonts w:hint="eastAsia" w:ascii="宋体" w:hAnsi="宋体" w:cs="宋体"/>
                <w:color w:val="auto"/>
                <w:kern w:val="0"/>
                <w:szCs w:val="21"/>
                <w:highlight w:val="none"/>
              </w:rPr>
              <w:t>接受</w:t>
            </w:r>
            <w:r>
              <w:rPr>
                <w:rFonts w:hint="eastAsia"/>
                <w:color w:val="auto"/>
                <w:szCs w:val="21"/>
                <w:highlight w:val="none"/>
              </w:rPr>
              <w:t>其被确定为中标人。</w:t>
            </w:r>
          </w:p>
        </w:tc>
      </w:tr>
      <w:tr w14:paraId="4118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DA15FDC">
            <w:pPr>
              <w:widowControl/>
              <w:spacing w:line="560" w:lineRule="exact"/>
              <w:jc w:val="center"/>
              <w:rPr>
                <w:rFonts w:ascii="宋体" w:cs="宋体"/>
                <w:color w:val="auto"/>
                <w:kern w:val="0"/>
                <w:szCs w:val="21"/>
                <w:highlight w:val="none"/>
              </w:rPr>
            </w:pPr>
            <w:r>
              <w:rPr>
                <w:rFonts w:hint="eastAsia" w:ascii="宋体" w:hAnsi="宋体" w:cs="宋体"/>
                <w:color w:val="auto"/>
                <w:kern w:val="0"/>
                <w:szCs w:val="21"/>
                <w:highlight w:val="none"/>
              </w:rPr>
              <w:t>联合体投标</w:t>
            </w:r>
          </w:p>
        </w:tc>
        <w:tc>
          <w:tcPr>
            <w:tcW w:w="8313" w:type="dxa"/>
            <w:noWrap w:val="0"/>
            <w:vAlign w:val="center"/>
          </w:tcPr>
          <w:p w14:paraId="25EDAE0F">
            <w:pPr>
              <w:widowControl/>
              <w:adjustRightInd w:val="0"/>
              <w:snapToGrid w:val="0"/>
              <w:spacing w:line="560" w:lineRule="exact"/>
              <w:jc w:val="left"/>
              <w:rPr>
                <w:rFonts w:ascii="宋体" w:hAnsi="宋体" w:cs="宋体"/>
                <w:color w:val="auto"/>
                <w:kern w:val="0"/>
                <w:highlight w:val="none"/>
              </w:rPr>
            </w:pPr>
            <w:r>
              <w:rPr>
                <w:rFonts w:hint="eastAsia"/>
                <w:color w:val="auto"/>
                <w:highlight w:val="none"/>
              </w:rPr>
              <w:t>本次招标</w:t>
            </w:r>
            <w:r>
              <w:rPr>
                <w:rFonts w:hint="eastAsia" w:ascii="宋体" w:hAnsi="宋体" w:cs="宋体"/>
                <w:color w:val="auto"/>
                <w:kern w:val="0"/>
                <w:highlight w:val="none"/>
              </w:rPr>
              <w:t>接受</w:t>
            </w:r>
            <w:r>
              <w:rPr>
                <w:rFonts w:hint="eastAsia"/>
                <w:color w:val="auto"/>
                <w:highlight w:val="none"/>
              </w:rPr>
              <w:t>联合体投标</w:t>
            </w:r>
            <w:r>
              <w:rPr>
                <w:rFonts w:hint="eastAsia" w:ascii="宋体" w:hAnsi="宋体" w:cs="宋体"/>
                <w:color w:val="auto"/>
                <w:kern w:val="0"/>
                <w:highlight w:val="none"/>
              </w:rPr>
              <w:t>，应满足下列要求：</w:t>
            </w:r>
          </w:p>
          <w:p w14:paraId="61B722C7">
            <w:pPr>
              <w:widowControl/>
              <w:adjustRightInd w:val="0"/>
              <w:snapToGrid w:val="0"/>
              <w:spacing w:line="560" w:lineRule="exact"/>
              <w:jc w:val="left"/>
              <w:rPr>
                <w:rFonts w:ascii="宋体" w:hAnsi="宋体" w:cs="宋体"/>
                <w:color w:val="auto"/>
                <w:kern w:val="0"/>
                <w:szCs w:val="21"/>
                <w:highlight w:val="none"/>
              </w:rPr>
            </w:pPr>
            <w:r>
              <w:rPr>
                <w:rFonts w:hint="eastAsia" w:ascii="宋体" w:hAnsi="宋体" w:cs="宋体"/>
                <w:bCs/>
                <w:color w:val="auto"/>
                <w:kern w:val="0"/>
                <w:szCs w:val="21"/>
                <w:highlight w:val="none"/>
              </w:rPr>
              <w:t>1、联合体参加投标的，</w:t>
            </w:r>
            <w:r>
              <w:rPr>
                <w:rFonts w:hint="eastAsia" w:ascii="宋体" w:hAnsi="宋体" w:cs="宋体"/>
                <w:b/>
                <w:color w:val="auto"/>
                <w:kern w:val="0"/>
                <w:szCs w:val="21"/>
                <w:highlight w:val="none"/>
              </w:rPr>
              <w:t>联合体（牵头方和成员方）总数不得超过</w:t>
            </w:r>
            <w:r>
              <w:rPr>
                <w:rFonts w:hint="eastAsia" w:ascii="宋体" w:hAnsi="宋体" w:cs="宋体"/>
                <w:b/>
                <w:color w:val="auto"/>
                <w:kern w:val="0"/>
                <w:szCs w:val="21"/>
                <w:highlight w:val="none"/>
                <w:lang w:val="en-US" w:eastAsia="zh-CN"/>
              </w:rPr>
              <w:t>2</w:t>
            </w:r>
            <w:r>
              <w:rPr>
                <w:rFonts w:hint="eastAsia" w:ascii="宋体" w:hAnsi="宋体" w:cs="宋体"/>
                <w:b/>
                <w:color w:val="auto"/>
                <w:kern w:val="0"/>
                <w:szCs w:val="21"/>
                <w:highlight w:val="none"/>
              </w:rPr>
              <w:t>家</w:t>
            </w:r>
            <w:r>
              <w:rPr>
                <w:color w:val="auto"/>
                <w:spacing w:val="-2"/>
                <w:szCs w:val="21"/>
                <w:highlight w:val="none"/>
              </w:rPr>
              <w:t>。</w:t>
            </w:r>
            <w:r>
              <w:rPr>
                <w:rFonts w:hint="eastAsia" w:ascii="宋体" w:hAnsi="宋体" w:cs="宋体"/>
                <w:bCs/>
                <w:color w:val="auto"/>
                <w:kern w:val="0"/>
                <w:szCs w:val="21"/>
                <w:highlight w:val="none"/>
              </w:rPr>
              <w:t>同一专业工程由一个单位承担的，按照承担单位资质确定资质等级；同一专业工程由两个单位共同承担的，按照资质等级较低的单位确定资质等级；不同专业工程由不同单位分别承担的，按照各单位的相应资质确定联合体</w:t>
            </w:r>
            <w:r>
              <w:rPr>
                <w:rFonts w:hint="eastAsia" w:ascii="宋体" w:hAnsi="宋体" w:cs="宋体"/>
                <w:color w:val="auto"/>
                <w:kern w:val="0"/>
                <w:szCs w:val="21"/>
                <w:highlight w:val="none"/>
              </w:rPr>
              <w:t>的资质。联合体牵头人和联合体成员按专业分工确定的联合体资质须满足招标文件的要求。</w:t>
            </w:r>
          </w:p>
          <w:p w14:paraId="1207EAE4">
            <w:pPr>
              <w:widowControl/>
              <w:adjustRightInd w:val="0"/>
              <w:snapToGrid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、联合体参加投标的，招标文件下载、投标保证金缴纳、投标文件编制、电子签章、网上递交标书、解密等工作均由其牵头人负责办理，其他联合体成员方按招标文件要求提供相关材料即可。</w:t>
            </w:r>
          </w:p>
          <w:p w14:paraId="68690DDC">
            <w:pPr>
              <w:adjustRightInd w:val="0"/>
              <w:snapToGrid w:val="0"/>
              <w:spacing w:line="560" w:lineRule="exact"/>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、联合体参加投标的，一旦中标，联合体各方将向招标人承担连带责任，各方应服从招标人的管理。</w:t>
            </w:r>
          </w:p>
          <w:p w14:paraId="113CB9F9">
            <w:pPr>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若为联合体投标的，联合体投标牵头方必须在投标文件中填报派驻项目经理（建造师）A岗，联合体成员方可根据项目情况自行选择是否在投标文件中填报派驻项目经理（建造师）B岗，若派驻，AB岗须满足项目经理资格要求。如联合体成员方没有在投标文件中填报派驻项目经理（建造师） B岗的，视为放弃填报派驻项目经理（建造师） B岗的权利，中标后不予填报增派。</w:t>
            </w:r>
          </w:p>
          <w:p w14:paraId="21DAA558">
            <w:pPr>
              <w:widowControl/>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、联合体牵头人及成员单位共同对所提交的投标文件及相关证书材料的真实合规性负责。如联合体任一方出现保证金不予退还的情形，联合体所缴纳的投标保证金均不予退还。</w:t>
            </w:r>
          </w:p>
        </w:tc>
      </w:tr>
      <w:tr w14:paraId="33AFB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31D5DAAF">
            <w:pPr>
              <w:widowControl/>
              <w:spacing w:line="560" w:lineRule="exact"/>
              <w:jc w:val="center"/>
              <w:rPr>
                <w:rFonts w:ascii="宋体" w:cs="宋体"/>
                <w:color w:val="auto"/>
                <w:kern w:val="0"/>
                <w:szCs w:val="21"/>
                <w:highlight w:val="none"/>
              </w:rPr>
            </w:pPr>
            <w:r>
              <w:rPr>
                <w:rFonts w:hint="eastAsia" w:ascii="宋体" w:hAnsi="宋体" w:cs="宋体"/>
                <w:color w:val="auto"/>
                <w:kern w:val="0"/>
                <w:szCs w:val="21"/>
                <w:highlight w:val="none"/>
              </w:rPr>
              <w:t>多标段投标</w:t>
            </w:r>
          </w:p>
        </w:tc>
        <w:tc>
          <w:tcPr>
            <w:tcW w:w="8313" w:type="dxa"/>
            <w:noWrap w:val="0"/>
            <w:vAlign w:val="center"/>
          </w:tcPr>
          <w:p w14:paraId="0C0160E3">
            <w:pPr>
              <w:widowControl/>
              <w:spacing w:line="560" w:lineRule="exact"/>
              <w:jc w:val="left"/>
              <w:rPr>
                <w:rFonts w:hint="eastAsia" w:ascii="宋体" w:eastAsia="宋体" w:cs="宋体-18030"/>
                <w:color w:val="auto"/>
                <w:szCs w:val="21"/>
                <w:highlight w:val="none"/>
                <w:lang w:eastAsia="zh-CN"/>
              </w:rPr>
            </w:pPr>
            <w:r>
              <w:rPr>
                <w:rFonts w:hint="eastAsia" w:ascii="宋体" w:cs="宋体-18030"/>
                <w:color w:val="auto"/>
                <w:szCs w:val="21"/>
                <w:highlight w:val="none"/>
                <w:lang w:val="en-US" w:eastAsia="zh-CN"/>
              </w:rPr>
              <w:t>/</w:t>
            </w:r>
          </w:p>
        </w:tc>
      </w:tr>
      <w:tr w14:paraId="3B07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41E08E6">
            <w:pPr>
              <w:widowControl/>
              <w:spacing w:line="560" w:lineRule="exact"/>
              <w:jc w:val="center"/>
              <w:rPr>
                <w:rFonts w:hint="eastAsia" w:ascii="宋体" w:hAnsi="宋体" w:cs="宋体"/>
                <w:color w:val="auto"/>
                <w:kern w:val="0"/>
                <w:szCs w:val="21"/>
                <w:highlight w:val="none"/>
              </w:rPr>
            </w:pPr>
            <w:r>
              <w:rPr>
                <w:rFonts w:hint="eastAsia" w:ascii="Times New Roman" w:hAnsi="Times New Roman"/>
                <w:smallCaps w:val="0"/>
                <w:color w:val="auto"/>
                <w:highlight w:val="none"/>
                <w:lang w:val="en-US" w:eastAsia="zh-CN"/>
              </w:rPr>
              <w:t>落实政府采购政策需满足的资格要求</w:t>
            </w:r>
          </w:p>
        </w:tc>
        <w:tc>
          <w:tcPr>
            <w:tcW w:w="8313" w:type="dxa"/>
            <w:noWrap w:val="0"/>
            <w:vAlign w:val="center"/>
          </w:tcPr>
          <w:p w14:paraId="32004B5E">
            <w:pPr>
              <w:pStyle w:val="79"/>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Cs w:val="0"/>
                <w:smallCaps w:val="0"/>
                <w:snapToGrid/>
                <w:color w:val="auto"/>
                <w:kern w:val="0"/>
                <w:szCs w:val="21"/>
                <w:highlight w:val="none"/>
                <w:lang w:val="en-US" w:eastAsia="zh-CN"/>
              </w:rPr>
            </w:pPr>
            <w:r>
              <w:rPr>
                <w:rFonts w:hint="eastAsia" w:ascii="宋体" w:hAnsi="宋体" w:eastAsia="宋体" w:cs="宋体"/>
                <w:bCs w:val="0"/>
                <w:smallCaps w:val="0"/>
                <w:snapToGrid/>
                <w:color w:val="auto"/>
                <w:kern w:val="0"/>
                <w:szCs w:val="21"/>
                <w:highlight w:val="none"/>
                <w:lang w:val="en-US" w:eastAsia="zh-CN"/>
              </w:rPr>
              <w:t>无，即本次招标符合不专门面向中小企业预留采购份额的情形。</w:t>
            </w:r>
          </w:p>
          <w:p w14:paraId="761BC3AC">
            <w:pPr>
              <w:pStyle w:val="79"/>
              <w:spacing w:line="560" w:lineRule="exact"/>
              <w:ind w:left="0" w:leftChars="0" w:firstLine="0" w:firstLineChars="0"/>
              <w:rPr>
                <w:rFonts w:hint="eastAsia" w:ascii="宋体" w:hAnsi="宋体" w:eastAsia="宋体"/>
                <w:color w:val="auto"/>
                <w:szCs w:val="21"/>
                <w:highlight w:val="none"/>
                <w:lang w:eastAsia="zh-CN"/>
              </w:rPr>
            </w:pPr>
          </w:p>
        </w:tc>
      </w:tr>
      <w:tr w14:paraId="1BB6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D56129D">
            <w:pPr>
              <w:widowControl/>
              <w:spacing w:line="560" w:lineRule="exact"/>
              <w:jc w:val="center"/>
              <w:rPr>
                <w:rFonts w:ascii="宋体" w:cs="宋体"/>
                <w:color w:val="auto"/>
                <w:kern w:val="0"/>
                <w:szCs w:val="21"/>
                <w:highlight w:val="none"/>
              </w:rPr>
            </w:pPr>
            <w:r>
              <w:rPr>
                <w:rFonts w:hint="eastAsia" w:ascii="宋体" w:hAnsi="宋体" w:cs="宋体"/>
                <w:color w:val="auto"/>
                <w:kern w:val="0"/>
                <w:szCs w:val="21"/>
                <w:highlight w:val="none"/>
              </w:rPr>
              <w:t>其他要求</w:t>
            </w:r>
          </w:p>
        </w:tc>
        <w:tc>
          <w:tcPr>
            <w:tcW w:w="8313" w:type="dxa"/>
            <w:noWrap w:val="0"/>
            <w:vAlign w:val="center"/>
          </w:tcPr>
          <w:p w14:paraId="3637F90B">
            <w:pPr>
              <w:spacing w:line="560" w:lineRule="exact"/>
              <w:jc w:val="left"/>
              <w:rPr>
                <w:rFonts w:hint="eastAsia" w:ascii="宋体" w:eastAsia="宋体" w:cs="宋体-18030"/>
                <w:color w:val="auto"/>
                <w:szCs w:val="21"/>
                <w:highlight w:val="none"/>
                <w:lang w:val="en-US" w:eastAsia="zh-CN"/>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无</w:t>
            </w:r>
          </w:p>
        </w:tc>
      </w:tr>
      <w:tr w14:paraId="1DD4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7E15AF0C">
            <w:pPr>
              <w:widowControl/>
              <w:spacing w:line="560" w:lineRule="exact"/>
              <w:jc w:val="center"/>
              <w:rPr>
                <w:b/>
                <w:color w:val="auto"/>
                <w:sz w:val="24"/>
                <w:highlight w:val="none"/>
              </w:rPr>
            </w:pPr>
            <w:r>
              <w:rPr>
                <w:rFonts w:hint="eastAsia"/>
                <w:b/>
                <w:color w:val="auto"/>
                <w:sz w:val="24"/>
                <w:highlight w:val="none"/>
              </w:rPr>
              <w:t>招标文件的获取</w:t>
            </w:r>
          </w:p>
        </w:tc>
      </w:tr>
      <w:tr w14:paraId="31AF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24A6ECF5">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获取时间</w:t>
            </w:r>
          </w:p>
        </w:tc>
        <w:tc>
          <w:tcPr>
            <w:tcW w:w="8313" w:type="dxa"/>
            <w:noWrap w:val="0"/>
            <w:vAlign w:val="center"/>
          </w:tcPr>
          <w:p w14:paraId="4C6FB353">
            <w:pPr>
              <w:widowControl/>
              <w:spacing w:line="560" w:lineRule="exact"/>
              <w:jc w:val="left"/>
              <w:rPr>
                <w:color w:val="auto"/>
                <w:szCs w:val="21"/>
                <w:highlight w:val="none"/>
              </w:rPr>
            </w:pP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u w:val="single"/>
                <w:lang w:val="en-US" w:eastAsia="zh-CN"/>
              </w:rPr>
              <w:t>2026</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rPr>
              <w:t>年</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u w:val="single"/>
                <w:lang w:val="en-US" w:eastAsia="zh-CN"/>
              </w:rPr>
              <w:t>9</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rPr>
              <w:t>月</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u w:val="single"/>
                <w:lang w:val="en-US" w:eastAsia="zh-CN"/>
              </w:rPr>
              <w:t>28</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rPr>
              <w:t>日</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u w:val="single"/>
                <w:lang w:val="en-US" w:eastAsia="zh-CN"/>
              </w:rPr>
              <w:t>17</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rPr>
              <w:t>时</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u w:val="single"/>
                <w:lang w:val="en-US" w:eastAsia="zh-CN"/>
              </w:rPr>
              <w:t>30</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rPr>
              <w:t>分至</w:t>
            </w:r>
            <w:r>
              <w:rPr>
                <w:rFonts w:hint="eastAsia" w:ascii="宋体" w:hAnsi="宋体" w:cs="宋体"/>
                <w:bCs/>
                <w:snapToGrid w:val="0"/>
                <w:color w:val="auto"/>
                <w:kern w:val="0"/>
                <w:szCs w:val="21"/>
                <w:highlight w:val="none"/>
                <w:u w:val="single"/>
                <w:lang w:val="en-US" w:eastAsia="zh-CN"/>
              </w:rPr>
              <w:t>2026</w:t>
            </w:r>
            <w:r>
              <w:rPr>
                <w:rFonts w:hint="eastAsia" w:ascii="宋体" w:hAnsi="宋体" w:cs="宋体"/>
                <w:bCs/>
                <w:snapToGrid w:val="0"/>
                <w:color w:val="auto"/>
                <w:kern w:val="0"/>
                <w:szCs w:val="21"/>
                <w:highlight w:val="none"/>
              </w:rPr>
              <w:t>年</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u w:val="single"/>
                <w:lang w:val="en-US" w:eastAsia="zh-CN"/>
              </w:rPr>
              <w:t>10</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rPr>
              <w:t>月</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u w:val="single"/>
                <w:lang w:val="en-US" w:eastAsia="zh-CN"/>
              </w:rPr>
              <w:t>19</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rPr>
              <w:t>日</w:t>
            </w:r>
            <w:r>
              <w:rPr>
                <w:rFonts w:hint="eastAsia" w:ascii="宋体" w:hAnsi="宋体" w:cs="宋体"/>
                <w:bCs/>
                <w:snapToGrid w:val="0"/>
                <w:color w:val="auto"/>
                <w:kern w:val="0"/>
                <w:szCs w:val="21"/>
                <w:highlight w:val="none"/>
                <w:u w:val="single"/>
              </w:rPr>
              <w:t xml:space="preserve"> </w:t>
            </w:r>
            <w:r>
              <w:rPr>
                <w:rFonts w:hint="eastAsia" w:ascii="宋体" w:hAnsi="宋体" w:cs="宋体"/>
                <w:bCs/>
                <w:snapToGrid w:val="0"/>
                <w:color w:val="auto"/>
                <w:kern w:val="0"/>
                <w:szCs w:val="21"/>
                <w:highlight w:val="none"/>
                <w:u w:val="single"/>
                <w:lang w:val="en-US" w:eastAsia="zh-CN"/>
              </w:rPr>
              <w:t>8</w:t>
            </w:r>
            <w:r>
              <w:rPr>
                <w:rFonts w:hint="eastAsia" w:ascii="宋体" w:hAnsi="宋体" w:cs="宋体"/>
                <w:bCs/>
                <w:snapToGrid w:val="0"/>
                <w:color w:val="auto"/>
                <w:kern w:val="0"/>
                <w:szCs w:val="21"/>
                <w:highlight w:val="none"/>
              </w:rPr>
              <w:t>时</w:t>
            </w:r>
            <w:r>
              <w:rPr>
                <w:rFonts w:hint="eastAsia" w:ascii="宋体" w:hAnsi="宋体" w:cs="宋体"/>
                <w:bCs/>
                <w:snapToGrid w:val="0"/>
                <w:color w:val="auto"/>
                <w:kern w:val="0"/>
                <w:szCs w:val="21"/>
                <w:highlight w:val="none"/>
                <w:u w:val="single"/>
                <w:lang w:val="en-US" w:eastAsia="zh-CN"/>
              </w:rPr>
              <w:t>30</w:t>
            </w:r>
            <w:r>
              <w:rPr>
                <w:rFonts w:hint="eastAsia" w:ascii="宋体" w:hAnsi="宋体" w:cs="宋体"/>
                <w:bCs/>
                <w:snapToGrid w:val="0"/>
                <w:color w:val="auto"/>
                <w:kern w:val="0"/>
                <w:szCs w:val="21"/>
                <w:highlight w:val="none"/>
              </w:rPr>
              <w:t>分。</w:t>
            </w:r>
          </w:p>
        </w:tc>
      </w:tr>
      <w:tr w14:paraId="3B68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7BF61B0">
            <w:pPr>
              <w:widowControl/>
              <w:spacing w:line="5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获取方式</w:t>
            </w:r>
          </w:p>
        </w:tc>
        <w:tc>
          <w:tcPr>
            <w:tcW w:w="8313" w:type="dxa"/>
            <w:noWrap w:val="0"/>
            <w:vAlign w:val="center"/>
          </w:tcPr>
          <w:p w14:paraId="0E4D8E6E">
            <w:pPr>
              <w:adjustRightInd w:val="0"/>
              <w:snapToGrid w:val="0"/>
              <w:spacing w:line="572" w:lineRule="exact"/>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潜在投标人须登录</w:t>
            </w:r>
            <w:r>
              <w:rPr>
                <w:rFonts w:hint="eastAsia" w:ascii="宋体" w:hAnsi="宋体" w:cs="宋体"/>
                <w:bCs/>
                <w:snapToGrid w:val="0"/>
                <w:color w:val="auto"/>
                <w:kern w:val="0"/>
                <w:szCs w:val="21"/>
                <w:highlight w:val="none"/>
                <w:u w:val="single"/>
              </w:rPr>
              <w:t>滁州市公共资源交易中心网站（http://ggzy.chuzhou.gov.cn/）</w:t>
            </w:r>
            <w:r>
              <w:rPr>
                <w:rFonts w:hint="eastAsia" w:ascii="宋体" w:hAnsi="宋体" w:cs="宋体"/>
                <w:bCs/>
                <w:snapToGrid w:val="0"/>
                <w:color w:val="auto"/>
                <w:kern w:val="0"/>
                <w:szCs w:val="21"/>
                <w:highlight w:val="none"/>
              </w:rPr>
              <w:t>查阅并下载电子招标文件。</w:t>
            </w:r>
          </w:p>
          <w:p w14:paraId="7B3DD31A">
            <w:pPr>
              <w:widowControl/>
              <w:wordWrap w:val="0"/>
              <w:spacing w:line="560" w:lineRule="exact"/>
              <w:jc w:val="left"/>
              <w:rPr>
                <w:color w:val="auto"/>
                <w:szCs w:val="21"/>
                <w:highlight w:val="none"/>
              </w:rPr>
            </w:pPr>
            <w:r>
              <w:rPr>
                <w:rFonts w:hint="eastAsia" w:ascii="宋体" w:hAnsi="宋体" w:cs="宋体"/>
                <w:bCs/>
                <w:snapToGrid w:val="0"/>
                <w:color w:val="auto"/>
                <w:kern w:val="0"/>
                <w:szCs w:val="21"/>
                <w:highlight w:val="none"/>
              </w:rPr>
              <w:t>招标文件获取过程中有任何疑问，请在工作时间（工作时间：工作日</w:t>
            </w:r>
            <w:r>
              <w:rPr>
                <w:rFonts w:hint="eastAsia" w:ascii="宋体" w:hAnsi="宋体" w:cs="宋体"/>
                <w:bCs/>
                <w:snapToGrid w:val="0"/>
                <w:color w:val="auto"/>
                <w:kern w:val="0"/>
                <w:szCs w:val="21"/>
                <w:highlight w:val="none"/>
                <w:u w:val="single"/>
              </w:rPr>
              <w:t>8:00-12:00,14:30-17:30</w:t>
            </w:r>
            <w:r>
              <w:rPr>
                <w:rFonts w:hint="eastAsia" w:ascii="宋体" w:hAnsi="宋体" w:cs="宋体"/>
                <w:bCs/>
                <w:snapToGrid w:val="0"/>
                <w:color w:val="auto"/>
                <w:kern w:val="0"/>
                <w:szCs w:val="21"/>
                <w:highlight w:val="none"/>
              </w:rPr>
              <w:t>）拨打</w:t>
            </w:r>
            <w:r>
              <w:rPr>
                <w:rFonts w:hint="eastAsia" w:ascii="宋体" w:hAnsi="宋体" w:cs="宋体"/>
                <w:bCs/>
                <w:snapToGrid w:val="0"/>
                <w:color w:val="auto"/>
                <w:kern w:val="0"/>
                <w:szCs w:val="21"/>
                <w:highlight w:val="none"/>
                <w:u w:val="single"/>
              </w:rPr>
              <w:t>0550-3801701</w:t>
            </w:r>
            <w:r>
              <w:rPr>
                <w:rFonts w:hint="eastAsia" w:ascii="宋体" w:hAnsi="宋体" w:cs="宋体"/>
                <w:bCs/>
                <w:snapToGrid w:val="0"/>
                <w:color w:val="auto"/>
                <w:kern w:val="0"/>
                <w:szCs w:val="21"/>
                <w:highlight w:val="none"/>
              </w:rPr>
              <w:t>。</w:t>
            </w:r>
          </w:p>
        </w:tc>
      </w:tr>
      <w:tr w14:paraId="37F39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3C1B155">
            <w:pPr>
              <w:widowControl/>
              <w:spacing w:line="560" w:lineRule="exact"/>
              <w:jc w:val="center"/>
              <w:rPr>
                <w:rFonts w:ascii="宋体" w:cs="宋体"/>
                <w:color w:val="auto"/>
                <w:kern w:val="0"/>
                <w:szCs w:val="21"/>
                <w:highlight w:val="none"/>
              </w:rPr>
            </w:pPr>
            <w:r>
              <w:rPr>
                <w:rFonts w:hint="eastAsia" w:ascii="宋体" w:hAnsi="宋体" w:cs="宋体"/>
                <w:color w:val="auto"/>
                <w:kern w:val="0"/>
                <w:szCs w:val="21"/>
                <w:highlight w:val="none"/>
              </w:rPr>
              <w:t>招标公告发布时间</w:t>
            </w:r>
          </w:p>
        </w:tc>
        <w:tc>
          <w:tcPr>
            <w:tcW w:w="8313" w:type="dxa"/>
            <w:noWrap w:val="0"/>
            <w:vAlign w:val="center"/>
          </w:tcPr>
          <w:p w14:paraId="28CE2942">
            <w:pPr>
              <w:widowControl/>
              <w:spacing w:line="560" w:lineRule="exact"/>
              <w:jc w:val="left"/>
              <w:rPr>
                <w:rFonts w:ascii="宋体" w:cs="宋体"/>
                <w:color w:val="auto"/>
                <w:kern w:val="0"/>
                <w:szCs w:val="21"/>
                <w:highlight w:val="none"/>
              </w:rPr>
            </w:pPr>
            <w:r>
              <w:rPr>
                <w:color w:val="auto"/>
                <w:szCs w:val="21"/>
                <w:highlight w:val="none"/>
              </w:rPr>
              <w:t>20</w:t>
            </w:r>
            <w:r>
              <w:rPr>
                <w:rFonts w:hint="eastAsia"/>
                <w:color w:val="auto"/>
                <w:szCs w:val="21"/>
                <w:highlight w:val="none"/>
                <w:lang w:val="en-US" w:eastAsia="zh-CN"/>
              </w:rPr>
              <w:t>26</w:t>
            </w:r>
            <w:r>
              <w:rPr>
                <w:rFonts w:hint="eastAsia"/>
                <w:color w:val="auto"/>
                <w:szCs w:val="21"/>
                <w:highlight w:val="none"/>
              </w:rPr>
              <w:t>年</w:t>
            </w:r>
            <w:r>
              <w:rPr>
                <w:rFonts w:hint="eastAsia"/>
                <w:color w:val="auto"/>
                <w:szCs w:val="21"/>
                <w:highlight w:val="none"/>
                <w:lang w:val="en-US" w:eastAsia="zh-CN"/>
              </w:rPr>
              <w:t>9</w:t>
            </w:r>
            <w:r>
              <w:rPr>
                <w:rFonts w:hint="eastAsia"/>
                <w:color w:val="auto"/>
                <w:szCs w:val="21"/>
                <w:highlight w:val="none"/>
              </w:rPr>
              <w:t xml:space="preserve">月 </w:t>
            </w:r>
            <w:r>
              <w:rPr>
                <w:rFonts w:hint="eastAsia"/>
                <w:color w:val="auto"/>
                <w:szCs w:val="21"/>
                <w:highlight w:val="none"/>
                <w:lang w:val="en-US" w:eastAsia="zh-CN"/>
              </w:rPr>
              <w:t>28</w:t>
            </w:r>
            <w:r>
              <w:rPr>
                <w:rFonts w:hint="eastAsia"/>
                <w:color w:val="auto"/>
                <w:szCs w:val="21"/>
                <w:highlight w:val="none"/>
              </w:rPr>
              <w:t>日</w:t>
            </w:r>
          </w:p>
        </w:tc>
      </w:tr>
      <w:tr w14:paraId="3EA6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9B1A515">
            <w:pPr>
              <w:widowControl/>
              <w:spacing w:line="560" w:lineRule="exact"/>
              <w:jc w:val="center"/>
              <w:rPr>
                <w:rFonts w:ascii="宋体" w:cs="宋体"/>
                <w:color w:val="auto"/>
                <w:kern w:val="0"/>
                <w:szCs w:val="21"/>
                <w:highlight w:val="none"/>
              </w:rPr>
            </w:pPr>
            <w:r>
              <w:rPr>
                <w:rFonts w:hint="eastAsia" w:ascii="宋体" w:hAnsi="宋体" w:cs="宋体"/>
                <w:color w:val="auto"/>
                <w:szCs w:val="21"/>
                <w:highlight w:val="none"/>
              </w:rPr>
              <w:t>投标文件递交的截止时间</w:t>
            </w:r>
          </w:p>
        </w:tc>
        <w:tc>
          <w:tcPr>
            <w:tcW w:w="8313" w:type="dxa"/>
            <w:noWrap w:val="0"/>
            <w:vAlign w:val="center"/>
          </w:tcPr>
          <w:p w14:paraId="004F953F">
            <w:pPr>
              <w:widowControl/>
              <w:spacing w:line="560" w:lineRule="exact"/>
              <w:jc w:val="left"/>
              <w:rPr>
                <w:rFonts w:ascii="宋体" w:cs="宋体"/>
                <w:color w:val="auto"/>
                <w:kern w:val="0"/>
                <w:szCs w:val="21"/>
                <w:highlight w:val="none"/>
              </w:rPr>
            </w:pPr>
            <w:r>
              <w:rPr>
                <w:color w:val="auto"/>
                <w:szCs w:val="21"/>
                <w:highlight w:val="none"/>
              </w:rPr>
              <w:t>20</w:t>
            </w:r>
            <w:r>
              <w:rPr>
                <w:rFonts w:hint="eastAsia"/>
                <w:color w:val="auto"/>
                <w:szCs w:val="21"/>
                <w:highlight w:val="none"/>
                <w:lang w:val="en-US" w:eastAsia="zh-CN"/>
              </w:rPr>
              <w:t>26</w:t>
            </w:r>
            <w:r>
              <w:rPr>
                <w:rFonts w:hint="eastAsia"/>
                <w:color w:val="auto"/>
                <w:szCs w:val="21"/>
                <w:highlight w:val="none"/>
              </w:rPr>
              <w:t>年</w:t>
            </w:r>
            <w:r>
              <w:rPr>
                <w:rFonts w:hint="eastAsia"/>
                <w:color w:val="auto"/>
                <w:szCs w:val="21"/>
                <w:highlight w:val="none"/>
                <w:lang w:val="en-US" w:eastAsia="zh-CN"/>
              </w:rPr>
              <w:t>10</w:t>
            </w:r>
            <w:r>
              <w:rPr>
                <w:rFonts w:hint="eastAsia"/>
                <w:color w:val="auto"/>
                <w:szCs w:val="21"/>
                <w:highlight w:val="none"/>
              </w:rPr>
              <w:t>月</w:t>
            </w:r>
            <w:r>
              <w:rPr>
                <w:rFonts w:hint="eastAsia"/>
                <w:color w:val="auto"/>
                <w:szCs w:val="21"/>
                <w:highlight w:val="none"/>
                <w:lang w:val="en-US" w:eastAsia="zh-CN"/>
              </w:rPr>
              <w:t>19</w:t>
            </w:r>
            <w:r>
              <w:rPr>
                <w:rFonts w:hint="eastAsia"/>
                <w:color w:val="auto"/>
                <w:szCs w:val="21"/>
                <w:highlight w:val="none"/>
              </w:rPr>
              <w:t>日</w:t>
            </w:r>
            <w:r>
              <w:rPr>
                <w:rFonts w:hint="eastAsia"/>
                <w:color w:val="auto"/>
                <w:szCs w:val="21"/>
                <w:highlight w:val="none"/>
                <w:lang w:val="en-US" w:eastAsia="zh-CN"/>
              </w:rPr>
              <w:t>8</w:t>
            </w:r>
            <w:r>
              <w:rPr>
                <w:rFonts w:hint="eastAsia"/>
                <w:color w:val="auto"/>
                <w:szCs w:val="21"/>
                <w:highlight w:val="none"/>
              </w:rPr>
              <w:t>时</w:t>
            </w:r>
            <w:r>
              <w:rPr>
                <w:rFonts w:hint="eastAsia"/>
                <w:color w:val="auto"/>
                <w:szCs w:val="21"/>
                <w:highlight w:val="none"/>
                <w:lang w:val="en-US" w:eastAsia="zh-CN"/>
              </w:rPr>
              <w:t>30</w:t>
            </w:r>
            <w:r>
              <w:rPr>
                <w:rFonts w:hint="eastAsia"/>
                <w:color w:val="auto"/>
                <w:szCs w:val="21"/>
                <w:highlight w:val="none"/>
              </w:rPr>
              <w:t>分</w:t>
            </w:r>
          </w:p>
        </w:tc>
      </w:tr>
      <w:tr w14:paraId="12CA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4A6A0653">
            <w:pPr>
              <w:widowControl/>
              <w:spacing w:line="560" w:lineRule="exact"/>
              <w:jc w:val="center"/>
              <w:rPr>
                <w:rFonts w:ascii="宋体" w:hAnsi="宋体" w:cs="宋体"/>
                <w:color w:val="auto"/>
                <w:szCs w:val="21"/>
                <w:highlight w:val="none"/>
              </w:rPr>
            </w:pPr>
            <w:r>
              <w:rPr>
                <w:rFonts w:hint="eastAsia" w:ascii="宋体" w:hAnsi="宋体" w:cs="宋体"/>
                <w:color w:val="auto"/>
                <w:szCs w:val="21"/>
                <w:highlight w:val="none"/>
              </w:rPr>
              <w:t>投标文件递交的方式</w:t>
            </w:r>
          </w:p>
        </w:tc>
        <w:tc>
          <w:tcPr>
            <w:tcW w:w="8313" w:type="dxa"/>
            <w:noWrap w:val="0"/>
            <w:vAlign w:val="center"/>
          </w:tcPr>
          <w:p w14:paraId="5B5DFB36">
            <w:pPr>
              <w:widowControl/>
              <w:spacing w:line="560" w:lineRule="exact"/>
              <w:jc w:val="left"/>
              <w:rPr>
                <w:color w:val="auto"/>
                <w:szCs w:val="21"/>
                <w:highlight w:val="none"/>
              </w:rPr>
            </w:pPr>
            <w:r>
              <w:rPr>
                <w:rFonts w:hint="eastAsia"/>
                <w:color w:val="auto"/>
                <w:szCs w:val="21"/>
                <w:highlight w:val="none"/>
              </w:rPr>
              <w:t>投标人应在投标截止时间前通过滁州市公共资源交易中心交易系统递交电子投标文件。</w:t>
            </w:r>
          </w:p>
        </w:tc>
      </w:tr>
      <w:tr w14:paraId="3003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875" w:type="dxa"/>
            <w:noWrap w:val="0"/>
            <w:vAlign w:val="center"/>
          </w:tcPr>
          <w:p w14:paraId="650E6387">
            <w:pPr>
              <w:widowControl/>
              <w:spacing w:line="560" w:lineRule="exact"/>
              <w:jc w:val="center"/>
              <w:rPr>
                <w:rFonts w:ascii="宋体" w:cs="宋体"/>
                <w:color w:val="auto"/>
                <w:kern w:val="0"/>
                <w:szCs w:val="21"/>
                <w:highlight w:val="none"/>
              </w:rPr>
            </w:pPr>
            <w:r>
              <w:rPr>
                <w:rFonts w:hint="eastAsia" w:ascii="宋体" w:hAnsi="宋体" w:cs="宋体"/>
                <w:color w:val="auto"/>
                <w:szCs w:val="21"/>
                <w:highlight w:val="none"/>
              </w:rPr>
              <w:t>开标时间</w:t>
            </w:r>
          </w:p>
        </w:tc>
        <w:tc>
          <w:tcPr>
            <w:tcW w:w="8313" w:type="dxa"/>
            <w:noWrap w:val="0"/>
            <w:vAlign w:val="center"/>
          </w:tcPr>
          <w:p w14:paraId="1572B29B">
            <w:pPr>
              <w:widowControl/>
              <w:spacing w:line="560" w:lineRule="exact"/>
              <w:jc w:val="left"/>
              <w:rPr>
                <w:rFonts w:ascii="宋体" w:cs="宋体"/>
                <w:color w:val="auto"/>
                <w:kern w:val="0"/>
                <w:szCs w:val="21"/>
                <w:highlight w:val="none"/>
              </w:rPr>
            </w:pPr>
            <w:r>
              <w:rPr>
                <w:color w:val="auto"/>
                <w:szCs w:val="21"/>
                <w:highlight w:val="none"/>
              </w:rPr>
              <w:t>20</w:t>
            </w:r>
            <w:r>
              <w:rPr>
                <w:rFonts w:hint="eastAsia"/>
                <w:color w:val="auto"/>
                <w:szCs w:val="21"/>
                <w:highlight w:val="none"/>
                <w:lang w:val="en-US" w:eastAsia="zh-CN"/>
              </w:rPr>
              <w:t>26</w:t>
            </w:r>
            <w:r>
              <w:rPr>
                <w:rFonts w:hint="eastAsia"/>
                <w:color w:val="auto"/>
                <w:szCs w:val="21"/>
                <w:highlight w:val="none"/>
              </w:rPr>
              <w:t>年</w:t>
            </w:r>
            <w:r>
              <w:rPr>
                <w:rFonts w:hint="eastAsia"/>
                <w:color w:val="auto"/>
                <w:szCs w:val="21"/>
                <w:highlight w:val="none"/>
                <w:lang w:val="en-US" w:eastAsia="zh-CN"/>
              </w:rPr>
              <w:t>10</w:t>
            </w:r>
            <w:r>
              <w:rPr>
                <w:rFonts w:hint="eastAsia"/>
                <w:color w:val="auto"/>
                <w:szCs w:val="21"/>
                <w:highlight w:val="none"/>
              </w:rPr>
              <w:t xml:space="preserve">月 </w:t>
            </w:r>
            <w:r>
              <w:rPr>
                <w:rFonts w:hint="eastAsia"/>
                <w:color w:val="auto"/>
                <w:szCs w:val="21"/>
                <w:highlight w:val="none"/>
                <w:lang w:val="en-US" w:eastAsia="zh-CN"/>
              </w:rPr>
              <w:t>19</w:t>
            </w:r>
            <w:r>
              <w:rPr>
                <w:rFonts w:hint="eastAsia"/>
                <w:color w:val="auto"/>
                <w:szCs w:val="21"/>
                <w:highlight w:val="none"/>
              </w:rPr>
              <w:t>日</w:t>
            </w:r>
            <w:r>
              <w:rPr>
                <w:rFonts w:hint="eastAsia"/>
                <w:color w:val="auto"/>
                <w:szCs w:val="21"/>
                <w:highlight w:val="none"/>
                <w:lang w:val="en-US" w:eastAsia="zh-CN"/>
              </w:rPr>
              <w:t>8</w:t>
            </w:r>
            <w:r>
              <w:rPr>
                <w:rFonts w:hint="eastAsia"/>
                <w:color w:val="auto"/>
                <w:szCs w:val="21"/>
                <w:highlight w:val="none"/>
              </w:rPr>
              <w:t>时</w:t>
            </w:r>
            <w:r>
              <w:rPr>
                <w:rFonts w:hint="eastAsia"/>
                <w:color w:val="auto"/>
                <w:szCs w:val="21"/>
                <w:highlight w:val="none"/>
                <w:lang w:val="en-US" w:eastAsia="zh-CN"/>
              </w:rPr>
              <w:t>30</w:t>
            </w:r>
            <w:r>
              <w:rPr>
                <w:rFonts w:hint="eastAsia"/>
                <w:color w:val="auto"/>
                <w:szCs w:val="21"/>
                <w:highlight w:val="none"/>
              </w:rPr>
              <w:t>分</w:t>
            </w:r>
          </w:p>
        </w:tc>
      </w:tr>
      <w:tr w14:paraId="550C4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875" w:type="dxa"/>
            <w:noWrap w:val="0"/>
            <w:vAlign w:val="center"/>
          </w:tcPr>
          <w:p w14:paraId="7928F8B8">
            <w:pPr>
              <w:widowControl/>
              <w:spacing w:line="560" w:lineRule="exact"/>
              <w:jc w:val="center"/>
              <w:rPr>
                <w:rFonts w:ascii="宋体" w:cs="宋体"/>
                <w:color w:val="auto"/>
                <w:kern w:val="0"/>
                <w:szCs w:val="21"/>
                <w:highlight w:val="none"/>
              </w:rPr>
            </w:pPr>
            <w:r>
              <w:rPr>
                <w:rFonts w:hint="eastAsia" w:ascii="宋体" w:hAnsi="宋体" w:cs="宋体"/>
                <w:color w:val="auto"/>
                <w:szCs w:val="21"/>
                <w:highlight w:val="none"/>
              </w:rPr>
              <w:t>开标地点</w:t>
            </w:r>
          </w:p>
        </w:tc>
        <w:tc>
          <w:tcPr>
            <w:tcW w:w="8313" w:type="dxa"/>
            <w:noWrap w:val="0"/>
            <w:vAlign w:val="center"/>
          </w:tcPr>
          <w:p w14:paraId="608A7DC0">
            <w:pPr>
              <w:widowControl/>
              <w:wordWrap w:val="0"/>
              <w:spacing w:line="560" w:lineRule="exact"/>
              <w:jc w:val="left"/>
              <w:rPr>
                <w:rFonts w:ascii="宋体" w:cs="宋体"/>
                <w:color w:val="auto"/>
                <w:kern w:val="0"/>
                <w:szCs w:val="21"/>
                <w:highlight w:val="none"/>
              </w:rPr>
            </w:pPr>
            <w:r>
              <w:rPr>
                <w:rFonts w:hint="eastAsia" w:ascii="宋体" w:hAnsi="宋体" w:cs="宋体"/>
                <w:color w:val="auto"/>
                <w:kern w:val="0"/>
                <w:szCs w:val="21"/>
                <w:highlight w:val="none"/>
              </w:rPr>
              <w:t>网上开标，投标人登录滁州市不见面开标系统参与网上开标（网址：</w:t>
            </w:r>
            <w:r>
              <w:rPr>
                <w:color w:val="auto"/>
                <w:highlight w:val="none"/>
              </w:rPr>
              <w:fldChar w:fldCharType="begin"/>
            </w:r>
            <w:r>
              <w:rPr>
                <w:color w:val="auto"/>
                <w:highlight w:val="none"/>
              </w:rPr>
              <w:instrText xml:space="preserve"> HYPERLINK "https://ggzy.chuzhou.gov.cn/BidOpening/bidopeninghallaction/hall/login）。操作手册见" </w:instrText>
            </w:r>
            <w:r>
              <w:rPr>
                <w:color w:val="auto"/>
                <w:highlight w:val="none"/>
              </w:rPr>
              <w:fldChar w:fldCharType="separate"/>
            </w:r>
            <w:r>
              <w:rPr>
                <w:rStyle w:val="37"/>
                <w:rFonts w:ascii="宋体" w:hAnsi="宋体" w:cs="宋体"/>
                <w:color w:val="auto"/>
                <w:kern w:val="0"/>
                <w:szCs w:val="21"/>
                <w:highlight w:val="none"/>
              </w:rPr>
              <w:t>https://ggzy.chuzhou.gov.cn/BidOpening/bidopeninghallaction/hall/login</w:t>
            </w:r>
            <w:r>
              <w:rPr>
                <w:rStyle w:val="37"/>
                <w:rFonts w:hint="eastAsia" w:ascii="宋体" w:hAnsi="宋体" w:cs="宋体"/>
                <w:color w:val="auto"/>
                <w:kern w:val="0"/>
                <w:szCs w:val="21"/>
                <w:highlight w:val="none"/>
              </w:rPr>
              <w:t>）。操作手册见</w:t>
            </w:r>
            <w:r>
              <w:rPr>
                <w:rStyle w:val="37"/>
                <w:rFonts w:ascii="宋体" w:hAnsi="宋体" w:cs="宋体"/>
                <w:color w:val="auto"/>
                <w:kern w:val="0"/>
                <w:szCs w:val="21"/>
                <w:highlight w:val="none"/>
              </w:rPr>
              <w:fldChar w:fldCharType="end"/>
            </w:r>
            <w:r>
              <w:rPr>
                <w:rFonts w:ascii="宋体" w:hAnsi="宋体" w:cs="宋体"/>
                <w:color w:val="auto"/>
                <w:kern w:val="0"/>
                <w:szCs w:val="21"/>
                <w:highlight w:val="none"/>
              </w:rPr>
              <w:t>https://ggzy.chuzhou.gov.cn/fwzn/011006/20240510/f0637388-583d-4c69-8331-05b6adfcf24d.html</w:t>
            </w:r>
            <w:r>
              <w:rPr>
                <w:rFonts w:hint="eastAsia" w:ascii="宋体" w:hAnsi="宋体" w:cs="宋体"/>
                <w:color w:val="auto"/>
                <w:kern w:val="0"/>
                <w:szCs w:val="21"/>
                <w:highlight w:val="none"/>
              </w:rPr>
              <w:t>。</w:t>
            </w:r>
          </w:p>
        </w:tc>
      </w:tr>
      <w:tr w14:paraId="0035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F3B7E5E">
            <w:pPr>
              <w:widowControl/>
              <w:spacing w:line="560" w:lineRule="exact"/>
              <w:jc w:val="center"/>
              <w:rPr>
                <w:rFonts w:ascii="宋体" w:cs="宋体"/>
                <w:color w:val="auto"/>
                <w:kern w:val="0"/>
                <w:szCs w:val="21"/>
                <w:highlight w:val="none"/>
              </w:rPr>
            </w:pPr>
            <w:r>
              <w:rPr>
                <w:rFonts w:hint="eastAsia" w:ascii="宋体" w:hAnsi="宋体" w:cs="宋体"/>
                <w:color w:val="auto"/>
                <w:szCs w:val="21"/>
                <w:highlight w:val="none"/>
              </w:rPr>
              <w:t>招标文件价格</w:t>
            </w:r>
          </w:p>
        </w:tc>
        <w:tc>
          <w:tcPr>
            <w:tcW w:w="8313" w:type="dxa"/>
            <w:noWrap w:val="0"/>
            <w:vAlign w:val="center"/>
          </w:tcPr>
          <w:p w14:paraId="74E55B63">
            <w:pPr>
              <w:widowControl/>
              <w:spacing w:line="560" w:lineRule="exact"/>
              <w:jc w:val="left"/>
              <w:rPr>
                <w:rFonts w:ascii="宋体" w:cs="宋体"/>
                <w:color w:val="auto"/>
                <w:kern w:val="0"/>
                <w:szCs w:val="21"/>
                <w:highlight w:val="none"/>
              </w:rPr>
            </w:pPr>
            <w:r>
              <w:rPr>
                <w:rFonts w:ascii="宋体" w:cs="宋体"/>
                <w:color w:val="auto"/>
                <w:kern w:val="0"/>
                <w:szCs w:val="21"/>
                <w:highlight w:val="none"/>
              </w:rPr>
              <w:t>0</w:t>
            </w:r>
            <w:r>
              <w:rPr>
                <w:rFonts w:hint="eastAsia" w:ascii="宋体" w:hAnsi="宋体" w:cs="宋体"/>
                <w:color w:val="auto"/>
                <w:kern w:val="0"/>
                <w:szCs w:val="21"/>
                <w:highlight w:val="none"/>
              </w:rPr>
              <w:t>元</w:t>
            </w:r>
          </w:p>
        </w:tc>
      </w:tr>
      <w:tr w14:paraId="76B6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D32C196">
            <w:pPr>
              <w:widowControl/>
              <w:spacing w:line="560" w:lineRule="exact"/>
              <w:jc w:val="center"/>
              <w:rPr>
                <w:rFonts w:ascii="宋体" w:hAnsi="宋体" w:cs="宋体"/>
                <w:color w:val="auto"/>
                <w:szCs w:val="21"/>
                <w:highlight w:val="none"/>
              </w:rPr>
            </w:pPr>
            <w:r>
              <w:rPr>
                <w:rFonts w:hint="eastAsia" w:ascii="宋体" w:hAnsi="宋体" w:cs="宋体"/>
                <w:color w:val="auto"/>
                <w:szCs w:val="21"/>
                <w:highlight w:val="none"/>
              </w:rPr>
              <w:t>发布公告的媒介</w:t>
            </w:r>
          </w:p>
        </w:tc>
        <w:tc>
          <w:tcPr>
            <w:tcW w:w="8313" w:type="dxa"/>
            <w:noWrap w:val="0"/>
            <w:vAlign w:val="center"/>
          </w:tcPr>
          <w:p w14:paraId="5F0500CF">
            <w:pPr>
              <w:widowControl/>
              <w:spacing w:line="560" w:lineRule="exact"/>
              <w:jc w:val="left"/>
              <w:rPr>
                <w:rFonts w:ascii="宋体" w:cs="宋体"/>
                <w:color w:val="auto"/>
                <w:kern w:val="0"/>
                <w:szCs w:val="21"/>
                <w:highlight w:val="none"/>
              </w:rPr>
            </w:pPr>
            <w:r>
              <w:rPr>
                <w:rFonts w:hint="eastAsia" w:ascii="宋体" w:cs="宋体"/>
                <w:color w:val="auto"/>
                <w:kern w:val="0"/>
                <w:szCs w:val="21"/>
                <w:highlight w:val="none"/>
              </w:rPr>
              <w:t>本次招标公告同时在滁州市公共资源交易中心、安徽省公共资源交易监管网、安徽省招标投标信息网等网站发布。</w:t>
            </w:r>
          </w:p>
        </w:tc>
      </w:tr>
      <w:tr w14:paraId="191C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CE4F2BB">
            <w:pPr>
              <w:widowControl/>
              <w:spacing w:line="560" w:lineRule="exact"/>
              <w:jc w:val="center"/>
              <w:rPr>
                <w:rFonts w:ascii="宋体" w:hAnsi="宋体" w:cs="宋体"/>
                <w:color w:val="auto"/>
                <w:szCs w:val="21"/>
                <w:highlight w:val="none"/>
              </w:rPr>
            </w:pPr>
            <w:r>
              <w:rPr>
                <w:rFonts w:hint="eastAsia" w:ascii="宋体" w:hAnsi="宋体" w:cs="宋体"/>
                <w:b/>
                <w:color w:val="auto"/>
                <w:szCs w:val="21"/>
                <w:highlight w:val="none"/>
              </w:rPr>
              <w:t>投标人提出异议的截止时间及方式</w:t>
            </w:r>
          </w:p>
        </w:tc>
        <w:tc>
          <w:tcPr>
            <w:tcW w:w="8313" w:type="dxa"/>
            <w:noWrap w:val="0"/>
            <w:vAlign w:val="center"/>
          </w:tcPr>
          <w:p w14:paraId="0FC0CECE">
            <w:pPr>
              <w:widowControl/>
              <w:spacing w:line="560" w:lineRule="exact"/>
              <w:jc w:val="left"/>
              <w:rPr>
                <w:rFonts w:ascii="宋体" w:cs="宋体"/>
                <w:color w:val="auto"/>
                <w:kern w:val="0"/>
                <w:szCs w:val="21"/>
                <w:highlight w:val="none"/>
              </w:rPr>
            </w:pPr>
            <w:r>
              <w:rPr>
                <w:rFonts w:hint="eastAsia" w:ascii="宋体" w:hAnsi="宋体" w:cs="宋体"/>
                <w:b/>
                <w:color w:val="auto"/>
                <w:kern w:val="0"/>
                <w:szCs w:val="21"/>
                <w:highlight w:val="none"/>
              </w:rPr>
              <w:t>如投标人对招标文件有异议，请于</w:t>
            </w:r>
            <w:r>
              <w:rPr>
                <w:rFonts w:hint="eastAsia" w:ascii="宋体" w:hAnsi="宋体" w:cs="宋体"/>
                <w:b/>
                <w:color w:val="auto"/>
                <w:kern w:val="0"/>
                <w:szCs w:val="21"/>
                <w:highlight w:val="none"/>
                <w:u w:val="single"/>
                <w:lang w:val="en-US" w:eastAsia="zh-CN"/>
              </w:rPr>
              <w:t>2026</w:t>
            </w:r>
            <w:r>
              <w:rPr>
                <w:rFonts w:hint="eastAsia" w:ascii="宋体" w:hAnsi="宋体" w:cs="宋体"/>
                <w:b/>
                <w:color w:val="auto"/>
                <w:kern w:val="0"/>
                <w:szCs w:val="21"/>
                <w:highlight w:val="none"/>
              </w:rPr>
              <w:t>年</w:t>
            </w:r>
            <w:r>
              <w:rPr>
                <w:rFonts w:hint="eastAsia" w:ascii="宋体" w:hAnsi="宋体" w:cs="宋体"/>
                <w:b/>
                <w:color w:val="auto"/>
                <w:kern w:val="0"/>
                <w:szCs w:val="21"/>
                <w:highlight w:val="none"/>
                <w:u w:val="single"/>
              </w:rPr>
              <w:t xml:space="preserve"> </w:t>
            </w:r>
            <w:r>
              <w:rPr>
                <w:rFonts w:hint="eastAsia" w:ascii="宋体" w:hAnsi="宋体" w:cs="宋体"/>
                <w:b/>
                <w:color w:val="auto"/>
                <w:kern w:val="0"/>
                <w:szCs w:val="21"/>
                <w:highlight w:val="none"/>
                <w:u w:val="single"/>
                <w:lang w:val="en-US" w:eastAsia="zh-CN"/>
              </w:rPr>
              <w:t>10</w:t>
            </w:r>
            <w:r>
              <w:rPr>
                <w:rFonts w:hint="eastAsia" w:ascii="宋体" w:hAnsi="宋体" w:cs="宋体"/>
                <w:b/>
                <w:color w:val="auto"/>
                <w:kern w:val="0"/>
                <w:szCs w:val="21"/>
                <w:highlight w:val="none"/>
              </w:rPr>
              <w:t>月</w:t>
            </w:r>
            <w:r>
              <w:rPr>
                <w:rFonts w:hint="eastAsia" w:ascii="宋体" w:hAnsi="宋体" w:cs="宋体"/>
                <w:b/>
                <w:color w:val="auto"/>
                <w:kern w:val="0"/>
                <w:szCs w:val="21"/>
                <w:highlight w:val="none"/>
                <w:u w:val="single"/>
                <w:lang w:val="en-US" w:eastAsia="zh-CN"/>
              </w:rPr>
              <w:t>9</w:t>
            </w:r>
            <w:r>
              <w:rPr>
                <w:rFonts w:hint="eastAsia" w:ascii="宋体" w:hAnsi="宋体" w:cs="宋体"/>
                <w:b/>
                <w:color w:val="auto"/>
                <w:kern w:val="0"/>
                <w:szCs w:val="21"/>
                <w:highlight w:val="none"/>
                <w:u w:val="single"/>
              </w:rPr>
              <w:t xml:space="preserve"> </w:t>
            </w:r>
            <w:r>
              <w:rPr>
                <w:rFonts w:hint="eastAsia" w:ascii="宋体" w:hAnsi="宋体" w:cs="宋体"/>
                <w:b/>
                <w:color w:val="auto"/>
                <w:kern w:val="0"/>
                <w:szCs w:val="21"/>
                <w:highlight w:val="none"/>
              </w:rPr>
              <w:t>日</w:t>
            </w:r>
            <w:r>
              <w:rPr>
                <w:rFonts w:hint="eastAsia" w:ascii="宋体" w:hAnsi="宋体" w:cs="宋体"/>
                <w:b/>
                <w:color w:val="auto"/>
                <w:kern w:val="0"/>
                <w:szCs w:val="21"/>
                <w:highlight w:val="none"/>
                <w:u w:val="single"/>
                <w:lang w:val="en-US" w:eastAsia="zh-CN"/>
              </w:rPr>
              <w:t>8</w:t>
            </w:r>
            <w:r>
              <w:rPr>
                <w:rFonts w:hint="eastAsia" w:ascii="宋体" w:hAnsi="宋体" w:cs="宋体"/>
                <w:b/>
                <w:color w:val="auto"/>
                <w:kern w:val="0"/>
                <w:szCs w:val="21"/>
                <w:highlight w:val="none"/>
              </w:rPr>
              <w:t>时（投标截止 10 日）前在滁州市公共资源交易中心网电子交易系统中在线进行异议，具体操作步骤和程序请参见服务指南&gt;交易须知&gt;在线异议、质疑和投诉操作手册。</w:t>
            </w:r>
          </w:p>
        </w:tc>
      </w:tr>
      <w:tr w14:paraId="32CA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0D06BD4">
            <w:pPr>
              <w:widowControl/>
              <w:spacing w:line="560" w:lineRule="exact"/>
              <w:jc w:val="center"/>
              <w:rPr>
                <w:rFonts w:ascii="宋体" w:cs="宋体"/>
                <w:color w:val="auto"/>
                <w:kern w:val="0"/>
                <w:szCs w:val="21"/>
                <w:highlight w:val="none"/>
              </w:rPr>
            </w:pPr>
            <w:r>
              <w:rPr>
                <w:rFonts w:hint="eastAsia" w:ascii="宋体" w:cs="宋体"/>
                <w:color w:val="auto"/>
                <w:kern w:val="0"/>
                <w:szCs w:val="21"/>
                <w:highlight w:val="none"/>
              </w:rPr>
              <w:t>受理异议的联系人及联系方式</w:t>
            </w:r>
          </w:p>
        </w:tc>
        <w:tc>
          <w:tcPr>
            <w:tcW w:w="8313" w:type="dxa"/>
            <w:noWrap w:val="0"/>
            <w:vAlign w:val="center"/>
          </w:tcPr>
          <w:p w14:paraId="45BD1B0B">
            <w:pPr>
              <w:widowControl/>
              <w:spacing w:line="560" w:lineRule="exact"/>
              <w:jc w:val="left"/>
              <w:rPr>
                <w:rFonts w:hint="default" w:ascii="宋体" w:eastAsia="宋体" w:cs="宋体"/>
                <w:color w:val="auto"/>
                <w:kern w:val="0"/>
                <w:szCs w:val="21"/>
                <w:highlight w:val="none"/>
                <w:lang w:val="en-US" w:eastAsia="zh-CN"/>
              </w:rPr>
            </w:pPr>
            <w:r>
              <w:rPr>
                <w:rFonts w:hint="eastAsia" w:ascii="宋体" w:cs="宋体"/>
                <w:color w:val="auto"/>
                <w:kern w:val="0"/>
                <w:szCs w:val="21"/>
                <w:highlight w:val="none"/>
              </w:rPr>
              <w:t>联系人：</w:t>
            </w:r>
            <w:r>
              <w:rPr>
                <w:rFonts w:hint="eastAsia" w:ascii="宋体" w:hAnsi="宋体" w:cs="宋体"/>
                <w:color w:val="auto"/>
                <w:sz w:val="21"/>
                <w:szCs w:val="21"/>
                <w:highlight w:val="none"/>
                <w:lang w:val="en-US" w:eastAsia="zh-CN"/>
              </w:rPr>
              <w:t>赵立明、王芳，</w:t>
            </w:r>
            <w:r>
              <w:rPr>
                <w:rFonts w:hint="eastAsia" w:ascii="宋体" w:cs="宋体"/>
                <w:color w:val="auto"/>
                <w:kern w:val="0"/>
                <w:szCs w:val="21"/>
                <w:highlight w:val="none"/>
              </w:rPr>
              <w:t>联系方式:</w:t>
            </w:r>
            <w:r>
              <w:rPr>
                <w:rFonts w:hint="eastAsia" w:ascii="宋体" w:hAnsi="宋体" w:cs="宋体"/>
                <w:color w:val="auto"/>
                <w:sz w:val="21"/>
                <w:szCs w:val="21"/>
                <w:highlight w:val="none"/>
                <w:lang w:val="en-US" w:eastAsia="zh-CN"/>
              </w:rPr>
              <w:t>15155036295</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18955055067</w:t>
            </w:r>
          </w:p>
        </w:tc>
      </w:tr>
      <w:tr w14:paraId="22A0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39A90BA0">
            <w:pPr>
              <w:widowControl/>
              <w:spacing w:line="560" w:lineRule="exact"/>
              <w:jc w:val="center"/>
              <w:rPr>
                <w:rFonts w:ascii="宋体" w:cs="宋体"/>
                <w:color w:val="auto"/>
                <w:kern w:val="0"/>
                <w:szCs w:val="21"/>
                <w:highlight w:val="none"/>
              </w:rPr>
            </w:pPr>
            <w:r>
              <w:rPr>
                <w:rFonts w:hint="eastAsia" w:ascii="宋体" w:hAnsi="宋体" w:cs="宋体"/>
                <w:b/>
                <w:color w:val="auto"/>
                <w:szCs w:val="21"/>
                <w:highlight w:val="none"/>
              </w:rPr>
              <w:t>投标人提出投诉的方式</w:t>
            </w:r>
          </w:p>
        </w:tc>
        <w:tc>
          <w:tcPr>
            <w:tcW w:w="8313" w:type="dxa"/>
            <w:noWrap w:val="0"/>
            <w:vAlign w:val="top"/>
          </w:tcPr>
          <w:p w14:paraId="1C4C1F5E">
            <w:pPr>
              <w:widowControl/>
              <w:wordWrap w:val="0"/>
              <w:spacing w:line="560" w:lineRule="exact"/>
              <w:jc w:val="left"/>
              <w:rPr>
                <w:rFonts w:ascii="宋体" w:cs="宋体"/>
                <w:color w:val="auto"/>
                <w:kern w:val="0"/>
                <w:szCs w:val="21"/>
                <w:highlight w:val="none"/>
              </w:rPr>
            </w:pPr>
            <w:r>
              <w:rPr>
                <w:rFonts w:hint="eastAsia" w:ascii="宋体" w:hAnsi="宋体" w:cs="宋体"/>
                <w:color w:val="auto"/>
                <w:kern w:val="0"/>
                <w:szCs w:val="21"/>
                <w:highlight w:val="none"/>
                <w:u w:val="single"/>
              </w:rPr>
              <w:t xml:space="preserve">投标人或者其他利害关系人认为招标投标活动违反法律、法规和规章规定的，有权向相关行政监督部门投诉。在线投诉具体步骤和程序请参照服务指南&gt;投诉渠道 </w:t>
            </w:r>
            <w:r>
              <w:rPr>
                <w:color w:val="auto"/>
                <w:highlight w:val="none"/>
              </w:rPr>
              <w:fldChar w:fldCharType="begin"/>
            </w:r>
            <w:r>
              <w:rPr>
                <w:color w:val="auto"/>
                <w:highlight w:val="none"/>
              </w:rPr>
              <w:instrText xml:space="preserve"> HYPERLINK "https://ggzy.chuzhou.gov.cn/fwzn/011001/serviceGuide.html" </w:instrText>
            </w:r>
            <w:r>
              <w:rPr>
                <w:color w:val="auto"/>
                <w:highlight w:val="none"/>
              </w:rPr>
              <w:fldChar w:fldCharType="separate"/>
            </w:r>
            <w:r>
              <w:rPr>
                <w:rFonts w:ascii="宋体" w:hAnsi="宋体" w:cs="宋体"/>
                <w:color w:val="auto"/>
                <w:kern w:val="0"/>
                <w:szCs w:val="21"/>
                <w:highlight w:val="none"/>
                <w:u w:val="single"/>
              </w:rPr>
              <w:t>https://ggzy.chuzhou.gov.cn/fwzn/011001/serviceGuide.html</w:t>
            </w:r>
            <w:r>
              <w:rPr>
                <w:rFonts w:ascii="宋体" w:hAnsi="宋体" w:cs="宋体"/>
                <w:color w:val="auto"/>
                <w:kern w:val="0"/>
                <w:szCs w:val="21"/>
                <w:highlight w:val="none"/>
                <w:u w:val="single"/>
              </w:rPr>
              <w:fldChar w:fldCharType="end"/>
            </w:r>
            <w:r>
              <w:rPr>
                <w:rFonts w:hint="eastAsia" w:ascii="宋体" w:hAnsi="宋体" w:cs="宋体"/>
                <w:color w:val="auto"/>
                <w:kern w:val="0"/>
                <w:szCs w:val="21"/>
                <w:highlight w:val="none"/>
                <w:u w:val="single"/>
              </w:rPr>
              <w:t>；投诉书格式等内容参见服务指南&gt;办事指南&gt;投标人服务&gt;投诉受理一次告知书</w:t>
            </w:r>
            <w:r>
              <w:rPr>
                <w:rFonts w:ascii="宋体" w:hAnsi="宋体" w:cs="宋体"/>
                <w:color w:val="auto"/>
                <w:kern w:val="0"/>
                <w:szCs w:val="21"/>
                <w:highlight w:val="none"/>
                <w:u w:val="single"/>
              </w:rPr>
              <w:t>https://ggzy.chuzhou.gov.cn/fwzn/011001/011001001/011001001003/20211022/4b7d87ec-2c58-49b0-b76c-3a6277377930.html</w:t>
            </w:r>
            <w:r>
              <w:rPr>
                <w:rFonts w:hint="eastAsia" w:ascii="宋体" w:hAnsi="宋体" w:cs="宋体"/>
                <w:color w:val="auto"/>
                <w:kern w:val="0"/>
                <w:szCs w:val="21"/>
                <w:highlight w:val="none"/>
                <w:u w:val="single"/>
              </w:rPr>
              <w:t>。</w:t>
            </w:r>
          </w:p>
        </w:tc>
      </w:tr>
      <w:tr w14:paraId="216E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0EB4080C">
            <w:pPr>
              <w:widowControl/>
              <w:spacing w:line="560" w:lineRule="exact"/>
              <w:jc w:val="center"/>
              <w:rPr>
                <w:rFonts w:ascii="宋体" w:cs="宋体"/>
                <w:b/>
                <w:color w:val="auto"/>
                <w:kern w:val="0"/>
                <w:sz w:val="24"/>
                <w:highlight w:val="none"/>
              </w:rPr>
            </w:pPr>
            <w:r>
              <w:rPr>
                <w:rFonts w:hint="eastAsia" w:ascii="宋体" w:hAnsi="宋体" w:cs="宋体"/>
                <w:b/>
                <w:color w:val="auto"/>
                <w:sz w:val="24"/>
                <w:highlight w:val="none"/>
              </w:rPr>
              <w:t>投标保证金收取</w:t>
            </w:r>
          </w:p>
        </w:tc>
      </w:tr>
      <w:tr w14:paraId="5DF3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4E74017D">
            <w:pPr>
              <w:widowControl/>
              <w:spacing w:line="560" w:lineRule="exact"/>
              <w:jc w:val="center"/>
              <w:rPr>
                <w:rFonts w:ascii="宋体" w:hAnsi="宋体" w:cs="宋体"/>
                <w:color w:val="auto"/>
                <w:szCs w:val="21"/>
                <w:highlight w:val="none"/>
              </w:rPr>
            </w:pPr>
            <w:r>
              <w:rPr>
                <w:rFonts w:hint="eastAsia" w:ascii="宋体" w:hAnsi="宋体" w:cs="宋体"/>
                <w:color w:val="auto"/>
                <w:szCs w:val="21"/>
                <w:highlight w:val="none"/>
              </w:rPr>
              <w:t>投标保证金收取</w:t>
            </w:r>
            <w:r>
              <w:rPr>
                <w:rStyle w:val="40"/>
                <w:rFonts w:ascii="宋体" w:hAnsi="宋体" w:cs="宋体"/>
                <w:color w:val="auto"/>
                <w:szCs w:val="21"/>
                <w:highlight w:val="none"/>
              </w:rPr>
              <w:footnoteReference w:id="0"/>
            </w:r>
          </w:p>
        </w:tc>
        <w:tc>
          <w:tcPr>
            <w:tcW w:w="8313" w:type="dxa"/>
            <w:noWrap w:val="0"/>
            <w:vAlign w:val="center"/>
          </w:tcPr>
          <w:p w14:paraId="5E275698">
            <w:pPr>
              <w:widowControl/>
              <w:spacing w:line="560" w:lineRule="exact"/>
              <w:jc w:val="left"/>
              <w:rPr>
                <w:rFonts w:ascii="宋体" w:hAnsi="宋体"/>
                <w:color w:val="auto"/>
                <w:highlight w:val="none"/>
              </w:rPr>
            </w:pPr>
            <w:r>
              <w:rPr>
                <w:rFonts w:hint="eastAsia" w:ascii="宋体" w:hAnsi="宋体" w:cs="宋体"/>
                <w:color w:val="auto"/>
                <w:kern w:val="0"/>
                <w:szCs w:val="21"/>
                <w:highlight w:val="none"/>
              </w:rPr>
              <w:t>投标保证金的金额：</w:t>
            </w: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万元，要求</w:t>
            </w:r>
            <w:r>
              <w:rPr>
                <w:color w:val="auto"/>
                <w:highlight w:val="none"/>
              </w:rPr>
              <w:commentReference w:id="0"/>
            </w:r>
            <w:r>
              <w:rPr>
                <w:rFonts w:hint="eastAsia" w:ascii="宋体" w:hAnsi="宋体" w:cs="宋体"/>
                <w:color w:val="auto"/>
                <w:kern w:val="0"/>
                <w:szCs w:val="21"/>
                <w:highlight w:val="none"/>
              </w:rPr>
              <w:t>投标人提交投标保证金。</w:t>
            </w:r>
          </w:p>
        </w:tc>
      </w:tr>
      <w:tr w14:paraId="1284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top"/>
          </w:tcPr>
          <w:p w14:paraId="374A2687">
            <w:pPr>
              <w:widowControl/>
              <w:spacing w:line="560" w:lineRule="exact"/>
              <w:jc w:val="center"/>
              <w:rPr>
                <w:rFonts w:ascii="宋体" w:hAnsi="宋体" w:cs="宋体"/>
                <w:color w:val="auto"/>
                <w:szCs w:val="21"/>
                <w:highlight w:val="none"/>
              </w:rPr>
            </w:pPr>
            <w:r>
              <w:rPr>
                <w:rFonts w:hint="eastAsia" w:ascii="宋体" w:hAnsi="宋体" w:cs="宋体"/>
                <w:color w:val="auto"/>
                <w:szCs w:val="21"/>
                <w:highlight w:val="none"/>
              </w:rPr>
              <w:t>投标保证金形式</w:t>
            </w:r>
          </w:p>
        </w:tc>
        <w:tc>
          <w:tcPr>
            <w:tcW w:w="8313" w:type="dxa"/>
            <w:noWrap w:val="0"/>
            <w:vAlign w:val="top"/>
          </w:tcPr>
          <w:p w14:paraId="553F1D62">
            <w:pPr>
              <w:widowControl/>
              <w:spacing w:line="560" w:lineRule="exact"/>
              <w:jc w:val="left"/>
              <w:rPr>
                <w:rFonts w:hint="eastAsia" w:ascii="宋体" w:hAnsi="宋体" w:cs="MS Mincho"/>
                <w:color w:val="auto"/>
                <w:kern w:val="0"/>
                <w:szCs w:val="21"/>
                <w:highlight w:val="none"/>
              </w:rPr>
            </w:pPr>
            <w:bookmarkStart w:id="19" w:name="OLE_LINK71"/>
            <w:r>
              <w:rPr>
                <w:rFonts w:hint="eastAsia" w:ascii="宋体" w:hAnsi="宋体" w:cs="MS Mincho"/>
                <w:color w:val="auto"/>
                <w:kern w:val="0"/>
                <w:szCs w:val="21"/>
                <w:highlight w:val="none"/>
              </w:rPr>
              <w:t>支持现金（银行转账、银行电汇等）、非现金形式（支票、银行汇票、本票等）、电子保函、纸质银行保函。</w:t>
            </w:r>
            <w:bookmarkEnd w:id="19"/>
          </w:p>
        </w:tc>
      </w:tr>
      <w:tr w14:paraId="3A37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8DAA4DD">
            <w:pPr>
              <w:widowControl/>
              <w:spacing w:line="560" w:lineRule="exact"/>
              <w:jc w:val="center"/>
              <w:rPr>
                <w:rFonts w:ascii="宋体" w:hAnsi="宋体" w:cs="宋体"/>
                <w:color w:val="auto"/>
                <w:szCs w:val="21"/>
                <w:highlight w:val="none"/>
              </w:rPr>
            </w:pPr>
            <w:r>
              <w:rPr>
                <w:rFonts w:hint="eastAsia" w:ascii="宋体" w:hAnsi="宋体" w:cs="宋体"/>
                <w:color w:val="auto"/>
                <w:szCs w:val="21"/>
                <w:highlight w:val="none"/>
              </w:rPr>
              <w:t>接收投标保证金的账户信息</w:t>
            </w:r>
          </w:p>
        </w:tc>
        <w:tc>
          <w:tcPr>
            <w:tcW w:w="8313" w:type="dxa"/>
            <w:noWrap w:val="0"/>
            <w:vAlign w:val="center"/>
          </w:tcPr>
          <w:p w14:paraId="35448C37">
            <w:pPr>
              <w:widowControl/>
              <w:spacing w:line="560" w:lineRule="exact"/>
              <w:jc w:val="left"/>
              <w:rPr>
                <w:rFonts w:ascii="宋体" w:hAnsi="宋体" w:cs="宋体"/>
                <w:color w:val="auto"/>
                <w:kern w:val="0"/>
                <w:szCs w:val="21"/>
                <w:highlight w:val="none"/>
              </w:rPr>
            </w:pPr>
            <w:bookmarkStart w:id="20" w:name="OLE_LINK65"/>
            <w:bookmarkStart w:id="21" w:name="OLE_LINK64"/>
            <w:bookmarkStart w:id="22" w:name="OLE_LINK63"/>
            <w:bookmarkStart w:id="23" w:name="OLE_LINK70"/>
            <w:bookmarkStart w:id="24" w:name="OLE_LINK73"/>
            <w:bookmarkStart w:id="25" w:name="OLE_LINK72"/>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1)采用现金形式的，投标保证金应当从投标人基本存款账户转出，投标保证金的到账截止时间为投标截止时间。投标保证金转出账户与投标人投标文件提供的基本存款账户不一致的，视为未按照招标文件规定提交投标保证金。提交投标保证金的开户银行及账号如下（选择任何一家银行提交即可）：</w:t>
            </w:r>
          </w:p>
          <w:p w14:paraId="4B705936">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①户名：滁州市公共资源交易中心</w:t>
            </w:r>
          </w:p>
          <w:p w14:paraId="1BF20955">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开户行：中国银行滁州分行 </w:t>
            </w:r>
          </w:p>
          <w:p w14:paraId="75384DFD">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60" w:lineRule="exact"/>
              <w:ind w:left="0" w:right="0"/>
              <w:jc w:val="left"/>
              <w:rPr>
                <w:rFonts w:hint="eastAsia" w:ascii="宋体" w:hAnsi="宋体" w:cs="宋体"/>
                <w:color w:val="auto"/>
                <w:kern w:val="0"/>
                <w:sz w:val="21"/>
                <w:szCs w:val="21"/>
                <w:highlight w:val="none"/>
              </w:rPr>
            </w:pPr>
            <w:r>
              <w:rPr>
                <w:rFonts w:hint="eastAsia" w:ascii="宋体" w:hAnsi="宋体" w:cs="宋体"/>
                <w:color w:val="auto"/>
                <w:kern w:val="0"/>
                <w:szCs w:val="21"/>
                <w:highlight w:val="none"/>
              </w:rPr>
              <w:t>账  号：</w:t>
            </w:r>
            <w:r>
              <w:rPr>
                <w:rFonts w:hint="eastAsia" w:ascii="宋体" w:hAnsi="宋体" w:eastAsia="宋体" w:cs="宋体"/>
                <w:color w:val="auto"/>
                <w:kern w:val="0"/>
                <w:sz w:val="21"/>
                <w:szCs w:val="21"/>
                <w:highlight w:val="none"/>
                <w:shd w:val="clear"/>
                <w:lang w:val="en-US" w:eastAsia="zh-CN" w:bidi="ar"/>
              </w:rPr>
              <w:t>175249177945</w:t>
            </w:r>
          </w:p>
          <w:p w14:paraId="2E98C96A">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②户  名：滁州市公共资源交易中心 </w:t>
            </w:r>
          </w:p>
          <w:p w14:paraId="5BA70DA5">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开户行：中国建设银行股份有限公司滁州南谯支行</w:t>
            </w:r>
          </w:p>
          <w:p w14:paraId="1A47CFD2">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60" w:lineRule="exact"/>
              <w:ind w:left="0" w:right="0"/>
              <w:jc w:val="left"/>
              <w:rPr>
                <w:rFonts w:hint="eastAsia" w:ascii="宋体" w:hAnsi="宋体" w:cs="宋体"/>
                <w:color w:val="auto"/>
                <w:kern w:val="0"/>
                <w:sz w:val="21"/>
                <w:szCs w:val="21"/>
                <w:highlight w:val="none"/>
              </w:rPr>
            </w:pPr>
            <w:r>
              <w:rPr>
                <w:rFonts w:hint="eastAsia" w:ascii="宋体" w:hAnsi="宋体" w:cs="宋体"/>
                <w:color w:val="auto"/>
                <w:kern w:val="0"/>
                <w:szCs w:val="21"/>
                <w:highlight w:val="none"/>
              </w:rPr>
              <w:t>账  号：</w:t>
            </w:r>
            <w:r>
              <w:rPr>
                <w:rFonts w:hint="eastAsia" w:ascii="宋体" w:hAnsi="宋体" w:eastAsia="宋体" w:cs="宋体"/>
                <w:color w:val="auto"/>
                <w:kern w:val="0"/>
                <w:sz w:val="21"/>
                <w:szCs w:val="21"/>
                <w:highlight w:val="none"/>
                <w:shd w:val="clear"/>
                <w:lang w:val="en-US" w:eastAsia="zh-CN" w:bidi="ar"/>
              </w:rPr>
              <w:t>6232811720000042684</w:t>
            </w:r>
          </w:p>
          <w:p w14:paraId="011AF2C5">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③户  名：滁州市公共资源交易中心        </w:t>
            </w:r>
          </w:p>
          <w:p w14:paraId="2BDCB422">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开户行：中国农业银行滁州中都支行                </w:t>
            </w:r>
          </w:p>
          <w:p w14:paraId="68F3D9BE">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560" w:lineRule="exact"/>
              <w:ind w:left="0" w:right="0"/>
              <w:jc w:val="left"/>
              <w:rPr>
                <w:rFonts w:hint="eastAsia" w:ascii="宋体" w:hAnsi="宋体" w:cs="宋体"/>
                <w:color w:val="auto"/>
                <w:kern w:val="0"/>
                <w:sz w:val="21"/>
                <w:szCs w:val="21"/>
                <w:highlight w:val="none"/>
              </w:rPr>
            </w:pPr>
            <w:r>
              <w:rPr>
                <w:rFonts w:hint="eastAsia" w:ascii="宋体" w:hAnsi="宋体" w:cs="宋体"/>
                <w:color w:val="auto"/>
                <w:kern w:val="0"/>
                <w:szCs w:val="21"/>
                <w:highlight w:val="none"/>
              </w:rPr>
              <w:t>账  号：</w:t>
            </w:r>
            <w:r>
              <w:rPr>
                <w:rFonts w:hint="eastAsia" w:ascii="宋体" w:hAnsi="宋体" w:eastAsia="宋体" w:cs="宋体"/>
                <w:color w:val="auto"/>
                <w:kern w:val="0"/>
                <w:sz w:val="21"/>
                <w:szCs w:val="21"/>
                <w:highlight w:val="none"/>
                <w:shd w:val="clear"/>
                <w:lang w:val="en-US" w:eastAsia="zh-CN" w:bidi="ar"/>
              </w:rPr>
              <w:t>123340010400044210000000670</w:t>
            </w:r>
          </w:p>
          <w:p w14:paraId="27F01E53">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采用现金形式缴纳保证金时须在交易附言中注明：“</w:t>
            </w:r>
            <w:r>
              <w:rPr>
                <w:rFonts w:hint="eastAsia" w:ascii="宋体" w:hAnsi="宋体" w:eastAsia="宋体" w:cs="宋体"/>
                <w:color w:val="auto"/>
                <w:kern w:val="0"/>
                <w:sz w:val="21"/>
                <w:szCs w:val="21"/>
                <w:highlight w:val="none"/>
                <w:shd w:val="clear"/>
                <w:lang w:val="en-US" w:eastAsia="zh-CN" w:bidi="ar"/>
              </w:rPr>
              <w:t>czsjgc202609-010</w:t>
            </w:r>
            <w:r>
              <w:rPr>
                <w:rFonts w:hint="eastAsia" w:ascii="宋体" w:hAnsi="宋体" w:cs="宋体"/>
                <w:color w:val="auto"/>
                <w:kern w:val="0"/>
                <w:szCs w:val="21"/>
                <w:highlight w:val="none"/>
              </w:rPr>
              <w:t>（招标项目编号）项目投标保证金”。</w:t>
            </w:r>
          </w:p>
          <w:p w14:paraId="7F502B94">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2）采用支票、银行汇票、本票等非现金形式提交投标保证金时，投标人应在付款人开户行申请书附言处注明“</w:t>
            </w:r>
            <w:r>
              <w:rPr>
                <w:rFonts w:hint="eastAsia" w:ascii="宋体" w:hAnsi="宋体" w:eastAsia="宋体" w:cs="宋体"/>
                <w:color w:val="auto"/>
                <w:kern w:val="0"/>
                <w:sz w:val="21"/>
                <w:szCs w:val="21"/>
                <w:highlight w:val="none"/>
                <w:shd w:val="clear"/>
                <w:lang w:val="en-US" w:eastAsia="zh-CN" w:bidi="ar"/>
              </w:rPr>
              <w:t>czsjgc202609-010</w:t>
            </w:r>
            <w:r>
              <w:rPr>
                <w:rFonts w:hint="eastAsia" w:ascii="宋体" w:hAnsi="宋体" w:cs="宋体"/>
                <w:color w:val="auto"/>
                <w:kern w:val="0"/>
                <w:szCs w:val="21"/>
                <w:highlight w:val="none"/>
              </w:rPr>
              <w:t>（招标项目编号）项目投标保证金”字样，应确保收款人开户行进账单完整反映交易附言内容，由此导致无法识别投标保证金对应的投标项目，其后果由投标人负责。</w:t>
            </w:r>
          </w:p>
          <w:p w14:paraId="02974E46">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3)采用电子保函形式具体要求如下：</w:t>
            </w:r>
          </w:p>
          <w:p w14:paraId="289475E1">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①电子保函提交要求：</w:t>
            </w:r>
          </w:p>
          <w:p w14:paraId="71FC934F">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a.投标人须在投标文件提交截止时间前提供与</w:t>
            </w:r>
            <w:r>
              <w:rPr>
                <w:rFonts w:hint="eastAsia" w:ascii="宋体" w:hAnsi="宋体" w:cs="宋体"/>
                <w:color w:val="auto"/>
                <w:kern w:val="0"/>
                <w:szCs w:val="21"/>
                <w:highlight w:val="none"/>
                <w:u w:val="single"/>
              </w:rPr>
              <w:t>滁州市公共资源交易中心金融服务平台</w:t>
            </w:r>
            <w:r>
              <w:rPr>
                <w:rFonts w:hint="eastAsia" w:ascii="宋体" w:hAnsi="宋体" w:cs="宋体"/>
                <w:color w:val="auto"/>
                <w:kern w:val="0"/>
                <w:szCs w:val="21"/>
                <w:highlight w:val="none"/>
              </w:rPr>
              <w:t>对接的电子保函，否则视为投标保证金未按规定要求缴纳。</w:t>
            </w:r>
          </w:p>
          <w:p w14:paraId="673B7B12">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b.电子保函生效时间须为所投项目规定的保证金到账截止时间之前，电子保函的有效期截止时间不得短于招标文件约定的投标有效期截止时间，否则视为投标保证金未按规定要求缴纳。</w:t>
            </w:r>
          </w:p>
          <w:p w14:paraId="4336AB3F">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c.投标有效期内未能确定中标结果，需要延长投标有效期，投标人同意延长投标有效期的，须相应延长电子保函的有效期。</w:t>
            </w:r>
          </w:p>
          <w:p w14:paraId="064F07AA">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d.投标人存在投标保证金不予退还的情形，采用电子保函形式的将予以追缴。</w:t>
            </w:r>
          </w:p>
          <w:p w14:paraId="42ED910A">
            <w:pPr>
              <w:pStyle w:val="77"/>
              <w:keepNext w:val="0"/>
              <w:keepLines w:val="0"/>
              <w:pageBreakBefore w:val="0"/>
              <w:kinsoku/>
              <w:wordWrap/>
              <w:overflowPunct/>
              <w:topLinePunct w:val="0"/>
              <w:autoSpaceDE/>
              <w:autoSpaceDN/>
              <w:bidi w:val="0"/>
              <w:snapToGrid/>
              <w:spacing w:line="56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4)采用纸质银行保函形式具体要求如下：</w:t>
            </w:r>
          </w:p>
          <w:p w14:paraId="52DFCC9E">
            <w:pPr>
              <w:pStyle w:val="77"/>
              <w:keepNext w:val="0"/>
              <w:keepLines w:val="0"/>
              <w:pageBreakBefore w:val="0"/>
              <w:kinsoku/>
              <w:wordWrap/>
              <w:overflowPunct/>
              <w:topLinePunct w:val="0"/>
              <w:autoSpaceDE/>
              <w:autoSpaceDN/>
              <w:bidi w:val="0"/>
              <w:snapToGrid/>
              <w:spacing w:line="56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①应为投标人基本账户开户银行出具的不可撤销、不可转让的见索即付独立保函,所需费用由投标人承担。</w:t>
            </w:r>
          </w:p>
          <w:p w14:paraId="5883A877">
            <w:pPr>
              <w:pStyle w:val="77"/>
              <w:keepNext w:val="0"/>
              <w:keepLines w:val="0"/>
              <w:pageBreakBefore w:val="0"/>
              <w:kinsoku/>
              <w:wordWrap/>
              <w:overflowPunct/>
              <w:topLinePunct w:val="0"/>
              <w:autoSpaceDE/>
              <w:autoSpaceDN/>
              <w:bidi w:val="0"/>
              <w:snapToGrid/>
              <w:spacing w:line="56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②投标人在投标文件中必须提供基本存款账户证明（如基本存款账户开户许可证或基本存款账户信息），同时将纸质保函扫描件提供在投标文件中。</w:t>
            </w:r>
          </w:p>
          <w:p w14:paraId="57911366">
            <w:pPr>
              <w:pStyle w:val="77"/>
              <w:keepNext w:val="0"/>
              <w:keepLines w:val="0"/>
              <w:pageBreakBefore w:val="0"/>
              <w:kinsoku/>
              <w:wordWrap/>
              <w:overflowPunct/>
              <w:topLinePunct w:val="0"/>
              <w:autoSpaceDE/>
              <w:autoSpaceDN/>
              <w:bidi w:val="0"/>
              <w:snapToGrid/>
              <w:spacing w:line="56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③投标人在投标文件中必须提供明确有效的查询途径（ 网址链接及查询方式），否则该纸质银行保函无效。</w:t>
            </w:r>
          </w:p>
          <w:p w14:paraId="6D6BD30C">
            <w:pPr>
              <w:pStyle w:val="77"/>
              <w:keepNext w:val="0"/>
              <w:keepLines w:val="0"/>
              <w:pageBreakBefore w:val="0"/>
              <w:kinsoku/>
              <w:wordWrap/>
              <w:overflowPunct/>
              <w:topLinePunct w:val="0"/>
              <w:autoSpaceDE/>
              <w:autoSpaceDN/>
              <w:bidi w:val="0"/>
              <w:snapToGrid/>
              <w:spacing w:line="56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④中标候选人须在中标候选人公示期间将其开具至本招标项目的保函原件提交招标人（或招标代理机构），且原件须与投标文件中提供的扫描件一致，如存在未按照规定提交或提交内容不一致的，招标人有权取消其中标候选人资格；发现弄虚作假的，招标人（或招标代理机构）应报公共资源交易监管部门依法处理。</w:t>
            </w:r>
          </w:p>
          <w:p w14:paraId="70CB948E">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2.保证金电子保函业务应急处置措施。由于自然灾害、事故灾难、突发公共网络安全事件或者系统原因，以及保证金电子保函系统使用过程中出现的以下情况：</w:t>
            </w:r>
          </w:p>
          <w:p w14:paraId="287F4107">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（1）开标时，系统获取明文保函文件异常，无法正常获取保函文件；</w:t>
            </w:r>
          </w:p>
          <w:p w14:paraId="1A5B118F">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（2）保证金电子保函系统的软件或数据库出现错误，不能进行正常操作；</w:t>
            </w:r>
          </w:p>
          <w:p w14:paraId="4E590F20">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（3）保证金电子保函系统服务器发生故障等情况，无法访问或无法使用电子保函；</w:t>
            </w:r>
          </w:p>
          <w:p w14:paraId="561130DE">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（4）保证金电子保函系统服务器受到病毒或其他外来的攻击；</w:t>
            </w:r>
          </w:p>
          <w:p w14:paraId="1E30FEBE">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（5）其他影响电子保函出具的异常情形。</w:t>
            </w:r>
          </w:p>
          <w:p w14:paraId="4BE42AAD">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由于上述原因导致投标人无法正常参加开评标的，招标人或招标代理机构应及时报告公共资源交易服务平台核实问题原因。投标人确实已购买电子保函，经监管部门同意后，投标人可以继续参加开评标。</w:t>
            </w:r>
          </w:p>
          <w:p w14:paraId="45EDA0BE">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3.本次招标失败，再次进行招标的，投标人须按照新的账户重新缴纳投标保证金。</w:t>
            </w:r>
          </w:p>
          <w:p w14:paraId="47EF14CE">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4.投标人为联合体投标的，由牵头人基本账户转出投标保证金或由牵头人办理保函。</w:t>
            </w:r>
          </w:p>
          <w:p w14:paraId="322E2515">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5.是否适用免缴投标保证金政策</w:t>
            </w:r>
          </w:p>
          <w:p w14:paraId="6B155C32">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不适用或适用</w:t>
            </w:r>
          </w:p>
          <w:p w14:paraId="03087DC2">
            <w:pPr>
              <w:widowControl/>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适用免缴投标保证金的情形：如可对提交中小企业声明函的中小企业免除投标保证金 。</w:t>
            </w:r>
            <w:bookmarkEnd w:id="20"/>
            <w:bookmarkEnd w:id="21"/>
            <w:bookmarkEnd w:id="22"/>
            <w:bookmarkEnd w:id="23"/>
            <w:bookmarkEnd w:id="24"/>
            <w:bookmarkEnd w:id="25"/>
          </w:p>
        </w:tc>
      </w:tr>
      <w:tr w14:paraId="0577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3446574">
            <w:pPr>
              <w:widowControl/>
              <w:spacing w:line="560" w:lineRule="exact"/>
              <w:jc w:val="center"/>
              <w:rPr>
                <w:bCs/>
                <w:color w:val="auto"/>
                <w:spacing w:val="-6"/>
                <w:szCs w:val="21"/>
                <w:highlight w:val="none"/>
              </w:rPr>
            </w:pPr>
            <w:r>
              <w:rPr>
                <w:rFonts w:hint="eastAsia"/>
                <w:bCs/>
                <w:color w:val="auto"/>
                <w:spacing w:val="-6"/>
                <w:szCs w:val="21"/>
                <w:highlight w:val="none"/>
              </w:rPr>
              <w:t>备注</w:t>
            </w:r>
          </w:p>
        </w:tc>
        <w:tc>
          <w:tcPr>
            <w:tcW w:w="8313" w:type="dxa"/>
            <w:noWrap w:val="0"/>
            <w:vAlign w:val="center"/>
          </w:tcPr>
          <w:p w14:paraId="7829BED2">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本项目不缴纳投标保证金条款仅针对在投标过程中未违反本招标文件第二章“投标人须知”中第3.4.4项约定的投标人。如在投标过程中投标人存在本招标文件第二章“投标人须知”中第3.4.4项约定情形，则无条件按招标人要求的金额、时间、账号缴纳投标保证金。投标人采用银行保函、保证保险方式提交投标保证金的，如出现本招标文件“投标人须知”第 3.4.4 项所列情形的，提供担保的银行、担保机构及保险机构将无条件向招标人支付保函所列的全部投标保证金金额，该支付行为视同投标保证金不予退还。</w:t>
            </w:r>
          </w:p>
          <w:p w14:paraId="7BEDBF70">
            <w:pPr>
              <w:spacing w:line="560" w:lineRule="exact"/>
              <w:rPr>
                <w:rFonts w:ascii="宋体" w:hAnsi="宋体" w:cs="宋体"/>
                <w:b/>
                <w:color w:val="auto"/>
                <w:kern w:val="0"/>
                <w:szCs w:val="21"/>
                <w:highlight w:val="none"/>
              </w:rPr>
            </w:pPr>
            <w:r>
              <w:rPr>
                <w:rFonts w:hint="eastAsia"/>
                <w:color w:val="auto"/>
                <w:highlight w:val="none"/>
                <w:lang w:val="en-US" w:eastAsia="zh-CN"/>
              </w:rPr>
              <w:t>2</w:t>
            </w:r>
            <w:r>
              <w:rPr>
                <w:rFonts w:hint="eastAsia"/>
                <w:color w:val="auto"/>
                <w:highlight w:val="none"/>
              </w:rPr>
              <w:t>、投标人采用虚假银行保函、保证保险方式提交投标保证金的，应依法承担弄虚作假、骗取中标的法律责任。</w:t>
            </w:r>
          </w:p>
        </w:tc>
      </w:tr>
      <w:tr w14:paraId="79AD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10952060">
            <w:pPr>
              <w:widowControl/>
              <w:spacing w:line="560" w:lineRule="exact"/>
              <w:jc w:val="center"/>
              <w:rPr>
                <w:rFonts w:ascii="宋体" w:hAnsi="宋体" w:cs="宋体"/>
                <w:b/>
                <w:color w:val="auto"/>
                <w:kern w:val="0"/>
                <w:sz w:val="24"/>
                <w:highlight w:val="none"/>
              </w:rPr>
            </w:pPr>
            <w:r>
              <w:rPr>
                <w:rFonts w:hint="eastAsia" w:ascii="宋体" w:hAnsi="宋体" w:cs="宋体"/>
                <w:b/>
                <w:color w:val="auto"/>
                <w:kern w:val="0"/>
                <w:sz w:val="24"/>
                <w:highlight w:val="none"/>
              </w:rPr>
              <w:t>其他说明</w:t>
            </w:r>
          </w:p>
        </w:tc>
      </w:tr>
      <w:tr w14:paraId="20F1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5D71D8C">
            <w:pPr>
              <w:widowControl/>
              <w:spacing w:line="560" w:lineRule="exact"/>
              <w:jc w:val="center"/>
              <w:rPr>
                <w:bCs/>
                <w:color w:val="auto"/>
                <w:spacing w:val="-6"/>
                <w:szCs w:val="21"/>
                <w:highlight w:val="none"/>
              </w:rPr>
            </w:pPr>
            <w:r>
              <w:rPr>
                <w:rFonts w:hint="eastAsia"/>
                <w:bCs/>
                <w:color w:val="auto"/>
                <w:spacing w:val="-6"/>
                <w:szCs w:val="21"/>
                <w:highlight w:val="none"/>
              </w:rPr>
              <w:t>重要说明</w:t>
            </w:r>
          </w:p>
        </w:tc>
        <w:tc>
          <w:tcPr>
            <w:tcW w:w="8313" w:type="dxa"/>
            <w:noWrap w:val="0"/>
            <w:vAlign w:val="center"/>
          </w:tcPr>
          <w:p w14:paraId="649F8F48">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1、本项目只接受在安徽省公共资源交易市场主体库（</w:t>
            </w:r>
            <w:r>
              <w:rPr>
                <w:rFonts w:ascii="宋体" w:hAnsi="宋体" w:cs="宋体"/>
                <w:color w:val="auto"/>
                <w:kern w:val="0"/>
                <w:szCs w:val="21"/>
                <w:highlight w:val="none"/>
              </w:rPr>
              <w:t>http://ggzy.ah.gov.cn/ahggfwpt-zhutiku/dengludenglu</w:t>
            </w:r>
            <w:r>
              <w:rPr>
                <w:rFonts w:hint="eastAsia" w:ascii="宋体" w:hAnsi="宋体" w:cs="宋体"/>
                <w:color w:val="auto"/>
                <w:kern w:val="0"/>
                <w:szCs w:val="21"/>
                <w:highlight w:val="none"/>
              </w:rPr>
              <w:t>）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 ；（2） CA数字证书有关问题：安徽CA客服400-615-8899、0550-3019013（工作日）,CFCA客服025-66085508 、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55581B3A">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2、请投标人登录滁州市公共资源交易中心网站查看参加本项目的程序（具体操作步骤和程序请参见服务指南&gt;交易须知&gt;投标人填写投标信息、下载文件及网上提问操作手册）。</w:t>
            </w:r>
          </w:p>
          <w:p w14:paraId="3FDCD4E8">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3、本项目采用不见面开标(远程解密)方式，开标时投标人无须至开标现场进行解密，开标采取远程解密方式解密投标文件，投标人远程解密方式：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解密时间要求为：从本项目解密程序开始时计时，至完成投标文件解密时间，不得超过60分钟，否则投标文件将被拒绝。</w:t>
            </w:r>
          </w:p>
          <w:p w14:paraId="2BBBB95F">
            <w:pPr>
              <w:widowControl/>
              <w:wordWrap w:val="0"/>
              <w:spacing w:line="560" w:lineRule="exact"/>
              <w:jc w:val="left"/>
              <w:rPr>
                <w:color w:val="auto"/>
                <w:highlight w:val="none"/>
              </w:rPr>
            </w:pPr>
            <w:r>
              <w:rPr>
                <w:rFonts w:hint="eastAsia" w:ascii="宋体" w:hAnsi="宋体" w:cs="宋体"/>
                <w:color w:val="auto"/>
                <w:kern w:val="0"/>
                <w:szCs w:val="21"/>
                <w:highlight w:val="none"/>
              </w:rPr>
              <w:t>4、投标文件格式、内容和制作要求以招标文件为准，投标文件制作工具中提供的相关格式及内容仅供参考，投标企业可根据招标文件要求自行调整。</w:t>
            </w:r>
          </w:p>
        </w:tc>
      </w:tr>
      <w:tr w14:paraId="74DF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B9F60DB">
            <w:pPr>
              <w:widowControl/>
              <w:spacing w:line="560" w:lineRule="exact"/>
              <w:jc w:val="center"/>
              <w:rPr>
                <w:bCs/>
                <w:color w:val="auto"/>
                <w:spacing w:val="-6"/>
                <w:szCs w:val="21"/>
                <w:highlight w:val="none"/>
              </w:rPr>
            </w:pPr>
            <w:r>
              <w:rPr>
                <w:rFonts w:hint="eastAsia"/>
                <w:bCs/>
                <w:color w:val="auto"/>
                <w:spacing w:val="-6"/>
                <w:szCs w:val="21"/>
                <w:highlight w:val="none"/>
              </w:rPr>
              <w:t>特别提示</w:t>
            </w:r>
          </w:p>
          <w:p w14:paraId="7B345A0D">
            <w:pPr>
              <w:pStyle w:val="26"/>
              <w:rPr>
                <w:color w:val="auto"/>
                <w:highlight w:val="none"/>
              </w:rPr>
            </w:pPr>
          </w:p>
        </w:tc>
        <w:tc>
          <w:tcPr>
            <w:tcW w:w="8313" w:type="dxa"/>
            <w:noWrap w:val="0"/>
            <w:vAlign w:val="center"/>
          </w:tcPr>
          <w:p w14:paraId="3E725D68">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1</w:t>
            </w:r>
            <w:r>
              <w:rPr>
                <w:rFonts w:ascii="宋体" w:hAnsi="宋体" w:cs="宋体"/>
                <w:color w:val="auto"/>
                <w:kern w:val="0"/>
                <w:szCs w:val="21"/>
                <w:highlight w:val="none"/>
              </w:rPr>
              <w:t>.</w:t>
            </w:r>
            <w:r>
              <w:rPr>
                <w:rFonts w:hint="eastAsia" w:ascii="宋体" w:hAnsi="宋体" w:cs="宋体"/>
                <w:color w:val="auto"/>
                <w:kern w:val="0"/>
                <w:szCs w:val="21"/>
                <w:highlight w:val="none"/>
              </w:rPr>
              <w:t>本项目投标保证金、履约保证金、工程质量保证金、农民工工资保证金均支持保函使用。以现金形式提交保证金的，应当同时退还保证金本金和银行同期存款利息。</w:t>
            </w:r>
          </w:p>
          <w:p w14:paraId="33F13626">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2.投标人应填写投标信息并下载招标文件，否则无法上传投标文件。</w:t>
            </w:r>
          </w:p>
          <w:p w14:paraId="5BD916AA">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注：投标人如为联合体的，牵头人必须完善投标人信息，并在上传投标文件环节添加联合体投标信息。</w:t>
            </w:r>
          </w:p>
          <w:p w14:paraId="77F84461">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3.本项目采用电子招标投标，请投标人在滁州市公共资源交易中心网站&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0512-58188516。</w:t>
            </w:r>
          </w:p>
          <w:p w14:paraId="46B0FB45">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4.如果过程中出现招标文件更改，应以最后发布的招标答疑澄清文件中的模板制作本项目最新投标文件。</w:t>
            </w:r>
          </w:p>
          <w:p w14:paraId="68290D66">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5.投标人应当用本单位CA数字证书制作投标文件，制作成功后进行投标文件上传。 </w:t>
            </w:r>
          </w:p>
          <w:p w14:paraId="7CD80E81">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6.投标人须用CA数字证书盖章和加密投标文件，建议使用主锁。（如未办理CA数字证书请及时办理，网上办理和窗口办理均可。查看办理所需资料请登录滁州市公共资源交易中心网站&gt;服务指南&gt;办事指南&gt;CA数字证书和电子签章。因未及时办理CA数字证书手续导致无法投标的，责任自负）</w:t>
            </w:r>
          </w:p>
          <w:p w14:paraId="665E618F">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7.请投标人注意加密投标文件CA数字证书的有效期，不在有效期的CA数字证书无法解密投标文件。</w:t>
            </w:r>
          </w:p>
          <w:p w14:paraId="68E94F3E">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8.投标人投标MAC地址一致或申请开具电子保函MAC地址一致的，由评标委员会否决其投标。</w:t>
            </w:r>
          </w:p>
          <w:p w14:paraId="390D239B">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9.投标人投标文件中单方面出现其他投标人材料的（依法组成联合体投标的除外），由评标委员会否决其投标。</w:t>
            </w:r>
          </w:p>
          <w:p w14:paraId="1D162D30">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10.评标时查询投标文件制作机器码、文件创建标识码及造价软件加密锁号。若存在投标文件制作机器码或创建标识码或造价软件加密锁号信息与其他投标人雷同的，由评标委员会否决其投标，依法依规予以处理。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4C5A676C">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11.若存在不予退还投标人投标保证金的情形，银行转账的，由公共资源交易中心代为收缴，递交保函的，由招标人予以追缴。</w:t>
            </w:r>
          </w:p>
          <w:p w14:paraId="1158AECF">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12.投标人以联合体名义投标的，其异议投诉应当由联合体全体成员共同提出。联合体成员单独进行异议投诉的，应当书面征得联合体其他成员同意，联合体成员之间投诉的除外。</w:t>
            </w:r>
          </w:p>
          <w:p w14:paraId="09558E4E">
            <w:pPr>
              <w:widowControl/>
              <w:wordWrap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13.投标人联系人或联系电话相同的，由评标委员会否决其投标，并报告监管部门作不良行为处理和进一步调查。</w:t>
            </w:r>
          </w:p>
          <w:p w14:paraId="506288E4">
            <w:pPr>
              <w:widowControl/>
              <w:wordWrap w:val="0"/>
              <w:spacing w:line="560" w:lineRule="exact"/>
              <w:jc w:val="left"/>
              <w:rPr>
                <w:color w:val="auto"/>
                <w:highlight w:val="none"/>
              </w:rPr>
            </w:pPr>
            <w:r>
              <w:rPr>
                <w:rFonts w:hint="eastAsia" w:ascii="宋体" w:hAnsi="宋体" w:cs="宋体"/>
                <w:color w:val="auto"/>
                <w:kern w:val="0"/>
                <w:szCs w:val="21"/>
                <w:highlight w:val="none"/>
              </w:rPr>
              <w:t>14.注册地在安徽省内且未在安徽省外开展业务、省外无违法违规行为的企业可通过安徽政务服务网开具由安徽省公共信用信息服务中心出具的《公共信用信息报告（无违法违规证明版或核查版）》代替《诚信投标承诺书》，信用报告出具有关问题可咨询滁州市信用办0550-3035032。</w:t>
            </w:r>
          </w:p>
        </w:tc>
      </w:tr>
      <w:tr w14:paraId="094D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129EEF7B">
            <w:pPr>
              <w:widowControl/>
              <w:spacing w:line="560" w:lineRule="exact"/>
              <w:jc w:val="center"/>
              <w:rPr>
                <w:rFonts w:ascii="宋体" w:hAnsi="宋体" w:cs="宋体"/>
                <w:b/>
                <w:color w:val="auto"/>
                <w:kern w:val="0"/>
                <w:sz w:val="24"/>
                <w:highlight w:val="none"/>
              </w:rPr>
            </w:pPr>
            <w:r>
              <w:rPr>
                <w:rFonts w:hint="eastAsia" w:ascii="宋体" w:hAnsi="宋体" w:cs="宋体"/>
                <w:b/>
                <w:color w:val="auto"/>
                <w:kern w:val="0"/>
                <w:sz w:val="24"/>
                <w:highlight w:val="none"/>
              </w:rPr>
              <w:t>联系方式（受理异议的联系人及联系方式）</w:t>
            </w:r>
          </w:p>
        </w:tc>
      </w:tr>
      <w:tr w14:paraId="61577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D568428">
            <w:pPr>
              <w:widowControl/>
              <w:spacing w:line="440" w:lineRule="exact"/>
              <w:jc w:val="center"/>
              <w:rPr>
                <w:bCs/>
                <w:color w:val="auto"/>
                <w:spacing w:val="-6"/>
                <w:szCs w:val="21"/>
                <w:highlight w:val="none"/>
              </w:rPr>
            </w:pPr>
            <w:r>
              <w:rPr>
                <w:rFonts w:hint="eastAsia"/>
                <w:bCs/>
                <w:color w:val="auto"/>
                <w:spacing w:val="-6"/>
                <w:szCs w:val="21"/>
                <w:highlight w:val="none"/>
              </w:rPr>
              <w:t>招标人名称</w:t>
            </w:r>
          </w:p>
        </w:tc>
        <w:tc>
          <w:tcPr>
            <w:tcW w:w="8313" w:type="dxa"/>
            <w:shd w:val="clear" w:color="auto" w:fill="auto"/>
            <w:noWrap w:val="0"/>
            <w:vAlign w:val="center"/>
          </w:tcPr>
          <w:p w14:paraId="50D7235F">
            <w:pPr>
              <w:widowControl/>
              <w:spacing w:line="400" w:lineRule="exact"/>
              <w:jc w:val="left"/>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滁州市皖能兴滁环境科技有限公司</w:t>
            </w:r>
          </w:p>
        </w:tc>
      </w:tr>
      <w:tr w14:paraId="7B677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17AF7509">
            <w:pPr>
              <w:widowControl/>
              <w:spacing w:line="440" w:lineRule="exact"/>
              <w:jc w:val="center"/>
              <w:rPr>
                <w:bCs/>
                <w:color w:val="auto"/>
                <w:spacing w:val="-6"/>
                <w:szCs w:val="21"/>
                <w:highlight w:val="none"/>
              </w:rPr>
            </w:pPr>
            <w:r>
              <w:rPr>
                <w:rFonts w:hint="eastAsia"/>
                <w:bCs/>
                <w:color w:val="auto"/>
                <w:spacing w:val="-6"/>
                <w:szCs w:val="21"/>
                <w:highlight w:val="none"/>
              </w:rPr>
              <w:t>招标人地址</w:t>
            </w:r>
          </w:p>
        </w:tc>
        <w:tc>
          <w:tcPr>
            <w:tcW w:w="8313" w:type="dxa"/>
            <w:shd w:val="clear" w:color="auto" w:fill="auto"/>
            <w:noWrap w:val="0"/>
            <w:vAlign w:val="center"/>
          </w:tcPr>
          <w:p w14:paraId="070E6032">
            <w:pPr>
              <w:widowControl/>
              <w:spacing w:line="40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0"/>
                <w:szCs w:val="21"/>
                <w:highlight w:val="none"/>
                <w:lang w:eastAsia="zh-CN"/>
              </w:rPr>
              <w:t>安徽省滁州市南谯区龙蟠街道中都大道1598号城投大厦713室</w:t>
            </w:r>
          </w:p>
        </w:tc>
      </w:tr>
      <w:tr w14:paraId="7C5D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24A342BA">
            <w:pPr>
              <w:widowControl/>
              <w:spacing w:line="440" w:lineRule="exact"/>
              <w:jc w:val="center"/>
              <w:rPr>
                <w:bCs/>
                <w:color w:val="auto"/>
                <w:spacing w:val="-6"/>
                <w:szCs w:val="21"/>
                <w:highlight w:val="none"/>
              </w:rPr>
            </w:pPr>
            <w:r>
              <w:rPr>
                <w:rFonts w:hint="eastAsia"/>
                <w:bCs/>
                <w:color w:val="auto"/>
                <w:spacing w:val="-6"/>
                <w:szCs w:val="21"/>
                <w:highlight w:val="none"/>
              </w:rPr>
              <w:t>招标人联系人</w:t>
            </w:r>
          </w:p>
        </w:tc>
        <w:tc>
          <w:tcPr>
            <w:tcW w:w="8313" w:type="dxa"/>
            <w:shd w:val="clear" w:color="auto" w:fill="auto"/>
            <w:noWrap w:val="0"/>
            <w:vAlign w:val="center"/>
          </w:tcPr>
          <w:p w14:paraId="3DEF4CA0">
            <w:pPr>
              <w:widowControl/>
              <w:spacing w:line="400" w:lineRule="exact"/>
              <w:jc w:val="left"/>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szCs w:val="21"/>
                <w:highlight w:val="none"/>
                <w:lang w:val="en-US" w:eastAsia="zh-CN"/>
              </w:rPr>
              <w:t>赵立明</w:t>
            </w:r>
          </w:p>
        </w:tc>
      </w:tr>
      <w:tr w14:paraId="471D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389624D">
            <w:pPr>
              <w:widowControl/>
              <w:spacing w:line="440" w:lineRule="exact"/>
              <w:jc w:val="center"/>
              <w:rPr>
                <w:bCs/>
                <w:color w:val="auto"/>
                <w:spacing w:val="-6"/>
                <w:szCs w:val="21"/>
                <w:highlight w:val="none"/>
              </w:rPr>
            </w:pPr>
            <w:r>
              <w:rPr>
                <w:rFonts w:hint="eastAsia"/>
                <w:bCs/>
                <w:color w:val="auto"/>
                <w:spacing w:val="-6"/>
                <w:szCs w:val="21"/>
                <w:highlight w:val="none"/>
              </w:rPr>
              <w:t>招标人电话</w:t>
            </w:r>
          </w:p>
        </w:tc>
        <w:tc>
          <w:tcPr>
            <w:tcW w:w="8313" w:type="dxa"/>
            <w:shd w:val="clear" w:color="auto" w:fill="auto"/>
            <w:noWrap w:val="0"/>
            <w:vAlign w:val="center"/>
          </w:tcPr>
          <w:p w14:paraId="21D05274">
            <w:pPr>
              <w:widowControl/>
              <w:spacing w:line="400" w:lineRule="exact"/>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15155036295</w:t>
            </w:r>
          </w:p>
        </w:tc>
      </w:tr>
      <w:tr w14:paraId="572A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3B95B861">
            <w:pPr>
              <w:widowControl/>
              <w:spacing w:line="440" w:lineRule="exact"/>
              <w:jc w:val="center"/>
              <w:rPr>
                <w:bCs/>
                <w:color w:val="auto"/>
                <w:spacing w:val="-6"/>
                <w:szCs w:val="21"/>
                <w:highlight w:val="none"/>
              </w:rPr>
            </w:pPr>
            <w:r>
              <w:rPr>
                <w:rFonts w:hint="eastAsia"/>
                <w:bCs/>
                <w:color w:val="auto"/>
                <w:spacing w:val="-6"/>
                <w:szCs w:val="21"/>
                <w:highlight w:val="none"/>
              </w:rPr>
              <w:t>招标代理机构名称</w:t>
            </w:r>
          </w:p>
        </w:tc>
        <w:tc>
          <w:tcPr>
            <w:tcW w:w="8313" w:type="dxa"/>
            <w:shd w:val="clear" w:color="auto" w:fill="auto"/>
            <w:noWrap w:val="0"/>
            <w:vAlign w:val="center"/>
          </w:tcPr>
          <w:p w14:paraId="68C46271">
            <w:pPr>
              <w:widowControl/>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滁州市城投工程咨询管理有限公司</w:t>
            </w:r>
          </w:p>
        </w:tc>
      </w:tr>
      <w:tr w14:paraId="48A8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9C6DFE8">
            <w:pPr>
              <w:widowControl/>
              <w:spacing w:line="440" w:lineRule="exact"/>
              <w:jc w:val="center"/>
              <w:rPr>
                <w:bCs/>
                <w:color w:val="auto"/>
                <w:spacing w:val="-6"/>
                <w:szCs w:val="21"/>
                <w:highlight w:val="none"/>
              </w:rPr>
            </w:pPr>
            <w:r>
              <w:rPr>
                <w:rFonts w:hint="eastAsia"/>
                <w:bCs/>
                <w:color w:val="auto"/>
                <w:spacing w:val="-6"/>
                <w:szCs w:val="21"/>
                <w:highlight w:val="none"/>
              </w:rPr>
              <w:t>招标代理机构地址</w:t>
            </w:r>
          </w:p>
        </w:tc>
        <w:tc>
          <w:tcPr>
            <w:tcW w:w="8313" w:type="dxa"/>
            <w:shd w:val="clear" w:color="auto" w:fill="auto"/>
            <w:noWrap w:val="0"/>
            <w:vAlign w:val="center"/>
          </w:tcPr>
          <w:p w14:paraId="09927B5E">
            <w:pPr>
              <w:widowControl/>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滁州市龙蟠大道109号房产大厦6楼</w:t>
            </w:r>
          </w:p>
        </w:tc>
      </w:tr>
      <w:tr w14:paraId="46DB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1D09AFC">
            <w:pPr>
              <w:widowControl/>
              <w:spacing w:line="440" w:lineRule="exact"/>
              <w:jc w:val="center"/>
              <w:rPr>
                <w:bCs/>
                <w:color w:val="auto"/>
                <w:spacing w:val="-6"/>
                <w:szCs w:val="21"/>
                <w:highlight w:val="none"/>
              </w:rPr>
            </w:pPr>
            <w:r>
              <w:rPr>
                <w:rFonts w:hint="eastAsia"/>
                <w:bCs/>
                <w:color w:val="auto"/>
                <w:spacing w:val="-6"/>
                <w:szCs w:val="21"/>
                <w:highlight w:val="none"/>
              </w:rPr>
              <w:t xml:space="preserve">招标代理机构    </w:t>
            </w:r>
            <w:r>
              <w:rPr>
                <w:rFonts w:hint="eastAsia"/>
                <w:bCs/>
                <w:color w:val="auto"/>
                <w:spacing w:val="-6"/>
                <w:szCs w:val="21"/>
                <w:highlight w:val="none"/>
                <w:lang w:eastAsia="zh-CN"/>
              </w:rPr>
              <w:t>项目负责</w:t>
            </w:r>
            <w:r>
              <w:rPr>
                <w:rFonts w:hint="eastAsia"/>
                <w:bCs/>
                <w:color w:val="auto"/>
                <w:spacing w:val="-6"/>
                <w:szCs w:val="21"/>
                <w:highlight w:val="none"/>
              </w:rPr>
              <w:t>人</w:t>
            </w:r>
          </w:p>
        </w:tc>
        <w:tc>
          <w:tcPr>
            <w:tcW w:w="8313" w:type="dxa"/>
            <w:noWrap w:val="0"/>
            <w:vAlign w:val="center"/>
          </w:tcPr>
          <w:p w14:paraId="17CFC6F3">
            <w:pPr>
              <w:widowControl/>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王芳</w:t>
            </w:r>
          </w:p>
        </w:tc>
      </w:tr>
      <w:tr w14:paraId="139D5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4A3575F8">
            <w:pPr>
              <w:widowControl/>
              <w:spacing w:line="440" w:lineRule="exact"/>
              <w:jc w:val="center"/>
              <w:rPr>
                <w:bCs/>
                <w:color w:val="auto"/>
                <w:spacing w:val="-6"/>
                <w:szCs w:val="21"/>
                <w:highlight w:val="none"/>
              </w:rPr>
            </w:pPr>
            <w:r>
              <w:rPr>
                <w:rFonts w:hint="eastAsia"/>
                <w:bCs/>
                <w:color w:val="auto"/>
                <w:spacing w:val="-6"/>
                <w:szCs w:val="21"/>
                <w:highlight w:val="none"/>
              </w:rPr>
              <w:t>代理机构电话</w:t>
            </w:r>
          </w:p>
        </w:tc>
        <w:tc>
          <w:tcPr>
            <w:tcW w:w="8313" w:type="dxa"/>
            <w:noWrap w:val="0"/>
            <w:vAlign w:val="center"/>
          </w:tcPr>
          <w:p w14:paraId="5F560554">
            <w:pPr>
              <w:widowControl/>
              <w:spacing w:line="440" w:lineRule="exact"/>
              <w:jc w:val="left"/>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0550-3519519、18955055067</w:t>
            </w:r>
            <w:r>
              <w:rPr>
                <w:rFonts w:hint="eastAsia" w:ascii="宋体" w:hAnsi="宋体" w:cs="宋体"/>
                <w:color w:val="auto"/>
                <w:kern w:val="0"/>
                <w:szCs w:val="21"/>
                <w:highlight w:val="none"/>
              </w:rPr>
              <w:t xml:space="preserve">  </w:t>
            </w:r>
          </w:p>
        </w:tc>
      </w:tr>
      <w:tr w14:paraId="770A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40F38E6">
            <w:pPr>
              <w:widowControl/>
              <w:spacing w:line="440" w:lineRule="exact"/>
              <w:jc w:val="center"/>
              <w:rPr>
                <w:rFonts w:hint="eastAsia" w:eastAsia="宋体"/>
                <w:bCs/>
                <w:color w:val="auto"/>
                <w:spacing w:val="-6"/>
                <w:szCs w:val="21"/>
                <w:highlight w:val="none"/>
                <w:lang w:eastAsia="zh-CN"/>
              </w:rPr>
            </w:pPr>
            <w:r>
              <w:rPr>
                <w:rFonts w:hint="eastAsia"/>
                <w:bCs/>
                <w:color w:val="auto"/>
                <w:spacing w:val="-6"/>
                <w:szCs w:val="21"/>
                <w:highlight w:val="none"/>
              </w:rPr>
              <w:t>招标投标行政监督部门</w:t>
            </w:r>
            <w:r>
              <w:rPr>
                <w:rFonts w:hint="eastAsia"/>
                <w:bCs/>
                <w:color w:val="auto"/>
                <w:spacing w:val="-6"/>
                <w:szCs w:val="21"/>
                <w:highlight w:val="none"/>
                <w:lang w:eastAsia="zh-CN"/>
              </w:rPr>
              <w:t>名称</w:t>
            </w:r>
          </w:p>
        </w:tc>
        <w:tc>
          <w:tcPr>
            <w:tcW w:w="8313" w:type="dxa"/>
            <w:noWrap w:val="0"/>
            <w:vAlign w:val="center"/>
          </w:tcPr>
          <w:p w14:paraId="748DFD7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ascii="宋体" w:hAnsi="宋体" w:cs="宋体"/>
                <w:color w:val="auto"/>
                <w:kern w:val="0"/>
                <w:szCs w:val="21"/>
                <w:highlight w:val="none"/>
              </w:rPr>
            </w:pPr>
            <w:r>
              <w:rPr>
                <w:rFonts w:hint="eastAsia" w:ascii="宋体" w:hAnsi="宋体" w:eastAsia="宋体" w:cs="宋体"/>
                <w:color w:val="auto"/>
                <w:kern w:val="0"/>
                <w:sz w:val="21"/>
                <w:szCs w:val="21"/>
                <w:highlight w:val="none"/>
                <w:lang w:val="en-US" w:eastAsia="zh-CN"/>
              </w:rPr>
              <w:t>滁州市公共资源交易监督管理局</w:t>
            </w:r>
          </w:p>
        </w:tc>
      </w:tr>
      <w:tr w14:paraId="00A8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875" w:type="dxa"/>
            <w:noWrap w:val="0"/>
            <w:vAlign w:val="center"/>
          </w:tcPr>
          <w:p w14:paraId="4CD0541F">
            <w:pPr>
              <w:widowControl/>
              <w:spacing w:line="440" w:lineRule="exact"/>
              <w:jc w:val="center"/>
              <w:rPr>
                <w:rFonts w:hint="eastAsia"/>
                <w:bCs/>
                <w:color w:val="auto"/>
                <w:spacing w:val="-6"/>
                <w:szCs w:val="21"/>
                <w:highlight w:val="none"/>
              </w:rPr>
            </w:pPr>
            <w:r>
              <w:rPr>
                <w:rFonts w:hint="eastAsia"/>
                <w:bCs/>
                <w:color w:val="auto"/>
                <w:spacing w:val="-6"/>
                <w:szCs w:val="21"/>
                <w:highlight w:val="none"/>
              </w:rPr>
              <w:t>招标投标行政监督部门</w:t>
            </w:r>
            <w:r>
              <w:rPr>
                <w:rFonts w:hint="eastAsia"/>
                <w:bCs/>
                <w:color w:val="auto"/>
                <w:spacing w:val="-6"/>
                <w:szCs w:val="21"/>
                <w:highlight w:val="none"/>
                <w:lang w:eastAsia="zh-CN"/>
              </w:rPr>
              <w:t>地址</w:t>
            </w:r>
          </w:p>
        </w:tc>
        <w:tc>
          <w:tcPr>
            <w:tcW w:w="8313" w:type="dxa"/>
            <w:noWrap w:val="0"/>
            <w:vAlign w:val="center"/>
          </w:tcPr>
          <w:p w14:paraId="56D976B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 w:val="21"/>
                <w:szCs w:val="21"/>
                <w:highlight w:val="none"/>
                <w:lang w:val="en-US" w:eastAsia="zh-CN"/>
              </w:rPr>
              <w:t>滁州市龙蟠大道房产商务大厦三楼316室、322室</w:t>
            </w:r>
          </w:p>
        </w:tc>
      </w:tr>
      <w:tr w14:paraId="6D01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9667718">
            <w:pPr>
              <w:widowControl/>
              <w:spacing w:line="440" w:lineRule="exact"/>
              <w:jc w:val="center"/>
              <w:rPr>
                <w:rFonts w:hint="eastAsia"/>
                <w:bCs/>
                <w:color w:val="auto"/>
                <w:spacing w:val="-6"/>
                <w:szCs w:val="21"/>
                <w:highlight w:val="none"/>
              </w:rPr>
            </w:pPr>
            <w:r>
              <w:rPr>
                <w:rFonts w:hint="eastAsia"/>
                <w:bCs/>
                <w:color w:val="auto"/>
                <w:spacing w:val="-6"/>
                <w:szCs w:val="21"/>
                <w:highlight w:val="none"/>
              </w:rPr>
              <w:t>招标投标行政监督部门</w:t>
            </w:r>
            <w:r>
              <w:rPr>
                <w:rFonts w:hint="eastAsia"/>
                <w:bCs/>
                <w:color w:val="auto"/>
                <w:spacing w:val="-6"/>
                <w:szCs w:val="21"/>
                <w:highlight w:val="none"/>
                <w:lang w:eastAsia="zh-CN"/>
              </w:rPr>
              <w:t>地址联系方式</w:t>
            </w:r>
          </w:p>
        </w:tc>
        <w:tc>
          <w:tcPr>
            <w:tcW w:w="8313" w:type="dxa"/>
            <w:noWrap w:val="0"/>
            <w:vAlign w:val="center"/>
          </w:tcPr>
          <w:p w14:paraId="030FAED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 w:val="21"/>
                <w:szCs w:val="21"/>
                <w:highlight w:val="none"/>
                <w:lang w:val="en-US" w:eastAsia="zh-CN"/>
              </w:rPr>
              <w:t>0550-3801631、0550-3801656</w:t>
            </w:r>
          </w:p>
        </w:tc>
      </w:tr>
      <w:bookmarkEnd w:id="0"/>
      <w:bookmarkEnd w:id="1"/>
      <w:bookmarkEnd w:id="2"/>
      <w:bookmarkEnd w:id="3"/>
    </w:tbl>
    <w:p w14:paraId="775ED07F">
      <w:pPr>
        <w:pStyle w:val="2"/>
        <w:pageBreakBefore/>
        <w:adjustRightInd w:val="0"/>
        <w:snapToGrid w:val="0"/>
        <w:spacing w:line="560" w:lineRule="exact"/>
        <w:jc w:val="center"/>
        <w:rPr>
          <w:color w:val="auto"/>
          <w:highlight w:val="none"/>
        </w:rPr>
      </w:pPr>
      <w:bookmarkStart w:id="26" w:name="_Toc179632544"/>
      <w:bookmarkStart w:id="27" w:name="_Toc13684"/>
      <w:bookmarkStart w:id="28" w:name="_Toc246996173"/>
      <w:bookmarkStart w:id="29" w:name="_Toc247085687"/>
      <w:bookmarkStart w:id="30" w:name="_Toc144974495"/>
      <w:bookmarkStart w:id="31" w:name="_Toc324404813"/>
      <w:bookmarkStart w:id="32" w:name="_Toc60061431"/>
      <w:bookmarkStart w:id="33" w:name="_Toc152042303"/>
      <w:bookmarkStart w:id="34" w:name="_Toc152045527"/>
      <w:bookmarkStart w:id="35" w:name="_Toc15058844"/>
      <w:bookmarkStart w:id="36" w:name="_Toc506107267"/>
      <w:bookmarkStart w:id="37" w:name="_Toc246996916"/>
      <w:bookmarkStart w:id="38" w:name="_Toc95223333"/>
      <w:bookmarkStart w:id="39" w:name="_Toc30590"/>
      <w:bookmarkStart w:id="40" w:name="_Toc31533"/>
      <w:r>
        <w:rPr>
          <w:rFonts w:hint="eastAsia"/>
          <w:color w:val="auto"/>
          <w:highlight w:val="none"/>
        </w:rPr>
        <w:t>第二章 投标人须知</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7670E73A">
      <w:pPr>
        <w:pStyle w:val="3"/>
        <w:adjustRightInd w:val="0"/>
        <w:snapToGrid w:val="0"/>
        <w:spacing w:line="560" w:lineRule="exact"/>
        <w:jc w:val="center"/>
        <w:rPr>
          <w:color w:val="auto"/>
          <w:highlight w:val="none"/>
        </w:rPr>
      </w:pPr>
      <w:bookmarkStart w:id="41" w:name="_Toc247085688"/>
      <w:bookmarkStart w:id="42" w:name="_Toc152045528"/>
      <w:bookmarkStart w:id="43" w:name="_Toc144974496"/>
      <w:bookmarkStart w:id="44" w:name="_Toc506107268"/>
      <w:bookmarkStart w:id="45" w:name="_Toc95223334"/>
      <w:bookmarkStart w:id="46" w:name="_Toc179632545"/>
      <w:bookmarkStart w:id="47" w:name="_Toc246996917"/>
      <w:bookmarkStart w:id="48" w:name="_Toc246996174"/>
      <w:bookmarkStart w:id="49" w:name="_Toc15058845"/>
      <w:bookmarkStart w:id="50" w:name="_Toc152042304"/>
      <w:bookmarkStart w:id="51" w:name="_Toc25543"/>
      <w:bookmarkStart w:id="52" w:name="_Toc24053"/>
      <w:bookmarkStart w:id="53" w:name="_Toc83301687"/>
      <w:bookmarkStart w:id="54" w:name="_Toc324404814"/>
      <w:bookmarkStart w:id="55" w:name="_Toc60061432"/>
      <w:bookmarkStart w:id="56" w:name="_Toc324404815"/>
      <w:bookmarkStart w:id="57" w:name="_Toc15058846"/>
      <w:bookmarkStart w:id="58" w:name="_Toc144974497"/>
      <w:bookmarkStart w:id="59" w:name="_Toc246996175"/>
      <w:bookmarkStart w:id="60" w:name="_Toc247085689"/>
      <w:bookmarkStart w:id="61" w:name="_Toc246996918"/>
      <w:bookmarkStart w:id="62" w:name="_Toc506107269"/>
      <w:bookmarkStart w:id="63" w:name="_Toc179632546"/>
      <w:bookmarkStart w:id="64" w:name="_Toc152045529"/>
      <w:bookmarkStart w:id="65" w:name="_Toc152042305"/>
      <w:r>
        <w:rPr>
          <w:rFonts w:hint="eastAsia"/>
          <w:color w:val="auto"/>
          <w:highlight w:val="none"/>
        </w:rPr>
        <w:t>投标人须知前附表</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tbl>
      <w:tblPr>
        <w:tblStyle w:val="27"/>
        <w:tblW w:w="10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2087"/>
        <w:gridCol w:w="7072"/>
      </w:tblGrid>
      <w:tr w14:paraId="0F3E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0CBEE9EB">
            <w:pPr>
              <w:adjustRightInd w:val="0"/>
              <w:snapToGrid w:val="0"/>
              <w:spacing w:line="560" w:lineRule="exact"/>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序号</w:t>
            </w:r>
          </w:p>
        </w:tc>
        <w:tc>
          <w:tcPr>
            <w:tcW w:w="2087" w:type="dxa"/>
            <w:noWrap w:val="0"/>
            <w:vAlign w:val="center"/>
          </w:tcPr>
          <w:p w14:paraId="4AF94D76">
            <w:pPr>
              <w:adjustRightInd w:val="0"/>
              <w:snapToGrid w:val="0"/>
              <w:spacing w:line="560" w:lineRule="exact"/>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条  款  名  称</w:t>
            </w:r>
          </w:p>
        </w:tc>
        <w:tc>
          <w:tcPr>
            <w:tcW w:w="7072" w:type="dxa"/>
            <w:noWrap w:val="0"/>
            <w:vAlign w:val="center"/>
          </w:tcPr>
          <w:p w14:paraId="014A7281">
            <w:pPr>
              <w:adjustRightInd w:val="0"/>
              <w:snapToGrid w:val="0"/>
              <w:spacing w:line="560" w:lineRule="exact"/>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编  列  内  容</w:t>
            </w:r>
          </w:p>
        </w:tc>
      </w:tr>
      <w:tr w14:paraId="6D18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73CD7E9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1.1.2</w:t>
            </w:r>
          </w:p>
        </w:tc>
        <w:tc>
          <w:tcPr>
            <w:tcW w:w="2087" w:type="dxa"/>
            <w:noWrap w:val="0"/>
            <w:vAlign w:val="center"/>
          </w:tcPr>
          <w:p w14:paraId="43462FAF">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招标人</w:t>
            </w:r>
          </w:p>
        </w:tc>
        <w:tc>
          <w:tcPr>
            <w:tcW w:w="7072" w:type="dxa"/>
            <w:noWrap w:val="0"/>
            <w:vAlign w:val="center"/>
          </w:tcPr>
          <w:p w14:paraId="1A1E413F">
            <w:pPr>
              <w:pStyle w:val="46"/>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sz w:val="24"/>
                <w:szCs w:val="24"/>
                <w:highlight w:val="none"/>
              </w:rPr>
              <w:t>见招标公告</w:t>
            </w:r>
          </w:p>
        </w:tc>
      </w:tr>
      <w:tr w14:paraId="4D88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347D841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1.1.3</w:t>
            </w:r>
          </w:p>
        </w:tc>
        <w:tc>
          <w:tcPr>
            <w:tcW w:w="2087" w:type="dxa"/>
            <w:noWrap w:val="0"/>
            <w:vAlign w:val="center"/>
          </w:tcPr>
          <w:p w14:paraId="4B51C5A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w:t>
            </w:r>
            <w:r>
              <w:rPr>
                <w:rFonts w:hint="eastAsia" w:ascii="宋体" w:hAnsi="宋体" w:eastAsia="宋体" w:cs="宋体"/>
                <w:color w:val="auto"/>
                <w:sz w:val="24"/>
                <w:highlight w:val="none"/>
              </w:rPr>
              <w:t>标代理机构</w:t>
            </w:r>
            <w:r>
              <w:rPr>
                <w:rFonts w:hint="eastAsia" w:ascii="宋体" w:hAnsi="宋体" w:eastAsia="宋体" w:cs="宋体"/>
                <w:color w:val="auto"/>
                <w:sz w:val="24"/>
                <w:highlight w:val="none"/>
                <w:lang w:eastAsia="zh-CN"/>
              </w:rPr>
              <w:t>及其项目负责人</w:t>
            </w:r>
          </w:p>
        </w:tc>
        <w:tc>
          <w:tcPr>
            <w:tcW w:w="7072" w:type="dxa"/>
            <w:noWrap w:val="0"/>
            <w:vAlign w:val="center"/>
          </w:tcPr>
          <w:p w14:paraId="404B6825">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见招标公告</w:t>
            </w:r>
          </w:p>
        </w:tc>
      </w:tr>
      <w:tr w14:paraId="3FA8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38CBA2BA">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1.1.4</w:t>
            </w:r>
          </w:p>
        </w:tc>
        <w:tc>
          <w:tcPr>
            <w:tcW w:w="2087" w:type="dxa"/>
            <w:noWrap w:val="0"/>
            <w:vAlign w:val="center"/>
          </w:tcPr>
          <w:p w14:paraId="489B2F5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招标项目名称</w:t>
            </w:r>
          </w:p>
        </w:tc>
        <w:tc>
          <w:tcPr>
            <w:tcW w:w="7072" w:type="dxa"/>
            <w:noWrap w:val="0"/>
            <w:vAlign w:val="center"/>
          </w:tcPr>
          <w:p w14:paraId="60A143CC">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见招标公告</w:t>
            </w:r>
          </w:p>
        </w:tc>
      </w:tr>
      <w:tr w14:paraId="1C19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4E3694F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1.1.5</w:t>
            </w:r>
          </w:p>
        </w:tc>
        <w:tc>
          <w:tcPr>
            <w:tcW w:w="2087" w:type="dxa"/>
            <w:noWrap w:val="0"/>
            <w:vAlign w:val="center"/>
          </w:tcPr>
          <w:p w14:paraId="0C16FFE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建设地点</w:t>
            </w:r>
          </w:p>
        </w:tc>
        <w:tc>
          <w:tcPr>
            <w:tcW w:w="7072" w:type="dxa"/>
            <w:noWrap w:val="0"/>
            <w:vAlign w:val="center"/>
          </w:tcPr>
          <w:p w14:paraId="47635FC2">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见招标公告</w:t>
            </w:r>
          </w:p>
        </w:tc>
      </w:tr>
      <w:tr w14:paraId="2599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6297BD1F">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1.2.1</w:t>
            </w:r>
          </w:p>
        </w:tc>
        <w:tc>
          <w:tcPr>
            <w:tcW w:w="2087" w:type="dxa"/>
            <w:noWrap w:val="0"/>
            <w:vAlign w:val="center"/>
          </w:tcPr>
          <w:p w14:paraId="072B611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资金来源及出资比例</w:t>
            </w:r>
          </w:p>
        </w:tc>
        <w:tc>
          <w:tcPr>
            <w:tcW w:w="7072" w:type="dxa"/>
            <w:noWrap w:val="0"/>
            <w:vAlign w:val="center"/>
          </w:tcPr>
          <w:p w14:paraId="2BFE3D9E">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见招标公告</w:t>
            </w:r>
          </w:p>
        </w:tc>
      </w:tr>
      <w:tr w14:paraId="6294E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635CE06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1.2.2</w:t>
            </w:r>
          </w:p>
        </w:tc>
        <w:tc>
          <w:tcPr>
            <w:tcW w:w="2087" w:type="dxa"/>
            <w:noWrap w:val="0"/>
            <w:vAlign w:val="center"/>
          </w:tcPr>
          <w:p w14:paraId="33252FF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资金落实情况</w:t>
            </w:r>
          </w:p>
        </w:tc>
        <w:tc>
          <w:tcPr>
            <w:tcW w:w="7072" w:type="dxa"/>
            <w:noWrap w:val="0"/>
            <w:vAlign w:val="center"/>
          </w:tcPr>
          <w:p w14:paraId="262B822D">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已落实</w:t>
            </w:r>
          </w:p>
        </w:tc>
      </w:tr>
      <w:tr w14:paraId="49A0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685DE5D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1.3.1</w:t>
            </w:r>
          </w:p>
        </w:tc>
        <w:tc>
          <w:tcPr>
            <w:tcW w:w="2087" w:type="dxa"/>
            <w:noWrap w:val="0"/>
            <w:vAlign w:val="center"/>
          </w:tcPr>
          <w:p w14:paraId="4E6EBC64">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招标范围</w:t>
            </w:r>
          </w:p>
        </w:tc>
        <w:tc>
          <w:tcPr>
            <w:tcW w:w="7072" w:type="dxa"/>
            <w:noWrap w:val="0"/>
            <w:vAlign w:val="center"/>
          </w:tcPr>
          <w:p w14:paraId="0A0DD79A">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见招标公告</w:t>
            </w:r>
          </w:p>
        </w:tc>
      </w:tr>
      <w:tr w14:paraId="767D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7D4FA21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1.3.2</w:t>
            </w:r>
          </w:p>
        </w:tc>
        <w:tc>
          <w:tcPr>
            <w:tcW w:w="2087" w:type="dxa"/>
            <w:noWrap w:val="0"/>
            <w:vAlign w:val="center"/>
          </w:tcPr>
          <w:p w14:paraId="3D47F88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计划工期</w:t>
            </w:r>
          </w:p>
        </w:tc>
        <w:tc>
          <w:tcPr>
            <w:tcW w:w="7072" w:type="dxa"/>
            <w:noWrap w:val="0"/>
            <w:vAlign w:val="center"/>
          </w:tcPr>
          <w:p w14:paraId="69163ED0">
            <w:pPr>
              <w:adjustRightInd w:val="0"/>
              <w:snapToGrid w:val="0"/>
              <w:spacing w:line="560" w:lineRule="exact"/>
              <w:rPr>
                <w:rFonts w:hint="eastAsia" w:ascii="宋体" w:hAnsi="宋体" w:cs="宋体"/>
                <w:color w:val="auto"/>
                <w:sz w:val="24"/>
                <w:highlight w:val="none"/>
              </w:rPr>
            </w:pPr>
            <w:r>
              <w:rPr>
                <w:rFonts w:hint="eastAsia" w:ascii="宋体" w:hAnsi="宋体" w:eastAsia="宋体" w:cs="宋体"/>
                <w:color w:val="auto"/>
                <w:sz w:val="24"/>
                <w:highlight w:val="none"/>
              </w:rPr>
              <w:t>见招标公告</w:t>
            </w:r>
            <w:r>
              <w:rPr>
                <w:rFonts w:hint="eastAsia" w:ascii="宋体" w:hAnsi="宋体" w:cs="宋体"/>
                <w:color w:val="auto"/>
                <w:sz w:val="24"/>
                <w:highlight w:val="none"/>
              </w:rPr>
              <w:t xml:space="preserve">                      </w:t>
            </w:r>
          </w:p>
        </w:tc>
      </w:tr>
      <w:tr w14:paraId="4466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7780D5D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1.3.3</w:t>
            </w:r>
          </w:p>
        </w:tc>
        <w:tc>
          <w:tcPr>
            <w:tcW w:w="2087" w:type="dxa"/>
            <w:noWrap w:val="0"/>
            <w:vAlign w:val="center"/>
          </w:tcPr>
          <w:p w14:paraId="486D166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质量要求</w:t>
            </w:r>
          </w:p>
        </w:tc>
        <w:tc>
          <w:tcPr>
            <w:tcW w:w="7072" w:type="dxa"/>
            <w:noWrap w:val="0"/>
            <w:vAlign w:val="center"/>
          </w:tcPr>
          <w:p w14:paraId="5DD4A3A0">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设计：合格。满足招标人需求，符合现行相应行业最新的设计规范，施工图及预算通过业主和相关部门审查，施工图达到施工深度要求。</w:t>
            </w:r>
          </w:p>
          <w:p w14:paraId="27326F02">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设备材料：合格。满足设计要求、招标人要求，符合约定的参数、品牌（或相当于）要求。</w:t>
            </w:r>
          </w:p>
          <w:p w14:paraId="4DD254EA">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建设质量要求：合格，质量符合 GB/T 50796-2012《光伏发电工程验收规范》，确保通过供电公司验收、并网。 </w:t>
            </w:r>
          </w:p>
          <w:p w14:paraId="7F922756">
            <w:pPr>
              <w:adjustRightInd w:val="0"/>
              <w:snapToGrid w:val="0"/>
              <w:spacing w:line="560" w:lineRule="exact"/>
              <w:rPr>
                <w:rFonts w:hint="eastAsia" w:ascii="宋体" w:hAnsi="宋体" w:cs="宋体"/>
                <w:color w:val="auto"/>
                <w:sz w:val="24"/>
                <w:highlight w:val="none"/>
              </w:rPr>
            </w:pPr>
            <w:r>
              <w:rPr>
                <w:rFonts w:hint="eastAsia" w:ascii="宋体" w:hAnsi="宋体" w:eastAsia="宋体" w:cs="宋体"/>
                <w:color w:val="auto"/>
                <w:sz w:val="24"/>
                <w:highlight w:val="none"/>
              </w:rPr>
              <w:t xml:space="preserve">运维质量要求：合格，符合招标人的日常考核。 </w:t>
            </w:r>
          </w:p>
        </w:tc>
      </w:tr>
      <w:tr w14:paraId="6B19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1016" w:type="dxa"/>
            <w:noWrap w:val="0"/>
            <w:vAlign w:val="center"/>
          </w:tcPr>
          <w:p w14:paraId="0FB541E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1.4.1</w:t>
            </w:r>
          </w:p>
        </w:tc>
        <w:tc>
          <w:tcPr>
            <w:tcW w:w="2087" w:type="dxa"/>
            <w:noWrap w:val="0"/>
            <w:vAlign w:val="center"/>
          </w:tcPr>
          <w:p w14:paraId="548048F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投标人资质条件、能力和信誉</w:t>
            </w:r>
          </w:p>
        </w:tc>
        <w:tc>
          <w:tcPr>
            <w:tcW w:w="7072" w:type="dxa"/>
            <w:noWrap w:val="0"/>
            <w:vAlign w:val="center"/>
          </w:tcPr>
          <w:p w14:paraId="75C7FFF5">
            <w:pPr>
              <w:widowControl/>
              <w:adjustRightInd w:val="0"/>
              <w:snapToGrid w:val="0"/>
              <w:spacing w:line="560" w:lineRule="exact"/>
              <w:jc w:val="left"/>
              <w:rPr>
                <w:rFonts w:hint="eastAsia" w:ascii="宋体" w:hAnsi="宋体" w:cs="宋体"/>
                <w:color w:val="auto"/>
                <w:sz w:val="24"/>
                <w:highlight w:val="none"/>
                <w:u w:val="single"/>
              </w:rPr>
            </w:pPr>
            <w:r>
              <w:rPr>
                <w:rFonts w:hint="eastAsia" w:ascii="宋体" w:hAnsi="宋体" w:cs="宋体"/>
                <w:color w:val="auto"/>
                <w:sz w:val="24"/>
                <w:highlight w:val="none"/>
                <w:u w:val="single"/>
              </w:rPr>
              <w:t>详见招标公告</w:t>
            </w:r>
          </w:p>
        </w:tc>
      </w:tr>
      <w:tr w14:paraId="4944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016" w:type="dxa"/>
            <w:noWrap w:val="0"/>
            <w:vAlign w:val="center"/>
          </w:tcPr>
          <w:p w14:paraId="6E21289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1.4.2</w:t>
            </w:r>
          </w:p>
        </w:tc>
        <w:tc>
          <w:tcPr>
            <w:tcW w:w="2087" w:type="dxa"/>
            <w:noWrap w:val="0"/>
            <w:vAlign w:val="center"/>
          </w:tcPr>
          <w:p w14:paraId="6F14F06D">
            <w:pPr>
              <w:adjustRightInd w:val="0"/>
              <w:snapToGrid w:val="0"/>
              <w:spacing w:line="560" w:lineRule="exact"/>
              <w:jc w:val="center"/>
              <w:rPr>
                <w:rFonts w:hint="eastAsia" w:ascii="宋体" w:hAnsi="宋体" w:cs="宋体"/>
                <w:color w:val="auto"/>
                <w:spacing w:val="-4"/>
                <w:kern w:val="0"/>
                <w:sz w:val="24"/>
                <w:highlight w:val="none"/>
              </w:rPr>
            </w:pPr>
            <w:r>
              <w:rPr>
                <w:rFonts w:hint="eastAsia" w:ascii="宋体" w:hAnsi="宋体" w:cs="宋体"/>
                <w:color w:val="auto"/>
                <w:spacing w:val="-4"/>
                <w:kern w:val="0"/>
                <w:sz w:val="24"/>
                <w:highlight w:val="none"/>
              </w:rPr>
              <w:t>是否接受联合体投标</w:t>
            </w:r>
          </w:p>
        </w:tc>
        <w:tc>
          <w:tcPr>
            <w:tcW w:w="7072" w:type="dxa"/>
            <w:noWrap w:val="0"/>
            <w:vAlign w:val="center"/>
          </w:tcPr>
          <w:p w14:paraId="39B3A4AE">
            <w:pPr>
              <w:pStyle w:val="10"/>
              <w:topLinePunct/>
              <w:adjustRightInd w:val="0"/>
              <w:snapToGrid w:val="0"/>
              <w:spacing w:line="560" w:lineRule="exact"/>
              <w:rPr>
                <w:rFonts w:hint="eastAsia" w:hAnsi="宋体" w:cs="宋体"/>
                <w:color w:val="auto"/>
                <w:szCs w:val="24"/>
                <w:highlight w:val="none"/>
              </w:rPr>
            </w:pPr>
            <w:r>
              <w:rPr>
                <w:rFonts w:hint="eastAsia" w:hAnsi="宋体" w:cs="宋体"/>
                <w:color w:val="auto"/>
                <w:szCs w:val="24"/>
                <w:highlight w:val="none"/>
                <w:u w:val="single"/>
              </w:rPr>
              <w:t>详见招标公告</w:t>
            </w:r>
          </w:p>
        </w:tc>
      </w:tr>
      <w:tr w14:paraId="12F8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016" w:type="dxa"/>
            <w:noWrap w:val="0"/>
            <w:vAlign w:val="center"/>
          </w:tcPr>
          <w:p w14:paraId="4EF0F478">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1.4.3</w:t>
            </w:r>
          </w:p>
        </w:tc>
        <w:tc>
          <w:tcPr>
            <w:tcW w:w="2087" w:type="dxa"/>
            <w:noWrap w:val="0"/>
            <w:vAlign w:val="center"/>
          </w:tcPr>
          <w:p w14:paraId="5F2DA954">
            <w:pPr>
              <w:adjustRightInd w:val="0"/>
              <w:snapToGrid w:val="0"/>
              <w:spacing w:line="560" w:lineRule="exact"/>
              <w:jc w:val="center"/>
              <w:rPr>
                <w:rFonts w:hint="eastAsia" w:ascii="宋体" w:hAnsi="宋体" w:cs="宋体"/>
                <w:color w:val="auto"/>
                <w:spacing w:val="-4"/>
                <w:kern w:val="0"/>
                <w:sz w:val="24"/>
                <w:highlight w:val="none"/>
              </w:rPr>
            </w:pPr>
            <w:r>
              <w:rPr>
                <w:rFonts w:hint="eastAsia" w:ascii="宋体" w:hAnsi="宋体" w:cs="宋体"/>
                <w:color w:val="auto"/>
                <w:spacing w:val="-4"/>
                <w:kern w:val="0"/>
                <w:sz w:val="24"/>
                <w:highlight w:val="none"/>
              </w:rPr>
              <w:t>投标人不得存在的其他情形</w:t>
            </w:r>
          </w:p>
        </w:tc>
        <w:tc>
          <w:tcPr>
            <w:tcW w:w="7072" w:type="dxa"/>
            <w:noWrap w:val="0"/>
            <w:vAlign w:val="center"/>
          </w:tcPr>
          <w:p w14:paraId="421B62DE">
            <w:pPr>
              <w:pStyle w:val="10"/>
              <w:topLinePunct/>
              <w:adjustRightInd w:val="0"/>
              <w:snapToGrid w:val="0"/>
              <w:spacing w:line="560" w:lineRule="exact"/>
              <w:rPr>
                <w:rFonts w:hint="eastAsia" w:hAnsi="宋体" w:cs="宋体"/>
                <w:color w:val="auto"/>
                <w:szCs w:val="24"/>
                <w:highlight w:val="none"/>
              </w:rPr>
            </w:pPr>
            <w:r>
              <w:rPr>
                <w:rFonts w:hint="eastAsia" w:hAnsi="宋体" w:cs="宋体"/>
                <w:color w:val="auto"/>
                <w:sz w:val="24"/>
                <w:szCs w:val="24"/>
                <w:highlight w:val="none"/>
                <w:u w:val="single"/>
              </w:rPr>
              <w:t>详见招标公告</w:t>
            </w:r>
          </w:p>
        </w:tc>
      </w:tr>
      <w:tr w14:paraId="2A65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016" w:type="dxa"/>
            <w:noWrap w:val="0"/>
            <w:vAlign w:val="center"/>
          </w:tcPr>
          <w:p w14:paraId="023597F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1.9</w:t>
            </w:r>
          </w:p>
        </w:tc>
        <w:tc>
          <w:tcPr>
            <w:tcW w:w="2087" w:type="dxa"/>
            <w:noWrap w:val="0"/>
            <w:vAlign w:val="center"/>
          </w:tcPr>
          <w:p w14:paraId="1EC1CFBC">
            <w:pPr>
              <w:adjustRightInd w:val="0"/>
              <w:snapToGrid w:val="0"/>
              <w:spacing w:line="560" w:lineRule="exact"/>
              <w:jc w:val="center"/>
              <w:rPr>
                <w:rFonts w:hint="eastAsia" w:ascii="宋体" w:hAnsi="宋体" w:cs="宋体"/>
                <w:color w:val="auto"/>
                <w:spacing w:val="-4"/>
                <w:kern w:val="0"/>
                <w:sz w:val="24"/>
                <w:highlight w:val="none"/>
              </w:rPr>
            </w:pPr>
            <w:r>
              <w:rPr>
                <w:rFonts w:hint="eastAsia" w:ascii="宋体" w:hAnsi="宋体" w:cs="宋体"/>
                <w:color w:val="auto"/>
                <w:spacing w:val="-4"/>
                <w:kern w:val="0"/>
                <w:sz w:val="24"/>
                <w:highlight w:val="none"/>
              </w:rPr>
              <w:t>踏勘现场</w:t>
            </w:r>
          </w:p>
        </w:tc>
        <w:tc>
          <w:tcPr>
            <w:tcW w:w="7072" w:type="dxa"/>
            <w:noWrap w:val="0"/>
            <w:vAlign w:val="center"/>
          </w:tcPr>
          <w:p w14:paraId="39F0250E">
            <w:pPr>
              <w:pStyle w:val="10"/>
              <w:topLinePunct/>
              <w:adjustRightInd w:val="0"/>
              <w:snapToGrid w:val="0"/>
              <w:spacing w:line="560" w:lineRule="exact"/>
              <w:rPr>
                <w:rFonts w:hint="eastAsia" w:hAnsi="宋体" w:cs="宋体"/>
                <w:color w:val="auto"/>
                <w:szCs w:val="24"/>
                <w:highlight w:val="none"/>
              </w:rPr>
            </w:pPr>
            <w:r>
              <w:rPr>
                <w:rFonts w:hint="eastAsia" w:hAnsi="宋体" w:cs="宋体"/>
                <w:color w:val="auto"/>
                <w:spacing w:val="-4"/>
                <w:kern w:val="0"/>
                <w:szCs w:val="24"/>
                <w:highlight w:val="none"/>
              </w:rPr>
              <w:t>不组织，投标人自行组织踏勘</w:t>
            </w:r>
            <w:r>
              <w:rPr>
                <w:rFonts w:hint="eastAsia" w:hAnsi="宋体" w:cs="宋体"/>
                <w:color w:val="auto"/>
                <w:szCs w:val="24"/>
                <w:highlight w:val="none"/>
              </w:rPr>
              <w:t>。</w:t>
            </w:r>
          </w:p>
          <w:p w14:paraId="27D06003">
            <w:pPr>
              <w:pStyle w:val="10"/>
              <w:topLinePunct/>
              <w:adjustRightInd w:val="0"/>
              <w:snapToGrid w:val="0"/>
              <w:spacing w:line="560" w:lineRule="exact"/>
              <w:rPr>
                <w:rFonts w:hint="eastAsia" w:hAnsi="宋体" w:eastAsia="宋体" w:cs="宋体"/>
                <w:color w:val="auto"/>
                <w:szCs w:val="24"/>
                <w:highlight w:val="none"/>
                <w:lang w:val="en-US" w:eastAsia="zh-CN"/>
              </w:rPr>
            </w:pPr>
            <w:r>
              <w:rPr>
                <w:rFonts w:hint="eastAsia" w:hAnsi="宋体" w:cs="宋体"/>
                <w:color w:val="auto"/>
                <w:szCs w:val="24"/>
                <w:highlight w:val="none"/>
              </w:rPr>
              <w:t>组织，踏勘时间：</w:t>
            </w:r>
            <w:r>
              <w:rPr>
                <w:rFonts w:hint="eastAsia" w:hAnsi="宋体" w:cs="宋体"/>
                <w:color w:val="auto"/>
                <w:szCs w:val="24"/>
                <w:highlight w:val="none"/>
                <w:lang w:val="en-US" w:eastAsia="zh-CN"/>
              </w:rPr>
              <w:t>/</w:t>
            </w:r>
          </w:p>
          <w:p w14:paraId="72F9E69C">
            <w:pPr>
              <w:pStyle w:val="10"/>
              <w:topLinePunct/>
              <w:adjustRightInd w:val="0"/>
              <w:snapToGrid w:val="0"/>
              <w:spacing w:line="560" w:lineRule="exact"/>
              <w:rPr>
                <w:rFonts w:hint="eastAsia" w:hAnsi="宋体" w:eastAsia="宋体" w:cs="宋体"/>
                <w:color w:val="auto"/>
                <w:szCs w:val="24"/>
                <w:highlight w:val="none"/>
                <w:lang w:val="en-US" w:eastAsia="zh-CN"/>
              </w:rPr>
            </w:pPr>
            <w:r>
              <w:rPr>
                <w:rFonts w:hint="eastAsia" w:hAnsi="宋体" w:cs="宋体"/>
                <w:color w:val="auto"/>
                <w:szCs w:val="24"/>
                <w:highlight w:val="none"/>
              </w:rPr>
              <w:t xml:space="preserve">        踏勘集中地点：</w:t>
            </w:r>
            <w:r>
              <w:rPr>
                <w:rFonts w:hint="eastAsia" w:hAnsi="宋体" w:cs="宋体"/>
                <w:color w:val="auto"/>
                <w:szCs w:val="24"/>
                <w:highlight w:val="none"/>
                <w:lang w:val="en-US" w:eastAsia="zh-CN"/>
              </w:rPr>
              <w:t>/</w:t>
            </w:r>
          </w:p>
        </w:tc>
      </w:tr>
      <w:tr w14:paraId="5D0C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016" w:type="dxa"/>
            <w:noWrap w:val="0"/>
            <w:vAlign w:val="center"/>
          </w:tcPr>
          <w:p w14:paraId="79625B5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1.10.1</w:t>
            </w:r>
          </w:p>
        </w:tc>
        <w:tc>
          <w:tcPr>
            <w:tcW w:w="2087" w:type="dxa"/>
            <w:noWrap w:val="0"/>
            <w:vAlign w:val="center"/>
          </w:tcPr>
          <w:p w14:paraId="4B8CE94D">
            <w:pPr>
              <w:adjustRightInd w:val="0"/>
              <w:snapToGrid w:val="0"/>
              <w:spacing w:line="560" w:lineRule="exact"/>
              <w:jc w:val="center"/>
              <w:rPr>
                <w:rFonts w:hint="eastAsia" w:ascii="宋体" w:hAnsi="宋体" w:cs="宋体"/>
                <w:color w:val="auto"/>
                <w:spacing w:val="-4"/>
                <w:kern w:val="0"/>
                <w:sz w:val="24"/>
                <w:highlight w:val="none"/>
              </w:rPr>
            </w:pPr>
            <w:r>
              <w:rPr>
                <w:rFonts w:hint="eastAsia" w:ascii="宋体" w:hAnsi="宋体" w:cs="宋体"/>
                <w:color w:val="auto"/>
                <w:spacing w:val="-4"/>
                <w:kern w:val="0"/>
                <w:sz w:val="24"/>
                <w:highlight w:val="none"/>
              </w:rPr>
              <w:t>投标预备会</w:t>
            </w:r>
          </w:p>
        </w:tc>
        <w:tc>
          <w:tcPr>
            <w:tcW w:w="7072" w:type="dxa"/>
            <w:noWrap w:val="0"/>
            <w:vAlign w:val="center"/>
          </w:tcPr>
          <w:p w14:paraId="470D7700">
            <w:pPr>
              <w:pStyle w:val="10"/>
              <w:topLinePunct/>
              <w:adjustRightInd w:val="0"/>
              <w:snapToGrid w:val="0"/>
              <w:spacing w:line="560" w:lineRule="exact"/>
              <w:rPr>
                <w:rFonts w:hint="eastAsia" w:hAnsi="宋体" w:cs="宋体"/>
                <w:color w:val="auto"/>
                <w:szCs w:val="24"/>
                <w:highlight w:val="none"/>
              </w:rPr>
            </w:pPr>
            <w:r>
              <w:rPr>
                <w:rFonts w:hint="eastAsia" w:hAnsi="宋体" w:cs="宋体"/>
                <w:color w:val="auto"/>
                <w:szCs w:val="24"/>
                <w:highlight w:val="none"/>
                <w:u w:val="single"/>
              </w:rPr>
              <w:t>不召开。</w:t>
            </w:r>
          </w:p>
        </w:tc>
      </w:tr>
      <w:tr w14:paraId="0899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7F99AEF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1.10.2</w:t>
            </w:r>
          </w:p>
        </w:tc>
        <w:tc>
          <w:tcPr>
            <w:tcW w:w="2087" w:type="dxa"/>
            <w:noWrap w:val="0"/>
            <w:vAlign w:val="center"/>
          </w:tcPr>
          <w:p w14:paraId="2A9B9F5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投标人在投标预备会前提出问题</w:t>
            </w:r>
          </w:p>
        </w:tc>
        <w:tc>
          <w:tcPr>
            <w:tcW w:w="7072" w:type="dxa"/>
            <w:noWrap w:val="0"/>
            <w:vAlign w:val="center"/>
          </w:tcPr>
          <w:p w14:paraId="5D8F0FA5">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时间：</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 xml:space="preserve">     </w:t>
            </w:r>
          </w:p>
          <w:p w14:paraId="5D219559">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形式：</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 xml:space="preserve">     </w:t>
            </w:r>
          </w:p>
        </w:tc>
      </w:tr>
      <w:tr w14:paraId="0A49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3F0B8D0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1.11</w:t>
            </w:r>
          </w:p>
        </w:tc>
        <w:tc>
          <w:tcPr>
            <w:tcW w:w="2087" w:type="dxa"/>
            <w:noWrap w:val="0"/>
            <w:vAlign w:val="center"/>
          </w:tcPr>
          <w:p w14:paraId="1BA289C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分包</w:t>
            </w:r>
          </w:p>
        </w:tc>
        <w:tc>
          <w:tcPr>
            <w:tcW w:w="7072" w:type="dxa"/>
            <w:noWrap w:val="0"/>
            <w:vAlign w:val="center"/>
          </w:tcPr>
          <w:p w14:paraId="05695E18">
            <w:pPr>
              <w:adjustRightInd w:val="0"/>
              <w:snapToGrid w:val="0"/>
              <w:spacing w:line="560" w:lineRule="exact"/>
              <w:jc w:val="left"/>
              <w:rPr>
                <w:rFonts w:hint="eastAsia" w:ascii="宋体" w:hAnsi="宋体" w:cs="宋体"/>
                <w:color w:val="auto"/>
                <w:kern w:val="0"/>
                <w:sz w:val="24"/>
                <w:highlight w:val="none"/>
              </w:rPr>
            </w:pPr>
            <w:r>
              <w:rPr>
                <w:rFonts w:hint="eastAsia" w:ascii="宋体" w:hAnsi="宋体" w:cs="宋体"/>
                <w:color w:val="auto"/>
                <w:sz w:val="24"/>
                <w:highlight w:val="none"/>
                <w:u w:val="single"/>
              </w:rPr>
              <w:t>不允许。</w:t>
            </w:r>
          </w:p>
        </w:tc>
      </w:tr>
      <w:tr w14:paraId="1C38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26263A15">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2.1</w:t>
            </w:r>
          </w:p>
        </w:tc>
        <w:tc>
          <w:tcPr>
            <w:tcW w:w="2087" w:type="dxa"/>
            <w:noWrap w:val="0"/>
            <w:vAlign w:val="center"/>
          </w:tcPr>
          <w:p w14:paraId="27C77BFA">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构成招标文件的其他资料</w:t>
            </w:r>
          </w:p>
        </w:tc>
        <w:tc>
          <w:tcPr>
            <w:tcW w:w="7072" w:type="dxa"/>
            <w:noWrap w:val="0"/>
            <w:vAlign w:val="center"/>
          </w:tcPr>
          <w:p w14:paraId="0F390731">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szCs w:val="24"/>
                <w:highlight w:val="none"/>
              </w:rPr>
              <w:t>本工程招标澄清答疑文件</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如有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w:t>
            </w:r>
          </w:p>
        </w:tc>
      </w:tr>
      <w:tr w14:paraId="01B8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68E8B11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2.2</w:t>
            </w:r>
          </w:p>
        </w:tc>
        <w:tc>
          <w:tcPr>
            <w:tcW w:w="2087" w:type="dxa"/>
            <w:noWrap w:val="0"/>
            <w:vAlign w:val="center"/>
          </w:tcPr>
          <w:p w14:paraId="697F4A1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投标人提出异议的截止时间及方式</w:t>
            </w:r>
          </w:p>
        </w:tc>
        <w:tc>
          <w:tcPr>
            <w:tcW w:w="7072" w:type="dxa"/>
            <w:noWrap w:val="0"/>
            <w:vAlign w:val="center"/>
          </w:tcPr>
          <w:p w14:paraId="48B1BF31">
            <w:pPr>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kern w:val="0"/>
                <w:sz w:val="24"/>
                <w:highlight w:val="none"/>
              </w:rPr>
              <w:t>如投标人对招标文件有异议，请于</w:t>
            </w:r>
            <w:r>
              <w:rPr>
                <w:rFonts w:hint="eastAsia" w:ascii="宋体" w:hAnsi="宋体" w:cs="宋体"/>
                <w:color w:val="auto"/>
                <w:kern w:val="0"/>
                <w:sz w:val="24"/>
                <w:highlight w:val="none"/>
                <w:lang w:val="en-US" w:eastAsia="zh-CN"/>
              </w:rPr>
              <w:t>2026</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日</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时（投标截止 10 日）前在滁州市公共资源交易中心网电子交易系统中进行异议，具体操作步骤和程序请参见服务指南&gt;交易须知&gt;在线异议、质疑和投诉操作手册。</w:t>
            </w:r>
          </w:p>
        </w:tc>
      </w:tr>
      <w:tr w14:paraId="147C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1016" w:type="dxa"/>
            <w:noWrap w:val="0"/>
            <w:vAlign w:val="center"/>
          </w:tcPr>
          <w:p w14:paraId="1B297E93">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2.3</w:t>
            </w:r>
          </w:p>
        </w:tc>
        <w:tc>
          <w:tcPr>
            <w:tcW w:w="2087" w:type="dxa"/>
            <w:noWrap w:val="0"/>
            <w:vAlign w:val="center"/>
          </w:tcPr>
          <w:p w14:paraId="4BE1AB6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招标人澄清的时间及方式</w:t>
            </w:r>
          </w:p>
        </w:tc>
        <w:tc>
          <w:tcPr>
            <w:tcW w:w="7072" w:type="dxa"/>
            <w:noWrap w:val="0"/>
            <w:vAlign w:val="center"/>
          </w:tcPr>
          <w:p w14:paraId="4E2CD076">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rPr>
              <w:t>日</w:t>
            </w:r>
            <w:r>
              <w:rPr>
                <w:rFonts w:hint="eastAsia" w:ascii="宋体" w:hAnsi="宋体" w:cs="宋体"/>
                <w:color w:val="auto"/>
                <w:sz w:val="24"/>
                <w:highlight w:val="none"/>
                <w:u w:val="single"/>
              </w:rPr>
              <w:t>17</w:t>
            </w:r>
            <w:r>
              <w:rPr>
                <w:rFonts w:hint="eastAsia" w:ascii="宋体" w:hAnsi="宋体" w:cs="宋体"/>
                <w:color w:val="auto"/>
                <w:sz w:val="24"/>
                <w:highlight w:val="none"/>
              </w:rPr>
              <w:t>时前</w:t>
            </w:r>
            <w:r>
              <w:rPr>
                <w:rFonts w:hint="eastAsia" w:ascii="宋体" w:hAnsi="宋体" w:cs="宋体"/>
                <w:color w:val="auto"/>
                <w:kern w:val="0"/>
                <w:sz w:val="24"/>
                <w:highlight w:val="none"/>
              </w:rPr>
              <w:t>在滁州市公共资源交易中心网站</w:t>
            </w:r>
            <w:r>
              <w:rPr>
                <w:rFonts w:hint="eastAsia" w:ascii="宋体" w:hAnsi="宋体" w:cs="宋体"/>
                <w:color w:val="auto"/>
                <w:sz w:val="24"/>
                <w:highlight w:val="none"/>
              </w:rPr>
              <w:t xml:space="preserve"> “答疑澄清文件”栏目予以公告</w:t>
            </w:r>
            <w:r>
              <w:rPr>
                <w:rFonts w:hint="eastAsia" w:ascii="宋体" w:hAnsi="宋体" w:cs="宋体"/>
                <w:color w:val="auto"/>
                <w:kern w:val="0"/>
                <w:sz w:val="24"/>
                <w:highlight w:val="none"/>
              </w:rPr>
              <w:t>。</w:t>
            </w:r>
          </w:p>
        </w:tc>
      </w:tr>
      <w:tr w14:paraId="4817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36B0A885">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3.2.1</w:t>
            </w:r>
          </w:p>
        </w:tc>
        <w:tc>
          <w:tcPr>
            <w:tcW w:w="2087" w:type="dxa"/>
            <w:noWrap w:val="0"/>
            <w:vAlign w:val="center"/>
          </w:tcPr>
          <w:p w14:paraId="5940D88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增值税税金</w:t>
            </w:r>
          </w:p>
        </w:tc>
        <w:tc>
          <w:tcPr>
            <w:tcW w:w="7072" w:type="dxa"/>
            <w:noWrap w:val="0"/>
            <w:vAlign w:val="top"/>
          </w:tcPr>
          <w:p w14:paraId="6A245144">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（1）计税方法：一般计税方法</w:t>
            </w:r>
          </w:p>
          <w:p w14:paraId="67852E7E">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（2）发票类型：增值税专用发票</w:t>
            </w:r>
          </w:p>
          <w:p w14:paraId="4C99D7E6">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增值税税率按照国家有关规定执行。</w:t>
            </w:r>
          </w:p>
          <w:p w14:paraId="487479CC">
            <w:pPr>
              <w:pStyle w:val="10"/>
              <w:topLinePunct/>
              <w:adjustRightInd w:val="0"/>
              <w:snapToGrid w:val="0"/>
              <w:spacing w:line="560" w:lineRule="exact"/>
              <w:rPr>
                <w:rFonts w:hint="eastAsia" w:hAnsi="宋体" w:cs="宋体"/>
                <w:color w:val="auto"/>
                <w:kern w:val="0"/>
                <w:szCs w:val="24"/>
                <w:highlight w:val="none"/>
              </w:rPr>
            </w:pPr>
            <w:r>
              <w:rPr>
                <w:rFonts w:hint="eastAsia" w:ascii="宋体" w:hAnsi="宋体" w:eastAsia="宋体" w:cs="宋体"/>
                <w:color w:val="auto"/>
                <w:kern w:val="2"/>
                <w:sz w:val="24"/>
                <w:szCs w:val="24"/>
                <w:highlight w:val="none"/>
                <w:lang w:val="en-US" w:eastAsia="zh-CN" w:bidi="ar-SA"/>
              </w:rPr>
              <w:t>其它：</w:t>
            </w:r>
            <w:r>
              <w:rPr>
                <w:rFonts w:hint="eastAsia" w:hAnsi="宋体" w:cs="宋体"/>
                <w:bCs/>
                <w:snapToGrid w:val="0"/>
                <w:color w:val="auto"/>
                <w:kern w:val="0"/>
                <w:sz w:val="24"/>
                <w:szCs w:val="24"/>
                <w:highlight w:val="none"/>
                <w:u w:val="single"/>
              </w:rPr>
              <w:t xml:space="preserve">    /   </w:t>
            </w:r>
            <w:r>
              <w:rPr>
                <w:rFonts w:hint="eastAsia" w:hAnsi="宋体" w:cs="宋体"/>
                <w:bCs/>
                <w:snapToGrid w:val="0"/>
                <w:color w:val="auto"/>
                <w:kern w:val="0"/>
                <w:sz w:val="24"/>
                <w:szCs w:val="24"/>
                <w:highlight w:val="none"/>
              </w:rPr>
              <w:t xml:space="preserve"> 。</w:t>
            </w:r>
          </w:p>
        </w:tc>
      </w:tr>
      <w:tr w14:paraId="2F57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4" w:hRule="atLeast"/>
          <w:jc w:val="center"/>
        </w:trPr>
        <w:tc>
          <w:tcPr>
            <w:tcW w:w="1016" w:type="dxa"/>
            <w:noWrap w:val="0"/>
            <w:vAlign w:val="center"/>
          </w:tcPr>
          <w:p w14:paraId="5BB4BDF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3.2.4</w:t>
            </w:r>
          </w:p>
        </w:tc>
        <w:tc>
          <w:tcPr>
            <w:tcW w:w="2087" w:type="dxa"/>
            <w:noWrap w:val="0"/>
            <w:vAlign w:val="center"/>
          </w:tcPr>
          <w:p w14:paraId="68AF3DA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b/>
                <w:bCs/>
                <w:color w:val="auto"/>
                <w:sz w:val="24"/>
                <w:highlight w:val="none"/>
              </w:rPr>
              <w:t>最高投标限价</w:t>
            </w:r>
          </w:p>
        </w:tc>
        <w:tc>
          <w:tcPr>
            <w:tcW w:w="7072" w:type="dxa"/>
            <w:noWrap w:val="0"/>
            <w:vAlign w:val="center"/>
          </w:tcPr>
          <w:p w14:paraId="1486A229">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有，按并网装机容量单价报价，最高投标限价为2.</w:t>
            </w:r>
            <w:r>
              <w:rPr>
                <w:rFonts w:hint="eastAsia" w:ascii="宋体" w:hAnsi="宋体" w:eastAsia="宋体" w:cs="宋体"/>
                <w:color w:val="auto"/>
                <w:sz w:val="24"/>
                <w:highlight w:val="none"/>
                <w:lang w:eastAsia="zh-CN"/>
              </w:rPr>
              <w:t>3</w:t>
            </w:r>
            <w:r>
              <w:rPr>
                <w:rFonts w:hint="eastAsia" w:ascii="宋体" w:hAnsi="宋体" w:eastAsia="宋体" w:cs="宋体"/>
                <w:color w:val="auto"/>
                <w:sz w:val="24"/>
                <w:highlight w:val="none"/>
              </w:rPr>
              <w:t>元/瓦（直流侧）（投标报价</w:t>
            </w:r>
            <w:r>
              <w:rPr>
                <w:rFonts w:hint="eastAsia" w:ascii="宋体" w:hAnsi="宋体" w:cs="宋体"/>
                <w:color w:val="auto"/>
                <w:sz w:val="24"/>
                <w:highlight w:val="none"/>
                <w:lang w:val="en-US" w:eastAsia="zh-CN"/>
              </w:rPr>
              <w:t>最多</w:t>
            </w:r>
            <w:r>
              <w:rPr>
                <w:rFonts w:hint="eastAsia" w:ascii="宋体" w:hAnsi="宋体" w:eastAsia="宋体" w:cs="宋体"/>
                <w:color w:val="auto"/>
                <w:sz w:val="24"/>
                <w:highlight w:val="none"/>
              </w:rPr>
              <w:t xml:space="preserve">精确到小数点后第二位，如填报多位小数的，按小数点后第3位四舍五入修正投标报价，投标报价高于或等于最高限价的，按无效投标处理），方案深化设计费、建筑物荷载测试费、运维及质保均考虑在综合单价报价中。 </w:t>
            </w:r>
          </w:p>
          <w:p w14:paraId="0FB31223">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注：投标系统中报价按下述方式计算填入（仅作为开标唱标数据）：</w:t>
            </w:r>
          </w:p>
          <w:p w14:paraId="4BA51387">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投标报价=投标单价*直流侧</w:t>
            </w:r>
            <w:r>
              <w:rPr>
                <w:rFonts w:hint="eastAsia" w:ascii="宋体" w:hAnsi="宋体" w:cs="宋体"/>
                <w:color w:val="auto"/>
                <w:sz w:val="24"/>
                <w:highlight w:val="none"/>
                <w:lang w:val="en-US" w:eastAsia="zh-CN"/>
              </w:rPr>
              <w:t>容量</w:t>
            </w:r>
            <w:r>
              <w:rPr>
                <w:rFonts w:hint="eastAsia" w:ascii="宋体" w:hAnsi="宋体" w:eastAsia="宋体" w:cs="宋体"/>
                <w:color w:val="auto"/>
                <w:sz w:val="24"/>
                <w:highlight w:val="none"/>
              </w:rPr>
              <w:t>（具体以实际装机容量为准）</w:t>
            </w:r>
          </w:p>
          <w:p w14:paraId="11E9E480">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最终投标价格以投标函中投标单价为准。 </w:t>
            </w:r>
          </w:p>
          <w:p w14:paraId="71590DAC">
            <w:pPr>
              <w:adjustRightInd w:val="0"/>
              <w:snapToGrid w:val="0"/>
              <w:spacing w:line="560" w:lineRule="exact"/>
              <w:rPr>
                <w:rFonts w:hint="eastAsia" w:ascii="宋体" w:hAnsi="宋体" w:cs="宋体"/>
                <w:b/>
                <w:color w:val="auto"/>
                <w:sz w:val="24"/>
                <w:highlight w:val="none"/>
              </w:rPr>
            </w:pPr>
            <w:r>
              <w:rPr>
                <w:rFonts w:hint="eastAsia" w:ascii="宋体" w:hAnsi="宋体" w:eastAsia="宋体" w:cs="宋体"/>
                <w:color w:val="auto"/>
                <w:sz w:val="24"/>
                <w:highlight w:val="none"/>
              </w:rPr>
              <w:t>注：组件价格投标后不予调整，请投标人自行考虑有关风险</w:t>
            </w:r>
          </w:p>
        </w:tc>
      </w:tr>
      <w:tr w14:paraId="099D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4" w:hRule="atLeast"/>
          <w:jc w:val="center"/>
        </w:trPr>
        <w:tc>
          <w:tcPr>
            <w:tcW w:w="1016" w:type="dxa"/>
            <w:noWrap w:val="0"/>
            <w:vAlign w:val="center"/>
          </w:tcPr>
          <w:p w14:paraId="688078A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3.2.5</w:t>
            </w:r>
          </w:p>
        </w:tc>
        <w:tc>
          <w:tcPr>
            <w:tcW w:w="2087" w:type="dxa"/>
            <w:noWrap w:val="0"/>
            <w:vAlign w:val="center"/>
          </w:tcPr>
          <w:p w14:paraId="049C6BD8">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投标报价的</w:t>
            </w:r>
          </w:p>
          <w:p w14:paraId="5957907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其他要求</w:t>
            </w:r>
          </w:p>
        </w:tc>
        <w:tc>
          <w:tcPr>
            <w:tcW w:w="7072" w:type="dxa"/>
            <w:noWrap w:val="0"/>
            <w:vAlign w:val="center"/>
          </w:tcPr>
          <w:p w14:paraId="6472B23F">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1、合同价格形式为固定单价合同（含税）。包含但不限于</w:t>
            </w:r>
            <w:r>
              <w:rPr>
                <w:rFonts w:hint="eastAsia" w:ascii="宋体" w:hAnsi="宋体" w:cs="宋体"/>
                <w:color w:val="auto"/>
                <w:kern w:val="2"/>
                <w:sz w:val="24"/>
                <w:szCs w:val="24"/>
                <w:highlight w:val="none"/>
                <w:lang w:val="en-US" w:eastAsia="zh-CN"/>
              </w:rPr>
              <w:t>优化可研</w:t>
            </w:r>
            <w:r>
              <w:rPr>
                <w:rFonts w:hint="eastAsia" w:ascii="宋体" w:hAnsi="宋体" w:cs="宋体"/>
                <w:color w:val="auto"/>
                <w:kern w:val="2"/>
                <w:sz w:val="24"/>
                <w:szCs w:val="24"/>
                <w:highlight w:val="none"/>
              </w:rPr>
              <w:t>、调查、测量、设计方案和施工图设计、材料采购（除甲供材外）、设备采购（包括但不限于光伏智慧监测中心，</w:t>
            </w:r>
            <w:r>
              <w:rPr>
                <w:rFonts w:hint="eastAsia" w:ascii="宋体" w:hAnsi="宋体" w:cs="宋体"/>
                <w:color w:val="auto"/>
                <w:kern w:val="2"/>
                <w:sz w:val="24"/>
                <w:szCs w:val="24"/>
                <w:highlight w:val="none"/>
                <w:lang w:eastAsia="zh-CN"/>
              </w:rPr>
              <w:t>根据实际需求增加</w:t>
            </w:r>
            <w:r>
              <w:rPr>
                <w:rFonts w:hint="eastAsia" w:ascii="宋体" w:hAnsi="宋体" w:cs="宋体"/>
                <w:color w:val="auto"/>
                <w:kern w:val="2"/>
                <w:sz w:val="24"/>
                <w:szCs w:val="24"/>
                <w:highlight w:val="none"/>
              </w:rPr>
              <w:t>变压器</w:t>
            </w:r>
            <w:r>
              <w:rPr>
                <w:rFonts w:hint="eastAsia" w:ascii="宋体" w:hAnsi="宋体" w:cs="宋体"/>
                <w:color w:val="auto"/>
                <w:kern w:val="2"/>
                <w:sz w:val="24"/>
                <w:szCs w:val="24"/>
                <w:highlight w:val="none"/>
                <w:lang w:val="en-US" w:eastAsia="zh-CN"/>
              </w:rPr>
              <w:t>、</w:t>
            </w:r>
            <w:r>
              <w:rPr>
                <w:rFonts w:hint="eastAsia" w:ascii="宋体" w:hAnsi="宋体" w:cs="宋体"/>
                <w:color w:val="auto"/>
                <w:kern w:val="2"/>
                <w:sz w:val="24"/>
                <w:szCs w:val="24"/>
                <w:highlight w:val="none"/>
                <w:lang w:eastAsia="zh-CN"/>
              </w:rPr>
              <w:t>SVG等</w:t>
            </w:r>
            <w:r>
              <w:rPr>
                <w:rFonts w:hint="eastAsia" w:ascii="宋体" w:hAnsi="宋体" w:cs="宋体"/>
                <w:color w:val="auto"/>
                <w:kern w:val="2"/>
                <w:sz w:val="24"/>
                <w:szCs w:val="24"/>
                <w:highlight w:val="none"/>
              </w:rPr>
              <w:t>）、施工、调试、验收、档案移交、运维、缺陷责任期内的缺陷修复、保修及施工期间的指导和配合服务等所发生的一切费用（包含但不限于自行收集相关规划资料、设备维护更新、办公费用及人员工资、交通、保险、税费等）、并网验收所涉及全部手续办理费用、临时设施费等以及招标文件规定的与本次招标相关的等所有费用。</w:t>
            </w:r>
          </w:p>
          <w:p w14:paraId="44246816">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 xml:space="preserve">2、项目实施过程中须充分考虑与相关企业的沟通、协调，由此发生的费用均包含在投标报价中。 </w:t>
            </w:r>
          </w:p>
          <w:p w14:paraId="6D223148">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 xml:space="preserve">3、本项目须确保通过供电公司的接入方案、验收、并网，投标人须充分考虑并网方案以及与供电部门的沟通、协调，由此发生的费用均包含在投标报价中。 </w:t>
            </w:r>
          </w:p>
          <w:p w14:paraId="12E35C10">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4、招标人有权根据规划调整及项目的实际情况在招标过程中或合同执行过程中部分调整项目实施内容、总承包方直接施工的工程范围、专业分包范围、暂估材料设备，均不视为招标人违约，中标人不得对此有异议、不得由此要求招标人承担违约责任。招标人应在投资估算金额范围内调整项目实施内容。在项目实施过程中，如出现上述调整，中标人须无条件配合完成满足本项目实际需求的设计任务，并审查合格。</w:t>
            </w:r>
          </w:p>
          <w:p w14:paraId="7C43BEAA">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5、因中标人在勘察设计、采购、施工等过程中出现遗漏或错误等自身原因造成的损失，所有费用不予增加。如因此给招标人带来损失，则按实际金额支付违约金（以不超过合同金额为限），并承担法律责任。</w:t>
            </w:r>
          </w:p>
          <w:p w14:paraId="69431EA2">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6、本项目招标范围内的所有内容及完成本项目所需的全部费用均包含在投标报价中。</w:t>
            </w:r>
          </w:p>
          <w:p w14:paraId="187907DC">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7、中标人结合项目实际情况编制运维方案，递交招标人审核确认。项目运维期间涉及的应由中标人购买的保险（财产综合险、公共责任险等，且不低于招标人在运营光伏项目保险相关参数）已包含在投标报价中，统一由中标人购买并支付相关费用，且保险期限应包含整个运维期。</w:t>
            </w:r>
          </w:p>
          <w:p w14:paraId="1D09CBCA">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8、本项目图审、围挡、所有应由投标人缴纳的税费等一切费用均由中标人承担，在报价时综合考虑，招标人不支付费用。</w:t>
            </w:r>
          </w:p>
          <w:p w14:paraId="35C3AEEA">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9、本项目的具体实施地点、安装方式及规模以招标人确定为准，由于项目存在上述不确定因素，由此产生的风险由投标人在投标报价中综合考虑。</w:t>
            </w:r>
          </w:p>
          <w:p w14:paraId="0A584CA9">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10、本项目中标人免费</w:t>
            </w:r>
            <w:r>
              <w:rPr>
                <w:rFonts w:hint="eastAsia" w:ascii="宋体" w:hAnsi="宋体" w:cs="宋体"/>
                <w:color w:val="auto"/>
                <w:kern w:val="2"/>
                <w:sz w:val="24"/>
                <w:szCs w:val="24"/>
                <w:highlight w:val="none"/>
                <w:lang w:val="en-US" w:eastAsia="zh-CN"/>
              </w:rPr>
              <w:t>运维3</w:t>
            </w:r>
            <w:r>
              <w:rPr>
                <w:rFonts w:hint="eastAsia" w:ascii="宋体" w:hAnsi="宋体" w:cs="宋体"/>
                <w:color w:val="auto"/>
                <w:kern w:val="2"/>
                <w:sz w:val="24"/>
                <w:szCs w:val="24"/>
                <w:highlight w:val="none"/>
              </w:rPr>
              <w:t>年。本负责项目具体实施地点、安装规模以招标人确定为准，存在不确定因素，因此拟安排对建设内容实行分批竣工验收并确定是否并网发电。</w:t>
            </w:r>
          </w:p>
          <w:p w14:paraId="579452DC">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11、合同签订前，中标人须</w:t>
            </w:r>
            <w:r>
              <w:rPr>
                <w:rFonts w:hint="eastAsia" w:ascii="宋体" w:hAnsi="宋体" w:cs="宋体"/>
                <w:color w:val="auto"/>
                <w:spacing w:val="0"/>
                <w:sz w:val="24"/>
                <w:szCs w:val="24"/>
                <w:highlight w:val="none"/>
              </w:rPr>
              <w:t>提供光伏组件产品的样册、线性质保书和检测报告等以及逆变器的样册、谐波测试报告、逆变器低电压零电压穿越测试报告、逆变器效率认证报告等材料，且满足相关要求，</w:t>
            </w:r>
            <w:r>
              <w:rPr>
                <w:rFonts w:hint="eastAsia" w:ascii="宋体" w:hAnsi="宋体" w:cs="宋体"/>
                <w:color w:val="auto"/>
                <w:kern w:val="2"/>
                <w:sz w:val="24"/>
                <w:szCs w:val="24"/>
                <w:highlight w:val="none"/>
              </w:rPr>
              <w:t>并接受招标人抽检。</w:t>
            </w:r>
          </w:p>
          <w:p w14:paraId="11C82260">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12、本项目设计费不单独报价，含在投标报价中，投标人自行考虑设计费。</w:t>
            </w:r>
          </w:p>
          <w:p w14:paraId="5A8B354B">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sz w:val="24"/>
                <w:highlight w:val="none"/>
              </w:rPr>
              <w:t>本项目采用限额设计，依据中标人提供的</w:t>
            </w:r>
            <w:r>
              <w:rPr>
                <w:rFonts w:hint="eastAsia" w:ascii="宋体" w:hAnsi="宋体" w:cs="宋体"/>
                <w:color w:val="auto"/>
                <w:sz w:val="24"/>
                <w:highlight w:val="none"/>
                <w:lang w:val="en-US" w:eastAsia="zh-CN"/>
              </w:rPr>
              <w:t>实施方案及图纸</w:t>
            </w:r>
            <w:r>
              <w:rPr>
                <w:rFonts w:hint="eastAsia" w:ascii="宋体" w:hAnsi="宋体" w:cs="宋体"/>
                <w:color w:val="auto"/>
                <w:sz w:val="24"/>
                <w:highlight w:val="none"/>
              </w:rPr>
              <w:t>的最高投标限价不超过</w:t>
            </w:r>
            <w:r>
              <w:rPr>
                <w:rFonts w:hint="eastAsia" w:ascii="宋体" w:hAnsi="宋体" w:cs="宋体"/>
                <w:color w:val="auto"/>
                <w:sz w:val="24"/>
                <w:highlight w:val="none"/>
                <w:lang w:val="en-US" w:eastAsia="zh-CN"/>
              </w:rPr>
              <w:t>368</w:t>
            </w:r>
            <w:r>
              <w:rPr>
                <w:rFonts w:hint="eastAsia" w:ascii="宋体" w:hAnsi="宋体" w:cs="宋体"/>
                <w:color w:val="auto"/>
                <w:sz w:val="24"/>
                <w:highlight w:val="none"/>
              </w:rPr>
              <w:t>万元，超出部分由中标人自行调整，调整后的方案须经招标人同意后方可实施。若调整后造价超出部分由中标单位自行承担（招标人提出设计变更导致造价增加除外），招标人不支付任何费用</w:t>
            </w:r>
            <w:r>
              <w:rPr>
                <w:rFonts w:hint="eastAsia" w:ascii="宋体" w:hAnsi="宋体" w:cs="宋体"/>
                <w:color w:val="auto"/>
                <w:sz w:val="24"/>
                <w:highlight w:val="none"/>
                <w:lang w:eastAsia="zh-CN"/>
              </w:rPr>
              <w:t>。</w:t>
            </w:r>
          </w:p>
          <w:p w14:paraId="5D73E4D9">
            <w:pPr>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13、光伏系统设计及安装过程中需考虑光伏电能无功功率波动，本次招标项目中标单位所建设完成的光伏电站，不得对电网功率因数造成影响。</w:t>
            </w:r>
            <w:r>
              <w:rPr>
                <w:rFonts w:hint="eastAsia" w:ascii="宋体" w:hAnsi="宋体" w:cs="宋体"/>
                <w:color w:val="auto"/>
                <w:kern w:val="2"/>
                <w:sz w:val="24"/>
                <w:szCs w:val="24"/>
                <w:highlight w:val="none"/>
                <w:lang w:val="en-US" w:eastAsia="zh-CN"/>
              </w:rPr>
              <w:t>3</w:t>
            </w:r>
            <w:r>
              <w:rPr>
                <w:rFonts w:hint="eastAsia" w:ascii="宋体" w:hAnsi="宋体" w:cs="宋体"/>
                <w:color w:val="auto"/>
                <w:kern w:val="2"/>
                <w:sz w:val="24"/>
                <w:szCs w:val="24"/>
                <w:highlight w:val="none"/>
              </w:rPr>
              <w:t>年运维期内，若因光伏电站功率因数波动造成罚款，由中标单位全额承担。</w:t>
            </w:r>
          </w:p>
          <w:p w14:paraId="1985F7E0">
            <w:pPr>
              <w:adjustRightInd w:val="0"/>
              <w:snapToGrid w:val="0"/>
              <w:spacing w:line="560" w:lineRule="exact"/>
              <w:jc w:val="left"/>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t>14、屋顶四周要建设安全护栏。</w:t>
            </w:r>
          </w:p>
          <w:p w14:paraId="60F210AC">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15、电缆需地下铺设。</w:t>
            </w:r>
          </w:p>
          <w:p w14:paraId="5F3C10D6">
            <w:pPr>
              <w:topLinePunct/>
              <w:adjustRightInd w:val="0"/>
              <w:snapToGrid w:val="0"/>
              <w:spacing w:line="560" w:lineRule="exac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16、</w:t>
            </w:r>
            <w:r>
              <w:rPr>
                <w:rFonts w:hint="eastAsia" w:ascii="宋体" w:hAnsi="宋体" w:eastAsia="宋体" w:cs="宋体"/>
                <w:color w:val="auto"/>
                <w:kern w:val="2"/>
                <w:sz w:val="24"/>
                <w:szCs w:val="24"/>
                <w:highlight w:val="none"/>
              </w:rPr>
              <w:t>不</w:t>
            </w:r>
            <w:r>
              <w:rPr>
                <w:rFonts w:hint="eastAsia" w:ascii="宋体" w:hAnsi="宋体" w:eastAsia="宋体" w:cs="宋体"/>
                <w:color w:val="auto"/>
                <w:kern w:val="2"/>
                <w:sz w:val="24"/>
                <w:szCs w:val="24"/>
                <w:highlight w:val="none"/>
                <w:lang w:val="en-US" w:eastAsia="zh-CN"/>
              </w:rPr>
              <w:t>得</w:t>
            </w:r>
            <w:r>
              <w:rPr>
                <w:rFonts w:hint="eastAsia" w:ascii="宋体" w:hAnsi="宋体" w:eastAsia="宋体" w:cs="宋体"/>
                <w:color w:val="auto"/>
                <w:kern w:val="2"/>
                <w:sz w:val="24"/>
                <w:szCs w:val="24"/>
                <w:highlight w:val="none"/>
              </w:rPr>
              <w:t>破坏屋顶任何防水结构</w:t>
            </w:r>
            <w:r>
              <w:rPr>
                <w:rFonts w:hint="eastAsia" w:ascii="宋体" w:hAnsi="宋体" w:eastAsia="宋体" w:cs="宋体"/>
                <w:color w:val="auto"/>
                <w:kern w:val="2"/>
                <w:sz w:val="24"/>
                <w:szCs w:val="24"/>
                <w:highlight w:val="none"/>
                <w:lang w:eastAsia="zh-CN"/>
              </w:rPr>
              <w:t>。</w:t>
            </w:r>
          </w:p>
        </w:tc>
      </w:tr>
      <w:tr w14:paraId="2E46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016" w:type="dxa"/>
            <w:noWrap w:val="0"/>
            <w:vAlign w:val="center"/>
          </w:tcPr>
          <w:p w14:paraId="648D7A6A">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3.3.1</w:t>
            </w:r>
          </w:p>
        </w:tc>
        <w:tc>
          <w:tcPr>
            <w:tcW w:w="2087" w:type="dxa"/>
            <w:noWrap w:val="0"/>
            <w:vAlign w:val="center"/>
          </w:tcPr>
          <w:p w14:paraId="49FA8DA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投标有效期</w:t>
            </w:r>
          </w:p>
        </w:tc>
        <w:tc>
          <w:tcPr>
            <w:tcW w:w="7072" w:type="dxa"/>
            <w:noWrap w:val="0"/>
            <w:vAlign w:val="center"/>
          </w:tcPr>
          <w:p w14:paraId="77DB0562">
            <w:pPr>
              <w:pStyle w:val="10"/>
              <w:topLinePunct/>
              <w:adjustRightInd w:val="0"/>
              <w:snapToGrid w:val="0"/>
              <w:spacing w:line="560" w:lineRule="exact"/>
              <w:rPr>
                <w:rFonts w:hint="eastAsia" w:hAnsi="宋体" w:cs="宋体"/>
                <w:color w:val="auto"/>
                <w:kern w:val="0"/>
                <w:szCs w:val="24"/>
                <w:highlight w:val="none"/>
              </w:rPr>
            </w:pPr>
            <w:r>
              <w:rPr>
                <w:rFonts w:hint="eastAsia" w:hAnsi="宋体" w:cs="宋体"/>
                <w:color w:val="auto"/>
                <w:kern w:val="0"/>
                <w:szCs w:val="24"/>
                <w:highlight w:val="none"/>
              </w:rPr>
              <w:t>自投标人递交投标文件截止之日起计算</w:t>
            </w:r>
            <w:r>
              <w:rPr>
                <w:rFonts w:hint="eastAsia" w:hAnsi="宋体" w:cs="宋体"/>
                <w:color w:val="auto"/>
                <w:kern w:val="0"/>
                <w:szCs w:val="24"/>
                <w:highlight w:val="none"/>
                <w:lang w:val="en-US" w:eastAsia="zh-CN"/>
              </w:rPr>
              <w:t>90</w:t>
            </w:r>
            <w:r>
              <w:rPr>
                <w:rFonts w:hint="eastAsia" w:hAnsi="宋体" w:cs="宋体"/>
                <w:color w:val="auto"/>
                <w:kern w:val="0"/>
                <w:szCs w:val="24"/>
                <w:highlight w:val="none"/>
              </w:rPr>
              <w:t>日历天。在此期限内，凡符合本招标文件要求的投标文件均保持有效。</w:t>
            </w:r>
          </w:p>
        </w:tc>
      </w:tr>
      <w:tr w14:paraId="17447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016" w:type="dxa"/>
            <w:noWrap w:val="0"/>
            <w:vAlign w:val="center"/>
          </w:tcPr>
          <w:p w14:paraId="68D7C80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3.4.1</w:t>
            </w:r>
          </w:p>
        </w:tc>
        <w:tc>
          <w:tcPr>
            <w:tcW w:w="2087" w:type="dxa"/>
            <w:noWrap w:val="0"/>
            <w:vAlign w:val="center"/>
          </w:tcPr>
          <w:p w14:paraId="3A1D494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投标保证金</w:t>
            </w:r>
          </w:p>
        </w:tc>
        <w:tc>
          <w:tcPr>
            <w:tcW w:w="7072" w:type="dxa"/>
            <w:noWrap w:val="0"/>
            <w:vAlign w:val="center"/>
          </w:tcPr>
          <w:p w14:paraId="4C3FF121">
            <w:pPr>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详见招标公告。</w:t>
            </w:r>
          </w:p>
        </w:tc>
      </w:tr>
      <w:tr w14:paraId="5E64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1A14273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3.5.1</w:t>
            </w:r>
          </w:p>
        </w:tc>
        <w:tc>
          <w:tcPr>
            <w:tcW w:w="2087" w:type="dxa"/>
            <w:noWrap w:val="0"/>
            <w:vAlign w:val="center"/>
          </w:tcPr>
          <w:p w14:paraId="2B7B28FA">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snapToGrid w:val="0"/>
                <w:color w:val="auto"/>
                <w:kern w:val="0"/>
                <w:sz w:val="24"/>
                <w:highlight w:val="none"/>
                <w:shd w:val="clear" w:color="auto" w:fill="FFFFFF"/>
              </w:rPr>
              <w:t>施工组织设计编制的特殊要求</w:t>
            </w:r>
          </w:p>
        </w:tc>
        <w:tc>
          <w:tcPr>
            <w:tcW w:w="7072" w:type="dxa"/>
            <w:noWrap w:val="0"/>
            <w:vAlign w:val="center"/>
          </w:tcPr>
          <w:p w14:paraId="61508BC9">
            <w:pPr>
              <w:adjustRightInd w:val="0"/>
              <w:snapToGrid w:val="0"/>
              <w:spacing w:line="400" w:lineRule="exact"/>
              <w:rPr>
                <w:rFonts w:hint="eastAsia" w:ascii="宋体" w:hAnsi="宋体" w:eastAsia="宋体" w:cs="宋体"/>
                <w:snapToGrid w:val="0"/>
                <w:color w:val="auto"/>
                <w:kern w:val="0"/>
                <w:sz w:val="24"/>
                <w:highlight w:val="none"/>
                <w:shd w:val="clear" w:color="auto" w:fill="FFFFFF"/>
              </w:rPr>
            </w:pPr>
            <w:r>
              <w:rPr>
                <w:rFonts w:hint="eastAsia" w:ascii="宋体" w:hAnsi="宋体" w:cs="宋体"/>
                <w:b/>
                <w:snapToGrid w:val="0"/>
                <w:color w:val="auto"/>
                <w:kern w:val="0"/>
                <w:sz w:val="24"/>
                <w:highlight w:val="none"/>
                <w:shd w:val="clear" w:color="auto" w:fill="FFFFFF"/>
              </w:rPr>
              <w:t>（1）本招标项目重点难点：</w:t>
            </w:r>
            <w:r>
              <w:rPr>
                <w:rFonts w:hint="eastAsia" w:ascii="宋体" w:hAnsi="宋体" w:eastAsia="宋体" w:cs="宋体"/>
                <w:snapToGrid w:val="0"/>
                <w:color w:val="auto"/>
                <w:kern w:val="0"/>
                <w:sz w:val="24"/>
                <w:highlight w:val="none"/>
                <w:shd w:val="clear" w:color="auto" w:fill="FFFFFF"/>
              </w:rPr>
              <w:t>光伏系统设计及安装过程中需考虑光伏电能无功功率波动</w:t>
            </w:r>
            <w:r>
              <w:rPr>
                <w:rFonts w:hint="eastAsia" w:ascii="宋体" w:hAnsi="宋体" w:eastAsia="宋体" w:cs="宋体"/>
                <w:snapToGrid w:val="0"/>
                <w:color w:val="auto"/>
                <w:kern w:val="0"/>
                <w:sz w:val="24"/>
                <w:highlight w:val="none"/>
                <w:shd w:val="clear" w:color="auto" w:fill="FFFFFF"/>
                <w:lang w:eastAsia="zh-CN"/>
              </w:rPr>
              <w:t>、</w:t>
            </w:r>
            <w:r>
              <w:rPr>
                <w:rFonts w:hint="eastAsia" w:ascii="宋体" w:hAnsi="宋体" w:eastAsia="宋体" w:cs="宋体"/>
                <w:snapToGrid w:val="0"/>
                <w:color w:val="auto"/>
                <w:kern w:val="0"/>
                <w:sz w:val="24"/>
                <w:highlight w:val="none"/>
                <w:shd w:val="clear" w:color="auto" w:fill="FFFFFF"/>
              </w:rPr>
              <w:t xml:space="preserve">光伏组件等，由投标人结合现场实际情况等自行编制相关施工组织设计方案； </w:t>
            </w:r>
          </w:p>
          <w:p w14:paraId="0B5EA73D">
            <w:pPr>
              <w:adjustRightInd w:val="0"/>
              <w:snapToGrid w:val="0"/>
              <w:spacing w:line="560" w:lineRule="exact"/>
              <w:rPr>
                <w:rFonts w:hint="eastAsia" w:ascii="宋体" w:hAnsi="宋体" w:cs="宋体"/>
                <w:snapToGrid w:val="0"/>
                <w:color w:val="auto"/>
                <w:kern w:val="0"/>
                <w:sz w:val="24"/>
                <w:highlight w:val="none"/>
                <w:shd w:val="clear" w:color="auto" w:fill="FFFFFF"/>
              </w:rPr>
            </w:pPr>
            <w:r>
              <w:rPr>
                <w:rFonts w:hint="eastAsia" w:ascii="宋体" w:hAnsi="宋体" w:cs="宋体"/>
                <w:snapToGrid w:val="0"/>
                <w:color w:val="auto"/>
                <w:kern w:val="0"/>
                <w:sz w:val="24"/>
                <w:highlight w:val="none"/>
                <w:shd w:val="clear" w:color="auto" w:fill="FFFFFF"/>
              </w:rPr>
              <w:t>（注：本项内容与施工组织设计重难点评审相对应，投标人必须在施工组织设计中全面重点阐述）</w:t>
            </w:r>
          </w:p>
          <w:p w14:paraId="3F1226D1">
            <w:pPr>
              <w:adjustRightInd w:val="0"/>
              <w:snapToGrid w:val="0"/>
              <w:spacing w:line="560" w:lineRule="exact"/>
              <w:rPr>
                <w:rFonts w:hint="eastAsia" w:ascii="宋体" w:hAnsi="宋体" w:cs="宋体"/>
                <w:snapToGrid w:val="0"/>
                <w:color w:val="auto"/>
                <w:kern w:val="0"/>
                <w:sz w:val="24"/>
                <w:highlight w:val="none"/>
                <w:shd w:val="clear" w:color="auto" w:fill="FFFFFF"/>
              </w:rPr>
            </w:pPr>
            <w:r>
              <w:rPr>
                <w:rFonts w:hint="eastAsia" w:ascii="宋体" w:hAnsi="宋体" w:cs="宋体"/>
                <w:b/>
                <w:snapToGrid w:val="0"/>
                <w:color w:val="auto"/>
                <w:kern w:val="0"/>
                <w:sz w:val="24"/>
                <w:highlight w:val="none"/>
                <w:shd w:val="clear" w:color="auto" w:fill="FFFFFF"/>
              </w:rPr>
              <w:t>（2）本招标项目危险性较大的分部分项工程清单：</w:t>
            </w:r>
            <w:r>
              <w:rPr>
                <w:rFonts w:hint="eastAsia" w:ascii="宋体" w:hAnsi="宋体" w:cs="宋体"/>
                <w:b/>
                <w:snapToGrid w:val="0"/>
                <w:color w:val="auto"/>
                <w:kern w:val="0"/>
                <w:sz w:val="24"/>
                <w:szCs w:val="24"/>
                <w:highlight w:val="none"/>
                <w:u w:val="single"/>
                <w:shd w:val="clear" w:color="auto" w:fill="FFFFFF"/>
              </w:rPr>
              <w:t>/。</w:t>
            </w:r>
            <w:r>
              <w:rPr>
                <w:rFonts w:hint="eastAsia" w:ascii="宋体" w:hAnsi="宋体" w:cs="宋体"/>
                <w:b/>
                <w:snapToGrid w:val="0"/>
                <w:color w:val="auto"/>
                <w:kern w:val="0"/>
                <w:sz w:val="24"/>
                <w:highlight w:val="none"/>
                <w:shd w:val="clear" w:color="auto" w:fill="FFFFFF"/>
              </w:rPr>
              <w:t>（建设单位应当组织勘察、设计等单位在施工招标文件中列出危大工程清单，要求施工单位在投标时补充完善危大工程清单并明确相应的安全管理措施）</w:t>
            </w:r>
            <w:r>
              <w:rPr>
                <w:rFonts w:hint="eastAsia" w:ascii="宋体" w:hAnsi="宋体" w:cs="宋体"/>
                <w:snapToGrid w:val="0"/>
                <w:color w:val="auto"/>
                <w:kern w:val="0"/>
                <w:sz w:val="24"/>
                <w:highlight w:val="none"/>
                <w:shd w:val="clear" w:color="auto" w:fill="FFFFFF"/>
              </w:rPr>
              <w:t>。</w:t>
            </w:r>
          </w:p>
        </w:tc>
      </w:tr>
      <w:tr w14:paraId="3D60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31E83E9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3.5.8</w:t>
            </w:r>
          </w:p>
        </w:tc>
        <w:tc>
          <w:tcPr>
            <w:tcW w:w="2087" w:type="dxa"/>
            <w:noWrap w:val="0"/>
            <w:vAlign w:val="center"/>
          </w:tcPr>
          <w:p w14:paraId="2162AB7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投标文件份数</w:t>
            </w:r>
          </w:p>
        </w:tc>
        <w:tc>
          <w:tcPr>
            <w:tcW w:w="7072" w:type="dxa"/>
            <w:noWrap w:val="0"/>
            <w:vAlign w:val="center"/>
          </w:tcPr>
          <w:p w14:paraId="697F2536">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加密电子投标文件应在投标截止时间前通过交易中心电子交易系统上传。</w:t>
            </w:r>
          </w:p>
          <w:p w14:paraId="246842A5">
            <w:pPr>
              <w:adjustRightInd w:val="0"/>
              <w:snapToGrid w:val="0"/>
              <w:spacing w:line="560" w:lineRule="exact"/>
              <w:rPr>
                <w:rFonts w:hint="eastAsia" w:ascii="宋体" w:hAnsi="宋体" w:cs="宋体"/>
                <w:color w:val="auto"/>
                <w:sz w:val="24"/>
                <w:highlight w:val="none"/>
              </w:rPr>
            </w:pPr>
            <w:r>
              <w:rPr>
                <w:rFonts w:hint="eastAsia" w:ascii="宋体" w:hAnsi="宋体" w:cs="宋体"/>
                <w:b/>
                <w:color w:val="auto"/>
                <w:kern w:val="0"/>
                <w:sz w:val="24"/>
                <w:highlight w:val="none"/>
              </w:rPr>
              <w:t>（投标人中标后须递交与网上电子投标文件完全一致的纸质版投标文件，并按要求加盖单位章；份数：正本</w:t>
            </w:r>
            <w:r>
              <w:rPr>
                <w:rFonts w:hint="eastAsia" w:ascii="宋体" w:hAnsi="宋体" w:cs="宋体"/>
                <w:b/>
                <w:color w:val="auto"/>
                <w:kern w:val="0"/>
                <w:sz w:val="24"/>
                <w:highlight w:val="none"/>
                <w:u w:val="single"/>
              </w:rPr>
              <w:t xml:space="preserve"> </w:t>
            </w:r>
            <w:r>
              <w:rPr>
                <w:rFonts w:hint="eastAsia" w:ascii="宋体" w:hAnsi="宋体" w:cs="宋体"/>
                <w:b/>
                <w:color w:val="auto"/>
                <w:kern w:val="0"/>
                <w:sz w:val="24"/>
                <w:highlight w:val="none"/>
                <w:u w:val="single"/>
                <w:lang w:val="en-US" w:eastAsia="zh-CN"/>
              </w:rPr>
              <w:t>1</w:t>
            </w:r>
            <w:r>
              <w:rPr>
                <w:rFonts w:hint="eastAsia" w:ascii="宋体" w:hAnsi="宋体" w:cs="宋体"/>
                <w:b/>
                <w:color w:val="auto"/>
                <w:kern w:val="0"/>
                <w:sz w:val="24"/>
                <w:highlight w:val="none"/>
                <w:u w:val="single"/>
              </w:rPr>
              <w:t xml:space="preserve"> </w:t>
            </w:r>
            <w:r>
              <w:rPr>
                <w:rFonts w:hint="eastAsia" w:ascii="宋体" w:hAnsi="宋体" w:cs="宋体"/>
                <w:b/>
                <w:color w:val="auto"/>
                <w:kern w:val="0"/>
                <w:sz w:val="24"/>
                <w:highlight w:val="none"/>
              </w:rPr>
              <w:t>份，副本</w:t>
            </w:r>
            <w:r>
              <w:rPr>
                <w:rFonts w:hint="eastAsia" w:ascii="宋体" w:hAnsi="宋体" w:cs="宋体"/>
                <w:b/>
                <w:color w:val="auto"/>
                <w:kern w:val="0"/>
                <w:sz w:val="24"/>
                <w:highlight w:val="none"/>
                <w:u w:val="single"/>
              </w:rPr>
              <w:t xml:space="preserve"> </w:t>
            </w:r>
            <w:r>
              <w:rPr>
                <w:rFonts w:hint="eastAsia" w:ascii="宋体" w:hAnsi="宋体" w:cs="宋体"/>
                <w:b/>
                <w:color w:val="auto"/>
                <w:kern w:val="0"/>
                <w:sz w:val="24"/>
                <w:highlight w:val="none"/>
                <w:u w:val="single"/>
                <w:lang w:val="en-US" w:eastAsia="zh-CN"/>
              </w:rPr>
              <w:t>1</w:t>
            </w:r>
            <w:r>
              <w:rPr>
                <w:rFonts w:hint="eastAsia" w:ascii="宋体" w:hAnsi="宋体" w:cs="宋体"/>
                <w:b/>
                <w:color w:val="auto"/>
                <w:kern w:val="0"/>
                <w:sz w:val="24"/>
                <w:highlight w:val="none"/>
                <w:u w:val="single"/>
              </w:rPr>
              <w:t xml:space="preserve"> </w:t>
            </w:r>
            <w:r>
              <w:rPr>
                <w:rFonts w:hint="eastAsia" w:ascii="宋体" w:hAnsi="宋体" w:cs="宋体"/>
                <w:b/>
                <w:color w:val="auto"/>
                <w:kern w:val="0"/>
                <w:sz w:val="24"/>
                <w:highlight w:val="none"/>
              </w:rPr>
              <w:t>份；中标人领取中标通知书时，一并递交给招标代理机构）。</w:t>
            </w:r>
          </w:p>
        </w:tc>
      </w:tr>
      <w:tr w14:paraId="332D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2B2F8B3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3.6.1</w:t>
            </w:r>
          </w:p>
        </w:tc>
        <w:tc>
          <w:tcPr>
            <w:tcW w:w="2087" w:type="dxa"/>
            <w:noWrap w:val="0"/>
            <w:vAlign w:val="center"/>
          </w:tcPr>
          <w:p w14:paraId="38E96C3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是否允许递交备选投标方案</w:t>
            </w:r>
          </w:p>
        </w:tc>
        <w:tc>
          <w:tcPr>
            <w:tcW w:w="7072" w:type="dxa"/>
            <w:noWrap w:val="0"/>
            <w:vAlign w:val="center"/>
          </w:tcPr>
          <w:p w14:paraId="45F9E01A">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u w:val="single"/>
              </w:rPr>
              <w:t>不允许</w:t>
            </w:r>
            <w:r>
              <w:rPr>
                <w:rFonts w:hint="eastAsia" w:ascii="宋体" w:hAnsi="宋体" w:cs="宋体"/>
                <w:color w:val="auto"/>
                <w:sz w:val="24"/>
                <w:highlight w:val="none"/>
              </w:rPr>
              <w:t>。</w:t>
            </w:r>
          </w:p>
        </w:tc>
      </w:tr>
      <w:tr w14:paraId="2479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5E90E17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4.3.2</w:t>
            </w:r>
          </w:p>
        </w:tc>
        <w:tc>
          <w:tcPr>
            <w:tcW w:w="2087" w:type="dxa"/>
            <w:noWrap w:val="0"/>
            <w:vAlign w:val="center"/>
          </w:tcPr>
          <w:p w14:paraId="2F455DDA">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是否退还投标文件</w:t>
            </w:r>
          </w:p>
        </w:tc>
        <w:tc>
          <w:tcPr>
            <w:tcW w:w="7072" w:type="dxa"/>
            <w:noWrap w:val="0"/>
            <w:vAlign w:val="center"/>
          </w:tcPr>
          <w:p w14:paraId="16BEFF42">
            <w:pPr>
              <w:adjustRightInd w:val="0"/>
              <w:snapToGrid w:val="0"/>
              <w:spacing w:line="560" w:lineRule="exact"/>
              <w:rPr>
                <w:rFonts w:hint="eastAsia" w:ascii="宋体" w:hAnsi="宋体" w:cs="宋体"/>
                <w:color w:val="auto"/>
                <w:sz w:val="24"/>
                <w:highlight w:val="none"/>
                <w:u w:val="single"/>
              </w:rPr>
            </w:pPr>
            <w:r>
              <w:rPr>
                <w:rFonts w:hint="eastAsia" w:ascii="宋体" w:hAnsi="宋体" w:cs="宋体"/>
                <w:color w:val="auto"/>
                <w:sz w:val="24"/>
                <w:highlight w:val="none"/>
                <w:u w:val="single"/>
              </w:rPr>
              <w:t>否。</w:t>
            </w:r>
          </w:p>
        </w:tc>
      </w:tr>
      <w:tr w14:paraId="6E74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69C910E3">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5.1</w:t>
            </w:r>
          </w:p>
        </w:tc>
        <w:tc>
          <w:tcPr>
            <w:tcW w:w="2087" w:type="dxa"/>
            <w:noWrap w:val="0"/>
            <w:vAlign w:val="center"/>
          </w:tcPr>
          <w:p w14:paraId="6AFCFF3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开标时间和地点</w:t>
            </w:r>
          </w:p>
        </w:tc>
        <w:tc>
          <w:tcPr>
            <w:tcW w:w="7072" w:type="dxa"/>
            <w:noWrap w:val="0"/>
            <w:vAlign w:val="center"/>
          </w:tcPr>
          <w:p w14:paraId="3F5E2C89">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开标时间：同投标截止时间</w:t>
            </w:r>
          </w:p>
          <w:p w14:paraId="1692A5F5">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开标地点：见招标公告</w:t>
            </w:r>
          </w:p>
        </w:tc>
      </w:tr>
      <w:tr w14:paraId="7EB6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6" w:type="dxa"/>
            <w:noWrap w:val="0"/>
            <w:vAlign w:val="center"/>
          </w:tcPr>
          <w:p w14:paraId="7CE2E4E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5.2</w:t>
            </w:r>
          </w:p>
        </w:tc>
        <w:tc>
          <w:tcPr>
            <w:tcW w:w="2087" w:type="dxa"/>
            <w:noWrap w:val="0"/>
            <w:vAlign w:val="center"/>
          </w:tcPr>
          <w:p w14:paraId="15D1AAB8">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开标程序</w:t>
            </w:r>
          </w:p>
        </w:tc>
        <w:tc>
          <w:tcPr>
            <w:tcW w:w="7072" w:type="dxa"/>
            <w:noWrap w:val="0"/>
            <w:vAlign w:val="center"/>
          </w:tcPr>
          <w:p w14:paraId="621A87AA">
            <w:pPr>
              <w:adjustRightInd w:val="0"/>
              <w:snapToGrid w:val="0"/>
              <w:spacing w:line="560" w:lineRule="exact"/>
              <w:rPr>
                <w:rFonts w:hint="eastAsia" w:ascii="宋体" w:hAnsi="宋体" w:cs="宋体"/>
                <w:bCs/>
                <w:snapToGrid w:val="0"/>
                <w:color w:val="auto"/>
                <w:kern w:val="0"/>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）解密时间：解密程序开始后</w:t>
            </w:r>
            <w:r>
              <w:rPr>
                <w:rFonts w:hint="eastAsia" w:ascii="宋体" w:hAnsi="宋体" w:cs="宋体"/>
                <w:color w:val="auto"/>
                <w:sz w:val="24"/>
                <w:highlight w:val="none"/>
                <w:u w:val="single"/>
              </w:rPr>
              <w:t>60</w:t>
            </w:r>
            <w:r>
              <w:rPr>
                <w:rFonts w:hint="eastAsia" w:ascii="宋体" w:hAnsi="宋体" w:cs="宋体"/>
                <w:color w:val="auto"/>
                <w:sz w:val="24"/>
                <w:highlight w:val="none"/>
              </w:rPr>
              <w:t>分钟内</w:t>
            </w:r>
            <w:r>
              <w:rPr>
                <w:rFonts w:hint="eastAsia" w:ascii="宋体" w:hAnsi="宋体" w:cs="宋体"/>
                <w:bCs/>
                <w:snapToGrid w:val="0"/>
                <w:color w:val="auto"/>
                <w:kern w:val="0"/>
                <w:sz w:val="24"/>
                <w:highlight w:val="none"/>
              </w:rPr>
              <w:t>（以电子交易系统解密倒计时为准），</w:t>
            </w:r>
            <w:r>
              <w:rPr>
                <w:rFonts w:hint="eastAsia" w:ascii="宋体" w:hAnsi="宋体" w:cs="宋体"/>
                <w:color w:val="auto"/>
                <w:sz w:val="24"/>
                <w:highlight w:val="none"/>
              </w:rPr>
              <w:t>解密时间为</w:t>
            </w: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19</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r>
              <w:rPr>
                <w:rFonts w:hint="eastAsia" w:ascii="宋体" w:hAnsi="宋体" w:cs="宋体"/>
                <w:color w:val="auto"/>
                <w:sz w:val="24"/>
                <w:highlight w:val="none"/>
                <w:u w:val="single"/>
                <w:lang w:val="en-US" w:eastAsia="zh-CN"/>
              </w:rPr>
              <w:t>8</w:t>
            </w:r>
            <w:r>
              <w:rPr>
                <w:rFonts w:hint="eastAsia" w:ascii="宋体" w:hAnsi="宋体" w:cs="宋体"/>
                <w:color w:val="auto"/>
                <w:sz w:val="24"/>
                <w:highlight w:val="none"/>
              </w:rPr>
              <w:t>时</w:t>
            </w:r>
            <w:r>
              <w:rPr>
                <w:rFonts w:hint="eastAsia" w:ascii="宋体" w:hAnsi="宋体" w:cs="宋体"/>
                <w:color w:val="auto"/>
                <w:sz w:val="24"/>
                <w:highlight w:val="none"/>
                <w:u w:val="single"/>
                <w:lang w:val="en-US" w:eastAsia="zh-CN"/>
              </w:rPr>
              <w:t>30</w:t>
            </w:r>
            <w:r>
              <w:rPr>
                <w:rFonts w:hint="eastAsia" w:ascii="宋体" w:hAnsi="宋体" w:cs="宋体"/>
                <w:color w:val="auto"/>
                <w:sz w:val="24"/>
                <w:highlight w:val="none"/>
              </w:rPr>
              <w:t>分至</w:t>
            </w: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rPr>
              <w:t xml:space="preserve">年 </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19</w:t>
            </w:r>
            <w:r>
              <w:rPr>
                <w:rFonts w:hint="eastAsia" w:ascii="宋体" w:hAnsi="宋体" w:cs="宋体"/>
                <w:color w:val="auto"/>
                <w:sz w:val="24"/>
                <w:highlight w:val="none"/>
              </w:rPr>
              <w:t>日</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rPr>
              <w:t>时</w:t>
            </w:r>
            <w:r>
              <w:rPr>
                <w:rFonts w:hint="eastAsia" w:ascii="宋体" w:hAnsi="宋体" w:cs="宋体"/>
                <w:color w:val="auto"/>
                <w:sz w:val="24"/>
                <w:highlight w:val="none"/>
                <w:u w:val="single"/>
                <w:lang w:val="en-US" w:eastAsia="zh-CN"/>
              </w:rPr>
              <w:t>30</w:t>
            </w:r>
            <w:r>
              <w:rPr>
                <w:rFonts w:hint="eastAsia" w:ascii="宋体" w:hAnsi="宋体" w:cs="宋体"/>
                <w:color w:val="auto"/>
                <w:sz w:val="24"/>
                <w:highlight w:val="none"/>
              </w:rPr>
              <w:t>分。</w:t>
            </w:r>
          </w:p>
          <w:p w14:paraId="3EB30084">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公布在投标截止时间前通过电子交易系统完成投标文件递交的投标人名称；</w:t>
            </w:r>
          </w:p>
          <w:p w14:paraId="0DC804F4">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（3）投标人在投标截止时间后在投标人须知前附表规定的解密时间内完成投标文件的解密工作；</w:t>
            </w:r>
          </w:p>
          <w:p w14:paraId="41F4F288">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（4）招标人或招标代理机构完成解密工作，导入并读取所有成功解密的投标文件；</w:t>
            </w:r>
          </w:p>
          <w:p w14:paraId="5B3D1763">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（5）按投标人须知前附表规定公布投标人名称、标段名称、投标报价、质量目标、工期及其他内容；</w:t>
            </w:r>
          </w:p>
          <w:p w14:paraId="0C35AB74">
            <w:pPr>
              <w:adjustRightInd w:val="0"/>
              <w:snapToGrid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（6）开标结束。</w:t>
            </w:r>
          </w:p>
          <w:p w14:paraId="4CA644EC">
            <w:pPr>
              <w:adjustRightInd w:val="0"/>
              <w:snapToGrid w:val="0"/>
              <w:spacing w:line="560" w:lineRule="exact"/>
              <w:rPr>
                <w:rFonts w:hint="eastAsia" w:ascii="宋体" w:hAnsi="宋体" w:cs="宋体"/>
                <w:color w:val="auto"/>
                <w:sz w:val="24"/>
                <w:highlight w:val="none"/>
              </w:rPr>
            </w:pPr>
            <w:r>
              <w:rPr>
                <w:rFonts w:hint="eastAsia" w:ascii="宋体" w:hAnsi="宋体" w:eastAsia="宋体" w:cs="宋体"/>
                <w:color w:val="auto"/>
                <w:sz w:val="24"/>
                <w:highlight w:val="none"/>
              </w:rPr>
              <w:t>多标段开标顺序：</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w:t>
            </w:r>
          </w:p>
        </w:tc>
      </w:tr>
      <w:tr w14:paraId="7F8BF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016" w:type="dxa"/>
            <w:noWrap w:val="0"/>
            <w:vAlign w:val="center"/>
          </w:tcPr>
          <w:p w14:paraId="38314B15">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6.1.1</w:t>
            </w:r>
          </w:p>
        </w:tc>
        <w:tc>
          <w:tcPr>
            <w:tcW w:w="2087" w:type="dxa"/>
            <w:noWrap w:val="0"/>
            <w:vAlign w:val="center"/>
          </w:tcPr>
          <w:p w14:paraId="158C15F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评标委员会的组建</w:t>
            </w:r>
          </w:p>
        </w:tc>
        <w:tc>
          <w:tcPr>
            <w:tcW w:w="7072" w:type="dxa"/>
            <w:noWrap w:val="0"/>
            <w:vAlign w:val="center"/>
          </w:tcPr>
          <w:p w14:paraId="42AFD72B">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 xml:space="preserve">评标委员会构成：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5</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人，其中招标人代表</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人，评标专家</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人。</w:t>
            </w:r>
          </w:p>
          <w:p w14:paraId="050C040F">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评标专家确定方式</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评标专家由招标人在评标活动开始前</w:t>
            </w:r>
            <w:r>
              <w:rPr>
                <w:rFonts w:hint="eastAsia" w:ascii="宋体" w:hAnsi="宋体" w:eastAsia="宋体" w:cs="宋体"/>
                <w:color w:val="auto"/>
                <w:sz w:val="24"/>
                <w:highlight w:val="none"/>
                <w:lang w:val="en-US" w:eastAsia="zh-CN"/>
              </w:rPr>
              <w:t>24小时内，通过抽取终端从专家库中随机抽取</w:t>
            </w:r>
            <w:r>
              <w:rPr>
                <w:rFonts w:hint="eastAsia" w:ascii="宋体" w:hAnsi="宋体" w:eastAsia="宋体" w:cs="宋体"/>
                <w:color w:val="auto"/>
                <w:sz w:val="24"/>
                <w:highlight w:val="none"/>
                <w:lang w:eastAsia="zh-CN"/>
              </w:rPr>
              <w:t>。</w:t>
            </w:r>
          </w:p>
        </w:tc>
      </w:tr>
      <w:tr w14:paraId="7DA02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016" w:type="dxa"/>
            <w:noWrap w:val="0"/>
            <w:vAlign w:val="center"/>
          </w:tcPr>
          <w:p w14:paraId="74A45C6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6.3.2</w:t>
            </w:r>
          </w:p>
        </w:tc>
        <w:tc>
          <w:tcPr>
            <w:tcW w:w="2087" w:type="dxa"/>
            <w:noWrap w:val="0"/>
            <w:vAlign w:val="center"/>
          </w:tcPr>
          <w:p w14:paraId="7D0C7B94">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评标委员会确定中标候选人的人数</w:t>
            </w:r>
          </w:p>
        </w:tc>
        <w:tc>
          <w:tcPr>
            <w:tcW w:w="7072" w:type="dxa"/>
            <w:noWrap w:val="0"/>
            <w:vAlign w:val="center"/>
          </w:tcPr>
          <w:p w14:paraId="1C907DBC">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3</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名，并标明排序。</w:t>
            </w:r>
          </w:p>
        </w:tc>
      </w:tr>
      <w:tr w14:paraId="10D14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16" w:type="dxa"/>
            <w:noWrap w:val="0"/>
            <w:vAlign w:val="center"/>
          </w:tcPr>
          <w:p w14:paraId="233FEFB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7.1</w:t>
            </w:r>
          </w:p>
        </w:tc>
        <w:tc>
          <w:tcPr>
            <w:tcW w:w="2087" w:type="dxa"/>
            <w:noWrap w:val="0"/>
            <w:vAlign w:val="center"/>
          </w:tcPr>
          <w:p w14:paraId="4B688E6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中标候选人公示媒介及期限</w:t>
            </w:r>
          </w:p>
        </w:tc>
        <w:tc>
          <w:tcPr>
            <w:tcW w:w="7072" w:type="dxa"/>
            <w:noWrap w:val="0"/>
            <w:vAlign w:val="center"/>
          </w:tcPr>
          <w:p w14:paraId="64A9657E">
            <w:pPr>
              <w:widowControl/>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公示媒介：同招标公告发布媒介</w:t>
            </w:r>
          </w:p>
          <w:p w14:paraId="6095EA11">
            <w:pPr>
              <w:widowControl/>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公示期限：公示发布次日起3日（如公示第三日为休息日或节假日，则顺延至休息日或节假日后第一个工作日）</w:t>
            </w:r>
          </w:p>
        </w:tc>
      </w:tr>
      <w:tr w14:paraId="786C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16" w:type="dxa"/>
            <w:noWrap w:val="0"/>
            <w:vAlign w:val="center"/>
          </w:tcPr>
          <w:p w14:paraId="39D9C1EA">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7.5</w:t>
            </w:r>
          </w:p>
        </w:tc>
        <w:tc>
          <w:tcPr>
            <w:tcW w:w="2087" w:type="dxa"/>
            <w:noWrap w:val="0"/>
            <w:vAlign w:val="center"/>
          </w:tcPr>
          <w:p w14:paraId="3E8E6E4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是否授权评标委员会确定中标人</w:t>
            </w:r>
          </w:p>
        </w:tc>
        <w:tc>
          <w:tcPr>
            <w:tcW w:w="7072" w:type="dxa"/>
            <w:noWrap w:val="0"/>
            <w:vAlign w:val="center"/>
          </w:tcPr>
          <w:p w14:paraId="0102A432">
            <w:pPr>
              <w:widowControl/>
              <w:adjustRightInd w:val="0"/>
              <w:snapToGrid w:val="0"/>
              <w:spacing w:line="560" w:lineRule="exact"/>
              <w:jc w:val="left"/>
              <w:rPr>
                <w:rFonts w:hint="eastAsia" w:ascii="宋体" w:hAnsi="宋体" w:cs="宋体"/>
                <w:color w:val="auto"/>
                <w:sz w:val="24"/>
                <w:highlight w:val="none"/>
                <w:u w:val="single"/>
              </w:rPr>
            </w:pPr>
            <w:r>
              <w:rPr>
                <w:rFonts w:hint="eastAsia" w:ascii="宋体" w:hAnsi="宋体" w:cs="宋体"/>
                <w:color w:val="auto"/>
                <w:sz w:val="24"/>
                <w:highlight w:val="none"/>
                <w:u w:val="single"/>
              </w:rPr>
              <w:t>否</w:t>
            </w:r>
          </w:p>
        </w:tc>
      </w:tr>
      <w:tr w14:paraId="0840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16" w:type="dxa"/>
            <w:noWrap w:val="0"/>
            <w:vAlign w:val="center"/>
          </w:tcPr>
          <w:p w14:paraId="43B2522F">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7.6</w:t>
            </w:r>
          </w:p>
        </w:tc>
        <w:tc>
          <w:tcPr>
            <w:tcW w:w="2087" w:type="dxa"/>
            <w:noWrap w:val="0"/>
            <w:vAlign w:val="center"/>
          </w:tcPr>
          <w:p w14:paraId="03C2472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中标通知书发出形式</w:t>
            </w:r>
          </w:p>
        </w:tc>
        <w:tc>
          <w:tcPr>
            <w:tcW w:w="7072" w:type="dxa"/>
            <w:noWrap w:val="0"/>
            <w:vAlign w:val="center"/>
          </w:tcPr>
          <w:p w14:paraId="432B6A8E">
            <w:pPr>
              <w:widowControl/>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数据电文</w:t>
            </w:r>
          </w:p>
        </w:tc>
      </w:tr>
      <w:tr w14:paraId="730AD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16" w:type="dxa"/>
            <w:noWrap w:val="0"/>
            <w:vAlign w:val="center"/>
          </w:tcPr>
          <w:p w14:paraId="75B8F08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7.7</w:t>
            </w:r>
          </w:p>
        </w:tc>
        <w:tc>
          <w:tcPr>
            <w:tcW w:w="2087" w:type="dxa"/>
            <w:noWrap w:val="0"/>
            <w:vAlign w:val="center"/>
          </w:tcPr>
          <w:p w14:paraId="50D6413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中标结果公示媒介</w:t>
            </w:r>
          </w:p>
        </w:tc>
        <w:tc>
          <w:tcPr>
            <w:tcW w:w="7072" w:type="dxa"/>
            <w:noWrap w:val="0"/>
            <w:vAlign w:val="center"/>
          </w:tcPr>
          <w:p w14:paraId="63C3A52D">
            <w:pPr>
              <w:widowControl/>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公示媒介：同招标公告发布媒介；</w:t>
            </w:r>
          </w:p>
          <w:p w14:paraId="2D4E2AC3">
            <w:pPr>
              <w:widowControl/>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公示期限：</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日（公示期截止时间在法定休息日的顺延至首个工作日）。</w:t>
            </w:r>
          </w:p>
        </w:tc>
      </w:tr>
      <w:tr w14:paraId="45E78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1016" w:type="dxa"/>
            <w:noWrap w:val="0"/>
            <w:vAlign w:val="center"/>
          </w:tcPr>
          <w:p w14:paraId="68F8DF8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7.8</w:t>
            </w:r>
          </w:p>
        </w:tc>
        <w:tc>
          <w:tcPr>
            <w:tcW w:w="2087" w:type="dxa"/>
            <w:noWrap w:val="0"/>
            <w:vAlign w:val="center"/>
          </w:tcPr>
          <w:p w14:paraId="275B00E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履约担保</w:t>
            </w:r>
          </w:p>
        </w:tc>
        <w:tc>
          <w:tcPr>
            <w:tcW w:w="7072" w:type="dxa"/>
            <w:noWrap w:val="0"/>
            <w:vAlign w:val="center"/>
          </w:tcPr>
          <w:p w14:paraId="27DD6953">
            <w:pPr>
              <w:widowControl/>
              <w:spacing w:line="560" w:lineRule="exact"/>
              <w:jc w:val="left"/>
              <w:rPr>
                <w:rFonts w:hint="eastAsia" w:ascii="宋体" w:hAnsi="宋体" w:cs="宋体"/>
                <w:color w:val="auto"/>
                <w:kern w:val="0"/>
                <w:sz w:val="24"/>
                <w:szCs w:val="24"/>
                <w:highlight w:val="none"/>
              </w:rPr>
            </w:pPr>
            <w:r>
              <w:rPr>
                <w:rFonts w:hint="eastAsia" w:ascii="宋体" w:hAnsi="宋体" w:cs="宋体"/>
                <w:color w:val="auto"/>
                <w:sz w:val="24"/>
                <w:highlight w:val="none"/>
              </w:rPr>
              <w:t>要求中标人提交履约保证金。</w:t>
            </w:r>
          </w:p>
          <w:p w14:paraId="1C3672CA">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形式：支持银行转账、银行电汇、银行保函、担保机构担保、保证保险使用。</w:t>
            </w:r>
          </w:p>
          <w:p w14:paraId="519B8EE9">
            <w:pPr>
              <w:spacing w:line="400" w:lineRule="exact"/>
              <w:rPr>
                <w:rFonts w:hint="eastAsia" w:ascii="宋体" w:hAnsi="宋体" w:cs="宋体"/>
                <w:color w:val="auto"/>
                <w:sz w:val="24"/>
                <w:szCs w:val="24"/>
                <w:highlight w:val="none"/>
              </w:rPr>
            </w:pPr>
            <w:r>
              <w:rPr>
                <w:rFonts w:hint="eastAsia" w:ascii="宋体" w:hAnsi="宋体" w:cs="宋体"/>
                <w:color w:val="auto"/>
                <w:sz w:val="24"/>
                <w:highlight w:val="none"/>
              </w:rPr>
              <w:t>金   额：</w:t>
            </w:r>
            <w:r>
              <w:rPr>
                <w:rFonts w:hint="eastAsia" w:ascii="宋体" w:hAnsi="宋体" w:cs="宋体"/>
                <w:color w:val="auto"/>
                <w:sz w:val="24"/>
                <w:szCs w:val="24"/>
                <w:highlight w:val="none"/>
              </w:rPr>
              <w:t>中标单价×直流侧</w:t>
            </w:r>
            <w:r>
              <w:rPr>
                <w:rFonts w:hint="eastAsia" w:ascii="宋体" w:hAnsi="宋体" w:cs="宋体"/>
                <w:color w:val="auto"/>
                <w:sz w:val="24"/>
                <w:szCs w:val="24"/>
                <w:highlight w:val="none"/>
                <w:lang w:val="en-US" w:eastAsia="zh-CN"/>
              </w:rPr>
              <w:t>1.6</w:t>
            </w:r>
            <w:r>
              <w:rPr>
                <w:rFonts w:hint="eastAsia" w:ascii="宋体" w:hAnsi="宋体" w:cs="宋体"/>
                <w:color w:val="auto"/>
                <w:sz w:val="24"/>
                <w:szCs w:val="24"/>
                <w:highlight w:val="none"/>
              </w:rPr>
              <w:t>MW×2%</w:t>
            </w:r>
          </w:p>
          <w:p w14:paraId="7273C365">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收款单位：</w:t>
            </w:r>
            <w:r>
              <w:rPr>
                <w:rFonts w:hint="eastAsia" w:ascii="宋体" w:hAnsi="宋体" w:cs="宋体"/>
                <w:color w:val="auto"/>
                <w:sz w:val="24"/>
                <w:szCs w:val="24"/>
                <w:highlight w:val="none"/>
              </w:rPr>
              <w:t xml:space="preserve">中标后另行通知  </w:t>
            </w:r>
            <w:r>
              <w:rPr>
                <w:rFonts w:hint="eastAsia" w:ascii="宋体" w:hAnsi="宋体" w:cs="宋体"/>
                <w:color w:val="auto"/>
                <w:sz w:val="24"/>
                <w:highlight w:val="none"/>
              </w:rPr>
              <w:t xml:space="preserve">                  </w:t>
            </w:r>
          </w:p>
          <w:p w14:paraId="23ABABBA">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szCs w:val="24"/>
                <w:highlight w:val="none"/>
              </w:rPr>
              <w:t xml:space="preserve">中标后另行通知  </w:t>
            </w:r>
            <w:r>
              <w:rPr>
                <w:rFonts w:hint="eastAsia" w:ascii="宋体" w:hAnsi="宋体" w:cs="宋体"/>
                <w:color w:val="auto"/>
                <w:sz w:val="24"/>
                <w:highlight w:val="none"/>
              </w:rPr>
              <w:t xml:space="preserve">                  </w:t>
            </w:r>
          </w:p>
          <w:p w14:paraId="44FBEEAE">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银行账号：</w:t>
            </w:r>
            <w:r>
              <w:rPr>
                <w:rFonts w:hint="eastAsia" w:ascii="宋体" w:hAnsi="宋体" w:cs="宋体"/>
                <w:color w:val="auto"/>
                <w:sz w:val="24"/>
                <w:szCs w:val="24"/>
                <w:highlight w:val="none"/>
              </w:rPr>
              <w:t xml:space="preserve">中标后另行通知  </w:t>
            </w:r>
            <w:r>
              <w:rPr>
                <w:rFonts w:hint="eastAsia" w:ascii="宋体" w:hAnsi="宋体" w:cs="宋体"/>
                <w:color w:val="auto"/>
                <w:sz w:val="24"/>
                <w:highlight w:val="none"/>
              </w:rPr>
              <w:t xml:space="preserve">                </w:t>
            </w:r>
          </w:p>
          <w:p w14:paraId="5B22EF6D">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缴纳时限：</w:t>
            </w:r>
            <w:r>
              <w:rPr>
                <w:rFonts w:hint="eastAsia" w:ascii="宋体" w:hAnsi="宋体" w:cs="宋体"/>
                <w:color w:val="auto"/>
                <w:sz w:val="24"/>
                <w:highlight w:val="none"/>
                <w:lang w:val="en-US" w:eastAsia="zh-CN"/>
              </w:rPr>
              <w:t>合同签订前缴纳完毕。</w:t>
            </w:r>
            <w:r>
              <w:rPr>
                <w:rFonts w:hint="eastAsia" w:ascii="宋体" w:hAnsi="宋体" w:cs="宋体"/>
                <w:color w:val="auto"/>
                <w:sz w:val="24"/>
                <w:highlight w:val="none"/>
              </w:rPr>
              <w:t xml:space="preserve">                </w:t>
            </w:r>
          </w:p>
          <w:p w14:paraId="69678C69">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履约保证金退还时限：履约保证金有效期满7日内。</w:t>
            </w:r>
          </w:p>
          <w:p w14:paraId="470405B6">
            <w:pPr>
              <w:pStyle w:val="26"/>
              <w:adjustRightInd w:val="0"/>
              <w:snapToGrid w:val="0"/>
              <w:spacing w:after="0" w:line="560" w:lineRule="exact"/>
              <w:ind w:left="0" w:leftChars="0" w:firstLine="0" w:firstLineChars="0"/>
              <w:rPr>
                <w:rFonts w:hint="eastAsia" w:ascii="宋体" w:hAnsi="宋体" w:cs="宋体"/>
                <w:color w:val="auto"/>
                <w:position w:val="6"/>
                <w:sz w:val="24"/>
                <w:highlight w:val="none"/>
                <w:u w:val="single"/>
              </w:rPr>
            </w:pPr>
            <w:r>
              <w:rPr>
                <w:rFonts w:hint="eastAsia" w:ascii="宋体" w:hAnsi="宋体" w:cs="宋体"/>
                <w:color w:val="auto"/>
                <w:position w:val="6"/>
                <w:sz w:val="24"/>
                <w:highlight w:val="none"/>
                <w:u w:val="single"/>
              </w:rPr>
              <w:t>其他相关要求（由招标人根据各项目及自身情况填写）：</w:t>
            </w:r>
          </w:p>
          <w:p w14:paraId="63344ABA">
            <w:pPr>
              <w:spacing w:line="400" w:lineRule="exact"/>
              <w:rPr>
                <w:rFonts w:hint="eastAsia" w:ascii="宋体" w:hAnsi="宋体" w:eastAsia="宋体" w:cs="宋体"/>
                <w:color w:val="auto"/>
                <w:kern w:val="2"/>
                <w:position w:val="6"/>
                <w:sz w:val="24"/>
                <w:szCs w:val="24"/>
                <w:highlight w:val="none"/>
                <w:u w:val="single"/>
                <w:lang w:val="en-US" w:eastAsia="zh-CN" w:bidi="ar-SA"/>
              </w:rPr>
            </w:pPr>
            <w:r>
              <w:rPr>
                <w:rFonts w:hint="eastAsia" w:ascii="宋体" w:hAnsi="宋体" w:cs="宋体"/>
                <w:color w:val="auto"/>
                <w:position w:val="6"/>
                <w:sz w:val="24"/>
                <w:highlight w:val="none"/>
                <w:u w:val="single"/>
                <w:lang w:val="en-US" w:eastAsia="zh-CN"/>
              </w:rPr>
              <w:t>1、</w:t>
            </w:r>
            <w:r>
              <w:rPr>
                <w:rFonts w:hint="eastAsia" w:ascii="宋体" w:hAnsi="宋体" w:cs="宋体"/>
                <w:color w:val="auto"/>
                <w:position w:val="6"/>
                <w:sz w:val="24"/>
                <w:highlight w:val="none"/>
                <w:u w:val="single"/>
              </w:rPr>
              <w:t>具体要求：</w:t>
            </w:r>
            <w:r>
              <w:rPr>
                <w:rFonts w:hint="eastAsia" w:ascii="宋体" w:hAnsi="宋体" w:eastAsia="宋体" w:cs="宋体"/>
                <w:color w:val="auto"/>
                <w:kern w:val="2"/>
                <w:position w:val="6"/>
                <w:sz w:val="24"/>
                <w:szCs w:val="24"/>
                <w:highlight w:val="none"/>
                <w:u w:val="single"/>
                <w:lang w:val="en-US" w:eastAsia="zh-CN" w:bidi="ar-SA"/>
              </w:rPr>
              <w:t>须经招标人认可。</w:t>
            </w:r>
          </w:p>
          <w:p w14:paraId="6A258EB8">
            <w:pPr>
              <w:pStyle w:val="26"/>
              <w:numPr>
                <w:ilvl w:val="0"/>
                <w:numId w:val="0"/>
              </w:numPr>
              <w:adjustRightInd w:val="0"/>
              <w:snapToGrid w:val="0"/>
              <w:spacing w:after="0" w:line="560" w:lineRule="exact"/>
              <w:ind w:leftChars="0"/>
              <w:rPr>
                <w:rFonts w:hint="eastAsia" w:ascii="宋体" w:hAnsi="宋体" w:cs="宋体"/>
                <w:color w:val="auto"/>
                <w:sz w:val="24"/>
                <w:highlight w:val="none"/>
              </w:rPr>
            </w:pPr>
            <w:r>
              <w:rPr>
                <w:rFonts w:hint="eastAsia" w:ascii="宋体" w:hAnsi="宋体" w:cs="宋体"/>
                <w:color w:val="auto"/>
                <w:position w:val="6"/>
                <w:sz w:val="24"/>
                <w:highlight w:val="none"/>
                <w:u w:val="single"/>
                <w:lang w:val="en-US" w:eastAsia="zh-CN"/>
              </w:rPr>
              <w:t>2、</w:t>
            </w:r>
            <w:r>
              <w:rPr>
                <w:rFonts w:hint="eastAsia" w:ascii="宋体" w:hAnsi="宋体" w:cs="宋体"/>
                <w:color w:val="auto"/>
                <w:position w:val="6"/>
                <w:sz w:val="24"/>
                <w:highlight w:val="none"/>
                <w:u w:val="single"/>
              </w:rPr>
              <w:t>联合体参加投标且中标的，以联合体牵头人的名义按上述要求缴纳履约担保。</w:t>
            </w:r>
            <w:r>
              <w:rPr>
                <w:rFonts w:hint="eastAsia" w:ascii="宋体" w:hAnsi="宋体" w:cs="宋体"/>
                <w:color w:val="auto"/>
                <w:position w:val="6"/>
                <w:sz w:val="24"/>
                <w:highlight w:val="none"/>
              </w:rPr>
              <w:t>（可由招标人根据项目及自身情况进行约束）</w:t>
            </w:r>
          </w:p>
        </w:tc>
      </w:tr>
      <w:tr w14:paraId="71ED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01BC538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7.9</w:t>
            </w:r>
          </w:p>
        </w:tc>
        <w:tc>
          <w:tcPr>
            <w:tcW w:w="2087" w:type="dxa"/>
            <w:noWrap w:val="0"/>
            <w:vAlign w:val="center"/>
          </w:tcPr>
          <w:p w14:paraId="63946B6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签订合同</w:t>
            </w:r>
          </w:p>
        </w:tc>
        <w:tc>
          <w:tcPr>
            <w:tcW w:w="7072" w:type="dxa"/>
            <w:noWrap w:val="0"/>
            <w:vAlign w:val="top"/>
          </w:tcPr>
          <w:p w14:paraId="45225887">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中标通知书发出之日起</w:t>
            </w:r>
            <w:r>
              <w:rPr>
                <w:rFonts w:hint="eastAsia" w:ascii="宋体" w:hAnsi="宋体" w:cs="宋体"/>
                <w:color w:val="auto"/>
                <w:sz w:val="24"/>
                <w:highlight w:val="none"/>
                <w:u w:val="single"/>
                <w:lang w:val="en-US" w:eastAsia="zh-CN"/>
              </w:rPr>
              <w:t>7</w:t>
            </w:r>
            <w:r>
              <w:rPr>
                <w:rFonts w:hint="eastAsia" w:ascii="宋体" w:hAnsi="宋体" w:cs="宋体"/>
                <w:color w:val="auto"/>
                <w:sz w:val="24"/>
                <w:highlight w:val="none"/>
              </w:rPr>
              <w:t>日内，应委派代表与招标人联系并商讨书面合同签订事宜。中标人和招标人应在投标有效期内以及中标通知书发出之日起30日内，根据招标文件和中标人的投标文件订立书面合同。</w:t>
            </w:r>
          </w:p>
        </w:tc>
      </w:tr>
      <w:tr w14:paraId="24847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75" w:type="dxa"/>
            <w:gridSpan w:val="3"/>
            <w:noWrap w:val="0"/>
            <w:vAlign w:val="center"/>
          </w:tcPr>
          <w:p w14:paraId="37A06AC5">
            <w:pPr>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10.需要补充的其他内容</w:t>
            </w:r>
          </w:p>
        </w:tc>
      </w:tr>
      <w:tr w14:paraId="6092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75" w:type="dxa"/>
            <w:gridSpan w:val="3"/>
            <w:noWrap w:val="0"/>
            <w:vAlign w:val="center"/>
          </w:tcPr>
          <w:p w14:paraId="6F33021D">
            <w:pPr>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10.1招标代理服务费和专家评审劳务费</w:t>
            </w:r>
          </w:p>
        </w:tc>
      </w:tr>
      <w:tr w14:paraId="4AB0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2509FB58">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10.1.1</w:t>
            </w:r>
          </w:p>
        </w:tc>
        <w:tc>
          <w:tcPr>
            <w:tcW w:w="2087" w:type="dxa"/>
            <w:noWrap w:val="0"/>
            <w:vAlign w:val="center"/>
          </w:tcPr>
          <w:p w14:paraId="224974A4">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招标代理服务费</w:t>
            </w:r>
          </w:p>
        </w:tc>
        <w:tc>
          <w:tcPr>
            <w:tcW w:w="7072" w:type="dxa"/>
            <w:noWrap w:val="0"/>
            <w:vAlign w:val="center"/>
          </w:tcPr>
          <w:p w14:paraId="3409DE94">
            <w:pPr>
              <w:adjustRightInd w:val="0"/>
              <w:snapToGrid w:val="0"/>
              <w:spacing w:line="560" w:lineRule="exact"/>
              <w:rPr>
                <w:rFonts w:hint="eastAsia" w:ascii="宋体" w:hAnsi="宋体" w:cs="宋体"/>
                <w:color w:val="auto"/>
                <w:kern w:val="0"/>
                <w:sz w:val="24"/>
                <w:highlight w:val="none"/>
              </w:rPr>
            </w:pPr>
            <w:r>
              <w:rPr>
                <w:rFonts w:hint="eastAsia" w:ascii="宋体" w:hAnsi="宋体" w:cs="宋体"/>
                <w:color w:val="auto"/>
                <w:sz w:val="24"/>
                <w:highlight w:val="none"/>
              </w:rPr>
              <w:t>代理服务费具体金额及参考标准：</w:t>
            </w:r>
            <w:r>
              <w:rPr>
                <w:rFonts w:hint="eastAsia" w:ascii="宋体" w:hAnsi="宋体" w:cs="宋体"/>
                <w:color w:val="auto"/>
                <w:kern w:val="0"/>
                <w:sz w:val="24"/>
                <w:highlight w:val="none"/>
                <w:u w:val="single"/>
                <w:lang w:val="en-US" w:eastAsia="zh-CN"/>
              </w:rPr>
              <w:t>14380</w:t>
            </w:r>
            <w:r>
              <w:rPr>
                <w:rFonts w:hint="eastAsia" w:ascii="宋体" w:hAnsi="宋体" w:cs="宋体"/>
                <w:color w:val="auto"/>
                <w:kern w:val="0"/>
                <w:sz w:val="24"/>
                <w:highlight w:val="none"/>
              </w:rPr>
              <w:t>元</w:t>
            </w:r>
            <w:r>
              <w:rPr>
                <w:rFonts w:hint="eastAsia" w:ascii="宋体" w:hAnsi="宋体" w:cs="宋体"/>
                <w:color w:val="auto"/>
                <w:sz w:val="24"/>
                <w:szCs w:val="24"/>
                <w:highlight w:val="none"/>
              </w:rPr>
              <w:t>，参考《国家计委关于印发&lt;招标代理服务收费管理暂行办法&gt;的通知》（计价格【2002】1980号）</w:t>
            </w: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rPr>
              <w:t>0%收费标准收取；</w:t>
            </w:r>
          </w:p>
          <w:p w14:paraId="799D4A8E">
            <w:pPr>
              <w:adjustRightInd w:val="0"/>
              <w:snapToGrid w:val="0"/>
              <w:spacing w:line="56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代理服务费支付主体</w:t>
            </w:r>
            <w:r>
              <w:rPr>
                <w:rStyle w:val="40"/>
                <w:rFonts w:hint="eastAsia" w:ascii="宋体" w:hAnsi="宋体" w:cs="宋体"/>
                <w:color w:val="auto"/>
                <w:kern w:val="0"/>
                <w:sz w:val="24"/>
                <w:highlight w:val="none"/>
              </w:rPr>
              <w:footnoteReference w:id="1"/>
            </w:r>
            <w:r>
              <w:rPr>
                <w:rFonts w:hint="eastAsia" w:ascii="宋体" w:hAnsi="宋体" w:cs="宋体"/>
                <w:color w:val="auto"/>
                <w:sz w:val="24"/>
                <w:highlight w:val="none"/>
              </w:rPr>
              <w:t>：</w:t>
            </w:r>
            <w:r>
              <w:rPr>
                <w:rFonts w:hint="eastAsia" w:ascii="宋体" w:hAnsi="宋体" w:cs="宋体"/>
                <w:color w:val="auto"/>
                <w:sz w:val="24"/>
                <w:szCs w:val="24"/>
                <w:highlight w:val="none"/>
              </w:rPr>
              <w:t>中标人。本项目因故未将此费用列入最高投标限价中，此项费用由中标人支付，投标人投标报价时充分考虑并谨慎报价；</w:t>
            </w:r>
          </w:p>
          <w:p w14:paraId="127C8FE3">
            <w:pPr>
              <w:adjustRightInd w:val="0"/>
              <w:snapToGrid w:val="0"/>
              <w:spacing w:line="560" w:lineRule="exact"/>
              <w:rPr>
                <w:rFonts w:hint="eastAsia" w:ascii="宋体" w:hAnsi="宋体" w:cs="宋体"/>
                <w:color w:val="auto"/>
                <w:kern w:val="0"/>
                <w:sz w:val="24"/>
                <w:highlight w:val="none"/>
                <w:u w:val="single"/>
              </w:rPr>
            </w:pPr>
            <w:r>
              <w:rPr>
                <w:rFonts w:hint="eastAsia" w:ascii="宋体" w:hAnsi="宋体" w:cs="宋体"/>
                <w:color w:val="auto"/>
                <w:kern w:val="0"/>
                <w:sz w:val="24"/>
                <w:highlight w:val="none"/>
              </w:rPr>
              <w:t>代理服务费收取方式：</w:t>
            </w:r>
            <w:r>
              <w:rPr>
                <w:rFonts w:hint="eastAsia" w:ascii="宋体" w:hAnsi="宋体" w:cs="宋体"/>
                <w:color w:val="auto"/>
                <w:sz w:val="24"/>
                <w:szCs w:val="24"/>
                <w:highlight w:val="none"/>
              </w:rPr>
              <w:t>中标人在获取中标通知书时一次性支付给代理机构 。</w:t>
            </w:r>
          </w:p>
        </w:tc>
      </w:tr>
      <w:tr w14:paraId="52B3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3118F84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10.1.2</w:t>
            </w:r>
          </w:p>
        </w:tc>
        <w:tc>
          <w:tcPr>
            <w:tcW w:w="2087" w:type="dxa"/>
            <w:noWrap w:val="0"/>
            <w:vAlign w:val="center"/>
          </w:tcPr>
          <w:p w14:paraId="2818BD2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专家评审劳务费</w:t>
            </w:r>
          </w:p>
        </w:tc>
        <w:tc>
          <w:tcPr>
            <w:tcW w:w="7072" w:type="dxa"/>
            <w:noWrap w:val="0"/>
            <w:vAlign w:val="center"/>
          </w:tcPr>
          <w:p w14:paraId="6D513BE0">
            <w:pPr>
              <w:adjustRightInd w:val="0"/>
              <w:snapToGrid w:val="0"/>
              <w:spacing w:line="56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费用或支付标准：以实际发生为准；</w:t>
            </w:r>
          </w:p>
          <w:p w14:paraId="4CAFF522">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szCs w:val="24"/>
                <w:highlight w:val="none"/>
              </w:rPr>
              <w:t>支付主体：招标</w:t>
            </w:r>
            <w:r>
              <w:rPr>
                <w:rFonts w:hint="eastAsia" w:ascii="宋体" w:hAnsi="宋体" w:cs="宋体"/>
                <w:color w:val="auto"/>
                <w:sz w:val="24"/>
                <w:szCs w:val="24"/>
                <w:highlight w:val="none"/>
                <w:lang w:val="en-US" w:eastAsia="zh-CN"/>
              </w:rPr>
              <w:t>人</w:t>
            </w:r>
            <w:r>
              <w:rPr>
                <w:rFonts w:hint="eastAsia" w:ascii="宋体" w:hAnsi="宋体" w:cs="宋体"/>
                <w:color w:val="auto"/>
                <w:sz w:val="24"/>
                <w:szCs w:val="24"/>
                <w:highlight w:val="none"/>
              </w:rPr>
              <w:t>。</w:t>
            </w:r>
          </w:p>
        </w:tc>
      </w:tr>
      <w:tr w14:paraId="266E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75" w:type="dxa"/>
            <w:gridSpan w:val="3"/>
            <w:noWrap w:val="0"/>
            <w:vAlign w:val="center"/>
          </w:tcPr>
          <w:p w14:paraId="1F48CC64">
            <w:pPr>
              <w:adjustRightInd w:val="0"/>
              <w:snapToGrid w:val="0"/>
              <w:spacing w:line="560" w:lineRule="exact"/>
              <w:rPr>
                <w:rFonts w:hint="eastAsia" w:ascii="宋体" w:hAnsi="宋体" w:cs="宋体"/>
                <w:bCs/>
                <w:snapToGrid w:val="0"/>
                <w:color w:val="auto"/>
                <w:kern w:val="0"/>
                <w:sz w:val="24"/>
                <w:highlight w:val="none"/>
              </w:rPr>
            </w:pPr>
            <w:r>
              <w:rPr>
                <w:rFonts w:hint="eastAsia" w:ascii="宋体" w:hAnsi="宋体" w:cs="宋体"/>
                <w:color w:val="auto"/>
                <w:sz w:val="24"/>
                <w:highlight w:val="none"/>
              </w:rPr>
              <w:t>10.2 招标文件获取与通知</w:t>
            </w:r>
          </w:p>
        </w:tc>
      </w:tr>
      <w:tr w14:paraId="3B15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52B763C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10.2.1</w:t>
            </w:r>
          </w:p>
        </w:tc>
        <w:tc>
          <w:tcPr>
            <w:tcW w:w="2087" w:type="dxa"/>
            <w:noWrap w:val="0"/>
            <w:vAlign w:val="center"/>
          </w:tcPr>
          <w:p w14:paraId="1AB85F55">
            <w:pPr>
              <w:adjustRightInd w:val="0"/>
              <w:snapToGrid w:val="0"/>
              <w:spacing w:line="560" w:lineRule="exact"/>
              <w:jc w:val="center"/>
              <w:rPr>
                <w:rFonts w:hint="eastAsia"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电子招投标</w:t>
            </w:r>
          </w:p>
        </w:tc>
        <w:tc>
          <w:tcPr>
            <w:tcW w:w="7072" w:type="dxa"/>
            <w:noWrap w:val="0"/>
            <w:vAlign w:val="center"/>
          </w:tcPr>
          <w:p w14:paraId="14B8AA16">
            <w:pPr>
              <w:adjustRightInd w:val="0"/>
              <w:snapToGrid w:val="0"/>
              <w:spacing w:line="560" w:lineRule="exact"/>
              <w:rPr>
                <w:rFonts w:hint="eastAsia" w:ascii="宋体" w:hAnsi="宋体" w:cs="宋体"/>
                <w:color w:val="auto"/>
                <w:sz w:val="24"/>
                <w:highlight w:val="none"/>
              </w:rPr>
            </w:pPr>
            <w:r>
              <w:rPr>
                <w:rFonts w:hint="eastAsia" w:ascii="宋体" w:hAnsi="宋体" w:cs="宋体"/>
                <w:bCs/>
                <w:snapToGrid w:val="0"/>
                <w:color w:val="auto"/>
                <w:kern w:val="0"/>
                <w:sz w:val="24"/>
                <w:highlight w:val="none"/>
              </w:rPr>
              <w:t>本项目采用电子招标投标方式。</w:t>
            </w:r>
          </w:p>
        </w:tc>
      </w:tr>
      <w:tr w14:paraId="74BE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53AB1E5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10.2.2</w:t>
            </w:r>
          </w:p>
        </w:tc>
        <w:tc>
          <w:tcPr>
            <w:tcW w:w="2087" w:type="dxa"/>
            <w:noWrap w:val="0"/>
            <w:vAlign w:val="center"/>
          </w:tcPr>
          <w:p w14:paraId="6FD9180A">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bCs/>
                <w:snapToGrid w:val="0"/>
                <w:color w:val="auto"/>
                <w:kern w:val="0"/>
                <w:sz w:val="24"/>
                <w:highlight w:val="none"/>
              </w:rPr>
              <w:t>图纸获取说明</w:t>
            </w:r>
          </w:p>
        </w:tc>
        <w:tc>
          <w:tcPr>
            <w:tcW w:w="7072" w:type="dxa"/>
            <w:noWrap w:val="0"/>
            <w:vAlign w:val="center"/>
          </w:tcPr>
          <w:p w14:paraId="1D36BC5F">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bCs/>
                <w:snapToGrid w:val="0"/>
                <w:color w:val="auto"/>
                <w:kern w:val="0"/>
                <w:sz w:val="24"/>
                <w:szCs w:val="24"/>
                <w:highlight w:val="none"/>
              </w:rPr>
              <w:t>通过</w:t>
            </w:r>
            <w:r>
              <w:rPr>
                <w:rFonts w:hint="eastAsia" w:ascii="宋体" w:hAnsi="宋体" w:cs="宋体"/>
                <w:bCs/>
                <w:snapToGrid w:val="0"/>
                <w:color w:val="auto"/>
                <w:kern w:val="0"/>
                <w:sz w:val="24"/>
                <w:szCs w:val="24"/>
                <w:highlight w:val="none"/>
                <w:u w:val="single"/>
              </w:rPr>
              <w:t>滁州市公共资源交易中心网站</w:t>
            </w:r>
            <w:r>
              <w:rPr>
                <w:rFonts w:hint="eastAsia" w:ascii="宋体" w:hAnsi="宋体" w:cs="宋体"/>
                <w:bCs/>
                <w:snapToGrid w:val="0"/>
                <w:color w:val="auto"/>
                <w:kern w:val="0"/>
                <w:sz w:val="24"/>
                <w:szCs w:val="24"/>
                <w:highlight w:val="none"/>
              </w:rPr>
              <w:t>发布，投标人应自行下载。投标人应当及时登录</w:t>
            </w:r>
            <w:r>
              <w:rPr>
                <w:rFonts w:hint="eastAsia" w:ascii="宋体" w:hAnsi="宋体" w:cs="宋体"/>
                <w:bCs/>
                <w:snapToGrid w:val="0"/>
                <w:color w:val="auto"/>
                <w:kern w:val="0"/>
                <w:sz w:val="24"/>
                <w:szCs w:val="24"/>
                <w:highlight w:val="none"/>
                <w:u w:val="single"/>
              </w:rPr>
              <w:t>滁州市公共资源交易中心交易</w:t>
            </w:r>
            <w:r>
              <w:rPr>
                <w:rFonts w:hint="eastAsia" w:ascii="宋体" w:hAnsi="宋体" w:cs="宋体"/>
                <w:bCs/>
                <w:snapToGrid w:val="0"/>
                <w:color w:val="auto"/>
                <w:kern w:val="0"/>
                <w:sz w:val="24"/>
                <w:szCs w:val="24"/>
                <w:highlight w:val="none"/>
              </w:rPr>
              <w:t>系统查看。</w:t>
            </w:r>
          </w:p>
        </w:tc>
      </w:tr>
      <w:tr w14:paraId="26F6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016627D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10.2.3</w:t>
            </w:r>
          </w:p>
        </w:tc>
        <w:tc>
          <w:tcPr>
            <w:tcW w:w="2087" w:type="dxa"/>
            <w:noWrap w:val="0"/>
            <w:vAlign w:val="center"/>
          </w:tcPr>
          <w:p w14:paraId="1027542F">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bCs/>
                <w:snapToGrid w:val="0"/>
                <w:color w:val="auto"/>
                <w:kern w:val="0"/>
                <w:sz w:val="24"/>
                <w:highlight w:val="none"/>
              </w:rPr>
              <w:t>获取与查看通知</w:t>
            </w:r>
          </w:p>
        </w:tc>
        <w:tc>
          <w:tcPr>
            <w:tcW w:w="7072" w:type="dxa"/>
            <w:noWrap w:val="0"/>
            <w:vAlign w:val="center"/>
          </w:tcPr>
          <w:p w14:paraId="0E1A79F3">
            <w:pPr>
              <w:adjustRightInd w:val="0"/>
              <w:snapToGrid w:val="0"/>
              <w:spacing w:line="560" w:lineRule="exact"/>
              <w:rPr>
                <w:rFonts w:hint="eastAsia" w:ascii="宋体" w:hAnsi="宋体" w:cs="宋体"/>
                <w:color w:val="auto"/>
                <w:sz w:val="24"/>
                <w:highlight w:val="none"/>
              </w:rPr>
            </w:pPr>
            <w:r>
              <w:rPr>
                <w:rFonts w:hint="eastAsia" w:ascii="宋体" w:hAnsi="宋体" w:cs="宋体"/>
                <w:bCs/>
                <w:snapToGrid w:val="0"/>
                <w:color w:val="auto"/>
                <w:kern w:val="0"/>
                <w:sz w:val="24"/>
                <w:highlight w:val="none"/>
              </w:rPr>
              <w:t>本项目的招标文件、工程量清单、最高投标限价、澄清及修改等相关资料均通过</w:t>
            </w:r>
            <w:r>
              <w:rPr>
                <w:rFonts w:hint="eastAsia" w:ascii="宋体" w:hAnsi="宋体" w:cs="宋体"/>
                <w:bCs/>
                <w:snapToGrid w:val="0"/>
                <w:color w:val="auto"/>
                <w:kern w:val="0"/>
                <w:sz w:val="24"/>
                <w:highlight w:val="none"/>
                <w:u w:val="single"/>
              </w:rPr>
              <w:t>滁州市公共资源交易中心网站</w:t>
            </w:r>
            <w:r>
              <w:rPr>
                <w:rFonts w:hint="eastAsia" w:ascii="宋体" w:hAnsi="宋体" w:cs="宋体"/>
                <w:bCs/>
                <w:snapToGrid w:val="0"/>
                <w:color w:val="auto"/>
                <w:kern w:val="0"/>
                <w:sz w:val="24"/>
                <w:highlight w:val="none"/>
              </w:rPr>
              <w:t>发布，投标人应自行下载。投标人应当及时登录</w:t>
            </w:r>
            <w:r>
              <w:rPr>
                <w:rFonts w:hint="eastAsia" w:ascii="宋体" w:hAnsi="宋体" w:cs="宋体"/>
                <w:bCs/>
                <w:snapToGrid w:val="0"/>
                <w:color w:val="auto"/>
                <w:kern w:val="0"/>
                <w:sz w:val="24"/>
                <w:highlight w:val="none"/>
                <w:u w:val="single"/>
              </w:rPr>
              <w:t>滁州市公共资源交易中心交易</w:t>
            </w:r>
            <w:r>
              <w:rPr>
                <w:rFonts w:hint="eastAsia" w:ascii="宋体" w:hAnsi="宋体" w:cs="宋体"/>
                <w:bCs/>
                <w:snapToGrid w:val="0"/>
                <w:color w:val="auto"/>
                <w:kern w:val="0"/>
                <w:sz w:val="24"/>
                <w:highlight w:val="none"/>
              </w:rPr>
              <w:t>系统查看。</w:t>
            </w:r>
          </w:p>
        </w:tc>
      </w:tr>
      <w:tr w14:paraId="1985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31EBB745">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10.3</w:t>
            </w:r>
          </w:p>
        </w:tc>
        <w:tc>
          <w:tcPr>
            <w:tcW w:w="2087" w:type="dxa"/>
            <w:noWrap w:val="0"/>
            <w:vAlign w:val="center"/>
          </w:tcPr>
          <w:p w14:paraId="475BF37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主要材料要求</w:t>
            </w:r>
          </w:p>
        </w:tc>
        <w:tc>
          <w:tcPr>
            <w:tcW w:w="7072" w:type="dxa"/>
            <w:noWrap w:val="0"/>
            <w:vAlign w:val="center"/>
          </w:tcPr>
          <w:p w14:paraId="16C00987">
            <w:pPr>
              <w:adjustRightInd w:val="0"/>
              <w:snapToGrid w:val="0"/>
              <w:spacing w:line="400" w:lineRule="exact"/>
              <w:rPr>
                <w:rFonts w:hint="eastAsia" w:ascii="宋体" w:hAnsi="宋体" w:cs="宋体"/>
                <w:bCs/>
                <w:color w:val="auto"/>
                <w:sz w:val="24"/>
                <w:highlight w:val="none"/>
                <w:lang w:val="en-US"/>
              </w:rPr>
            </w:pPr>
            <w:r>
              <w:rPr>
                <w:rFonts w:hint="eastAsia" w:ascii="宋体" w:hAnsi="宋体" w:cs="宋体"/>
                <w:bCs/>
                <w:color w:val="auto"/>
                <w:sz w:val="24"/>
                <w:highlight w:val="none"/>
                <w:lang w:val="en-US"/>
              </w:rPr>
              <w:t>主要材料由</w:t>
            </w:r>
            <w:r>
              <w:rPr>
                <w:rFonts w:hint="eastAsia" w:ascii="宋体" w:hAnsi="宋体" w:cs="宋体"/>
                <w:bCs/>
                <w:snapToGrid w:val="0"/>
                <w:color w:val="auto"/>
                <w:kern w:val="0"/>
                <w:sz w:val="24"/>
                <w:szCs w:val="24"/>
                <w:highlight w:val="none"/>
              </w:rPr>
              <w:t>中标人自行采购</w:t>
            </w:r>
            <w:r>
              <w:rPr>
                <w:rFonts w:hint="eastAsia" w:ascii="宋体" w:hAnsi="宋体" w:cs="宋体"/>
                <w:bCs/>
                <w:snapToGrid w:val="0"/>
                <w:color w:val="auto"/>
                <w:kern w:val="0"/>
                <w:sz w:val="24"/>
                <w:szCs w:val="24"/>
                <w:highlight w:val="none"/>
                <w:lang w:eastAsia="zh-CN"/>
              </w:rPr>
              <w:t>。</w:t>
            </w:r>
          </w:p>
          <w:p w14:paraId="1D79C170">
            <w:pPr>
              <w:pStyle w:val="44"/>
              <w:spacing w:line="560" w:lineRule="exact"/>
              <w:jc w:val="left"/>
              <w:rPr>
                <w:rFonts w:hint="eastAsia"/>
                <w:bCs/>
                <w:color w:val="auto"/>
                <w:sz w:val="24"/>
                <w:highlight w:val="none"/>
                <w:lang w:val="en-US"/>
              </w:rPr>
            </w:pPr>
            <w:r>
              <w:rPr>
                <w:rFonts w:hint="eastAsia"/>
                <w:bCs/>
                <w:color w:val="auto"/>
                <w:sz w:val="24"/>
                <w:highlight w:val="none"/>
                <w:lang w:val="en-US"/>
              </w:rPr>
              <w:t>如招标人对主要材料、设备的技术性能指标有特殊要求，应在招标文件第八章“技术标准和要求”品牌推荐表中推荐不少于三个品牌。对于招标人推荐品牌的材料、设备，投标人可选用推荐品牌或不低于推荐品牌技术性能指标的其他品牌；采用其他品牌的应在报价文件《招标人推荐的材料品牌响应表》中注明并提供相关技术性能指标、业绩等供评标委员会评审，未在《招标人推荐的材料品牌响应表》中注明且未提供相关技术性能指标、业绩，或经评标委员会评审未通过的，中标后只能从招标人推荐品牌中进行选择，合同价格不予调整。</w:t>
            </w:r>
          </w:p>
          <w:p w14:paraId="37E695BE">
            <w:pPr>
              <w:pStyle w:val="44"/>
              <w:spacing w:line="560" w:lineRule="exact"/>
              <w:jc w:val="left"/>
              <w:rPr>
                <w:rFonts w:hint="eastAsia"/>
                <w:b/>
                <w:bCs/>
                <w:color w:val="auto"/>
                <w:sz w:val="24"/>
                <w:highlight w:val="none"/>
                <w:u w:val="single"/>
                <w:lang w:val="en-US"/>
              </w:rPr>
            </w:pPr>
            <w:r>
              <w:rPr>
                <w:rFonts w:hint="eastAsia"/>
                <w:b/>
                <w:bCs/>
                <w:color w:val="auto"/>
                <w:sz w:val="24"/>
                <w:highlight w:val="none"/>
                <w:lang w:val="en-US"/>
              </w:rPr>
              <w:t>1、</w:t>
            </w:r>
            <w:r>
              <w:rPr>
                <w:rFonts w:hint="eastAsia"/>
                <w:b/>
                <w:bCs/>
                <w:color w:val="auto"/>
                <w:sz w:val="24"/>
                <w:highlight w:val="none"/>
                <w:u w:val="single"/>
                <w:lang w:val="en-US"/>
              </w:rPr>
              <w:t>本工程采用商品砼（招标人自行选择）。</w:t>
            </w:r>
          </w:p>
          <w:p w14:paraId="12B7FA51">
            <w:pPr>
              <w:pStyle w:val="44"/>
              <w:spacing w:line="560" w:lineRule="exact"/>
              <w:jc w:val="left"/>
              <w:rPr>
                <w:rFonts w:hint="eastAsia"/>
                <w:b/>
                <w:bCs/>
                <w:color w:val="auto"/>
                <w:sz w:val="24"/>
                <w:highlight w:val="none"/>
                <w:u w:val="single"/>
                <w:lang w:val="en-US"/>
              </w:rPr>
            </w:pPr>
            <w:r>
              <w:rPr>
                <w:rFonts w:hint="eastAsia"/>
                <w:b/>
                <w:bCs/>
                <w:color w:val="auto"/>
                <w:sz w:val="24"/>
                <w:highlight w:val="none"/>
                <w:lang w:val="en-US"/>
              </w:rPr>
              <w:t>2、</w:t>
            </w:r>
            <w:r>
              <w:rPr>
                <w:rFonts w:hint="eastAsia"/>
                <w:b/>
                <w:bCs/>
                <w:color w:val="auto"/>
                <w:sz w:val="24"/>
                <w:highlight w:val="none"/>
                <w:u w:val="single"/>
                <w:lang w:val="en-US"/>
              </w:rPr>
              <w:t>本项目采用预拌砂浆（招标人自行选择）。</w:t>
            </w:r>
          </w:p>
          <w:p w14:paraId="329A862B">
            <w:pPr>
              <w:pStyle w:val="44"/>
              <w:adjustRightInd w:val="0"/>
              <w:snapToGrid w:val="0"/>
              <w:spacing w:line="560" w:lineRule="exact"/>
              <w:jc w:val="left"/>
              <w:rPr>
                <w:rFonts w:hint="eastAsia"/>
                <w:color w:val="auto"/>
                <w:sz w:val="24"/>
                <w:highlight w:val="none"/>
              </w:rPr>
            </w:pPr>
            <w:r>
              <w:rPr>
                <w:rFonts w:hint="eastAsia"/>
                <w:b/>
                <w:bCs/>
                <w:color w:val="auto"/>
                <w:sz w:val="24"/>
                <w:highlight w:val="none"/>
                <w:lang w:val="en-US"/>
              </w:rPr>
              <w:t>……</w:t>
            </w:r>
          </w:p>
        </w:tc>
      </w:tr>
      <w:tr w14:paraId="644B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4F5F063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10.4</w:t>
            </w:r>
          </w:p>
        </w:tc>
        <w:tc>
          <w:tcPr>
            <w:tcW w:w="2087" w:type="dxa"/>
            <w:noWrap w:val="0"/>
            <w:vAlign w:val="center"/>
          </w:tcPr>
          <w:p w14:paraId="3EB3D5A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bCs/>
                <w:snapToGrid w:val="0"/>
                <w:color w:val="auto"/>
                <w:kern w:val="0"/>
                <w:sz w:val="24"/>
                <w:highlight w:val="none"/>
              </w:rPr>
              <w:t>相关要求</w:t>
            </w:r>
          </w:p>
        </w:tc>
        <w:tc>
          <w:tcPr>
            <w:tcW w:w="7072" w:type="dxa"/>
            <w:noWrap w:val="0"/>
            <w:vAlign w:val="center"/>
          </w:tcPr>
          <w:p w14:paraId="4E70A9A0">
            <w:pPr>
              <w:adjustRightInd w:val="0"/>
              <w:snapToGrid w:val="0"/>
              <w:spacing w:line="560" w:lineRule="exact"/>
              <w:rPr>
                <w:rFonts w:hint="eastAsia" w:ascii="宋体" w:hAnsi="宋体" w:cs="宋体"/>
                <w:b/>
                <w:bCs/>
                <w:color w:val="auto"/>
                <w:sz w:val="24"/>
                <w:highlight w:val="none"/>
              </w:rPr>
            </w:pPr>
            <w:r>
              <w:rPr>
                <w:rFonts w:hint="eastAsia" w:ascii="宋体" w:hAnsi="宋体" w:cs="宋体"/>
                <w:b/>
                <w:bCs/>
                <w:color w:val="auto"/>
                <w:sz w:val="24"/>
                <w:highlight w:val="none"/>
              </w:rPr>
              <w:t>1、本项目投标保证金、履约保证金、工程质量保证金、农民工工资保证金均支持保函使用。以现金形式提交保证金的，应当同时退还保证金本金和银行同期存款利息。</w:t>
            </w:r>
          </w:p>
          <w:p w14:paraId="6254DBB7">
            <w:pPr>
              <w:adjustRightInd w:val="0"/>
              <w:snapToGrid w:val="0"/>
              <w:spacing w:line="560" w:lineRule="exact"/>
              <w:rPr>
                <w:rFonts w:hint="eastAsia" w:ascii="宋体" w:hAnsi="宋体" w:cs="宋体"/>
                <w:bCs/>
                <w:color w:val="auto"/>
                <w:sz w:val="24"/>
                <w:highlight w:val="none"/>
              </w:rPr>
            </w:pPr>
            <w:r>
              <w:rPr>
                <w:rFonts w:hint="eastAsia" w:ascii="宋体" w:hAnsi="宋体" w:cs="宋体"/>
                <w:bCs/>
                <w:color w:val="auto"/>
                <w:sz w:val="24"/>
                <w:highlight w:val="none"/>
              </w:rPr>
              <w:t>2、承包人在工程实施过程中的用工行为，必须严格按照《保障农民工工资支付条例》（国务院令 第724号）、《安徽省人民政府办公厅关于全面治理拖欠农民工工资问题的实施意见》（皖政办〔2016〕22号）以及《贯彻落实&lt;工程建设领域农民工工资专用账户管理暂行办法&gt;的通知》（皖人社发〔2022〕5号）、《安徽省工程建设领域农民工工资保证金实施办法》（皖人社发〔2022〕8号）等文件精神的有关规定，依法与招用的农民工签订劳动合同，并按规定及时足额支付工资。</w:t>
            </w:r>
          </w:p>
          <w:p w14:paraId="2671D986">
            <w:pPr>
              <w:adjustRightInd w:val="0"/>
              <w:snapToGrid w:val="0"/>
              <w:spacing w:line="560" w:lineRule="exact"/>
              <w:rPr>
                <w:rFonts w:hint="eastAsia" w:ascii="宋体" w:hAnsi="宋体" w:cs="宋体"/>
                <w:bCs/>
                <w:color w:val="auto"/>
                <w:sz w:val="24"/>
                <w:highlight w:val="none"/>
              </w:rPr>
            </w:pPr>
            <w:r>
              <w:rPr>
                <w:rFonts w:hint="eastAsia" w:ascii="宋体" w:hAnsi="宋体" w:cs="宋体"/>
                <w:bCs/>
                <w:color w:val="auto"/>
                <w:sz w:val="24"/>
                <w:highlight w:val="none"/>
              </w:rPr>
              <w:t>为切实保障建筑行业农民工工资支付、加快培育新时代建筑产业工人队伍、有效破解拖欠工程款问题，承包人应严格落实安徽省住建厅《关于建立长效机制切实保障建筑行业农民工工资支付工作的通知》（建市函〔2022〕490号），《关于加快培育和壮大我省建筑产业工人队伍的意见》（建市规〔2023〕1号）以及《关于印发〈安徽省房屋建筑和市政基础设施工程施工过程结算管理办法〉 的通知》（建市规〔2023〕2号）等文件要求。</w:t>
            </w:r>
          </w:p>
          <w:p w14:paraId="7132B3F2">
            <w:pPr>
              <w:pStyle w:val="26"/>
              <w:spacing w:after="0" w:line="560" w:lineRule="exact"/>
              <w:ind w:left="0" w:leftChars="0" w:firstLine="0" w:firstLineChars="0"/>
              <w:rPr>
                <w:rFonts w:hint="eastAsia" w:ascii="宋体" w:hAnsi="宋体" w:cs="宋体"/>
                <w:bCs/>
                <w:color w:val="auto"/>
                <w:sz w:val="24"/>
                <w:highlight w:val="none"/>
              </w:rPr>
            </w:pPr>
            <w:r>
              <w:rPr>
                <w:rFonts w:hint="eastAsia" w:ascii="宋体" w:hAnsi="宋体" w:cs="宋体"/>
                <w:bCs/>
                <w:color w:val="auto"/>
                <w:sz w:val="24"/>
                <w:highlight w:val="none"/>
              </w:rPr>
              <w:t>《贯彻落实&lt;工程建设领域农民工工资专用账户管理暂行办法&gt;的通知》（皖人社发【2022】5号），其中工资保证金和工资专户由工程建设项目的施工总承包企业（包括直接承包建设单位发包工程的专业承包企业）缴存和开设。若为联合体中标，由联合体中牵头人缴存和开设专户。</w:t>
            </w:r>
          </w:p>
          <w:p w14:paraId="12E3CA94">
            <w:pPr>
              <w:adjustRightInd w:val="0"/>
              <w:snapToGrid w:val="0"/>
              <w:spacing w:line="560" w:lineRule="exact"/>
              <w:rPr>
                <w:rFonts w:hint="eastAsia" w:ascii="宋体" w:hAnsi="宋体" w:cs="宋体"/>
                <w:bCs/>
                <w:color w:val="auto"/>
                <w:sz w:val="24"/>
                <w:highlight w:val="none"/>
              </w:rPr>
            </w:pPr>
            <w:r>
              <w:rPr>
                <w:rFonts w:hint="eastAsia" w:ascii="宋体" w:hAnsi="宋体" w:cs="宋体"/>
                <w:bCs/>
                <w:color w:val="auto"/>
                <w:sz w:val="24"/>
                <w:highlight w:val="none"/>
              </w:rPr>
              <w:t xml:space="preserve">3、省外建设工程企业按照《关于优化进皖建设工程企业信息登记服务和管理有关工作的通知》（建市函〔2022〕580号）进行相关信息登记。 </w:t>
            </w:r>
          </w:p>
          <w:p w14:paraId="1102EC99">
            <w:pPr>
              <w:adjustRightInd w:val="0"/>
              <w:snapToGrid w:val="0"/>
              <w:spacing w:line="560" w:lineRule="exact"/>
              <w:rPr>
                <w:rFonts w:hint="eastAsia" w:ascii="宋体" w:hAnsi="宋体" w:cs="宋体"/>
                <w:bCs/>
                <w:color w:val="auto"/>
                <w:sz w:val="24"/>
                <w:highlight w:val="none"/>
              </w:rPr>
            </w:pPr>
            <w:r>
              <w:rPr>
                <w:rFonts w:hint="eastAsia" w:ascii="宋体" w:hAnsi="宋体" w:cs="宋体"/>
                <w:bCs/>
                <w:color w:val="auto"/>
                <w:sz w:val="24"/>
                <w:highlight w:val="none"/>
              </w:rPr>
              <w:t>4、保证保险产品应按《中国银保监会办公厅关于进一步加强和改进财产保险公司产品监管有关问题的通知》执行。</w:t>
            </w:r>
          </w:p>
          <w:p w14:paraId="7D2FB1BF">
            <w:pPr>
              <w:adjustRightInd w:val="0"/>
              <w:snapToGrid w:val="0"/>
              <w:spacing w:line="560" w:lineRule="exact"/>
              <w:rPr>
                <w:rFonts w:hint="eastAsia" w:ascii="宋体" w:hAnsi="宋体" w:cs="宋体"/>
                <w:color w:val="auto"/>
                <w:sz w:val="24"/>
                <w:highlight w:val="none"/>
              </w:rPr>
            </w:pPr>
            <w:r>
              <w:rPr>
                <w:rFonts w:hint="eastAsia" w:ascii="宋体" w:hAnsi="宋体" w:cs="宋体"/>
                <w:bCs/>
                <w:color w:val="auto"/>
                <w:sz w:val="24"/>
                <w:highlight w:val="none"/>
              </w:rPr>
              <w:t>5、我省行政区域内按照规定应办理建筑工程施工许可证的房屋建筑和市政工程建设项目，均应办理工程款支付担保。具体金额、担保方式等按《安徽省住房和城乡建设厅关于加强房屋建筑和市政基础设施工程建设领域工程款支付担保管理工作的通知》（建市〔2022〕54号）执行。</w:t>
            </w:r>
          </w:p>
        </w:tc>
      </w:tr>
      <w:tr w14:paraId="2921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693EA20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10.5</w:t>
            </w:r>
          </w:p>
        </w:tc>
        <w:tc>
          <w:tcPr>
            <w:tcW w:w="2087" w:type="dxa"/>
            <w:noWrap w:val="0"/>
            <w:vAlign w:val="center"/>
          </w:tcPr>
          <w:p w14:paraId="7689546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评标过程中的澄清、说明或补正</w:t>
            </w:r>
          </w:p>
        </w:tc>
        <w:tc>
          <w:tcPr>
            <w:tcW w:w="7072" w:type="dxa"/>
            <w:noWrap w:val="0"/>
            <w:vAlign w:val="center"/>
          </w:tcPr>
          <w:p w14:paraId="286CA64D">
            <w:pPr>
              <w:pStyle w:val="44"/>
              <w:tabs>
                <w:tab w:val="left" w:pos="636"/>
              </w:tabs>
              <w:adjustRightInd w:val="0"/>
              <w:snapToGrid w:val="0"/>
              <w:spacing w:line="560" w:lineRule="exact"/>
              <w:jc w:val="left"/>
              <w:rPr>
                <w:rFonts w:hint="eastAsia"/>
                <w:color w:val="auto"/>
                <w:sz w:val="24"/>
                <w:highlight w:val="none"/>
              </w:rPr>
            </w:pPr>
            <w:r>
              <w:rPr>
                <w:rFonts w:hint="eastAsia"/>
                <w:color w:val="auto"/>
                <w:sz w:val="24"/>
                <w:highlight w:val="none"/>
              </w:rPr>
              <w:t>1、评标委员会通过</w:t>
            </w:r>
            <w:r>
              <w:rPr>
                <w:rFonts w:hint="eastAsia"/>
                <w:color w:val="auto"/>
                <w:sz w:val="24"/>
                <w:highlight w:val="none"/>
                <w:lang w:val="en-US"/>
              </w:rPr>
              <w:t>网上开评标系统</w:t>
            </w:r>
            <w:r>
              <w:rPr>
                <w:rFonts w:hint="eastAsia"/>
                <w:color w:val="auto"/>
                <w:sz w:val="24"/>
                <w:highlight w:val="none"/>
              </w:rPr>
              <w:t>将需要澄清、说明或补正</w:t>
            </w:r>
            <w:r>
              <w:rPr>
                <w:rFonts w:hint="eastAsia"/>
                <w:color w:val="auto"/>
                <w:spacing w:val="-7"/>
                <w:sz w:val="24"/>
                <w:highlight w:val="none"/>
              </w:rPr>
              <w:t>的内容以询标函的形式发送给投标人，投标人应安排专人登录</w:t>
            </w:r>
            <w:r>
              <w:rPr>
                <w:rFonts w:hint="eastAsia"/>
                <w:color w:val="auto"/>
                <w:spacing w:val="-9"/>
                <w:sz w:val="24"/>
                <w:highlight w:val="none"/>
                <w:lang w:val="en-US"/>
              </w:rPr>
              <w:t>网上开评标系统</w:t>
            </w:r>
            <w:r>
              <w:rPr>
                <w:rFonts w:hint="eastAsia"/>
                <w:color w:val="auto"/>
                <w:spacing w:val="-9"/>
                <w:sz w:val="24"/>
                <w:highlight w:val="none"/>
              </w:rPr>
              <w:t>并保持在线状态，并确保联系方式有效，以便及时接收评标委员会可能</w:t>
            </w:r>
            <w:r>
              <w:rPr>
                <w:rFonts w:hint="eastAsia"/>
                <w:color w:val="auto"/>
                <w:spacing w:val="-5"/>
                <w:sz w:val="24"/>
                <w:highlight w:val="none"/>
              </w:rPr>
              <w:t>发出的询标函。</w:t>
            </w:r>
          </w:p>
          <w:p w14:paraId="1D7D23F6">
            <w:pPr>
              <w:pStyle w:val="44"/>
              <w:tabs>
                <w:tab w:val="left" w:pos="636"/>
              </w:tabs>
              <w:adjustRightInd w:val="0"/>
              <w:snapToGrid w:val="0"/>
              <w:spacing w:line="560" w:lineRule="exact"/>
              <w:jc w:val="left"/>
              <w:rPr>
                <w:rFonts w:hint="eastAsia"/>
                <w:color w:val="auto"/>
                <w:spacing w:val="-3"/>
                <w:sz w:val="24"/>
                <w:highlight w:val="none"/>
              </w:rPr>
            </w:pPr>
            <w:r>
              <w:rPr>
                <w:rFonts w:hint="eastAsia"/>
                <w:color w:val="auto"/>
                <w:sz w:val="24"/>
                <w:highlight w:val="none"/>
              </w:rPr>
              <w:t>2、因投标人未登录</w:t>
            </w:r>
            <w:r>
              <w:rPr>
                <w:rFonts w:hint="eastAsia"/>
                <w:color w:val="auto"/>
                <w:sz w:val="24"/>
                <w:highlight w:val="none"/>
                <w:lang w:val="en-US"/>
              </w:rPr>
              <w:t>网上开评标系统</w:t>
            </w:r>
            <w:r>
              <w:rPr>
                <w:rFonts w:hint="eastAsia"/>
                <w:color w:val="auto"/>
                <w:sz w:val="24"/>
                <w:highlight w:val="none"/>
              </w:rPr>
              <w:t>导致无法及时接收询标函（</w:t>
            </w:r>
            <w:r>
              <w:rPr>
                <w:rFonts w:hint="eastAsia"/>
                <w:color w:val="auto"/>
                <w:spacing w:val="-3"/>
                <w:sz w:val="24"/>
                <w:highlight w:val="none"/>
              </w:rPr>
              <w:t>远程网上询标</w:t>
            </w:r>
            <w:r>
              <w:rPr>
                <w:rFonts w:hint="eastAsia"/>
                <w:color w:val="auto"/>
                <w:spacing w:val="-56"/>
                <w:sz w:val="24"/>
                <w:highlight w:val="none"/>
              </w:rPr>
              <w:t>）</w:t>
            </w:r>
            <w:r>
              <w:rPr>
                <w:rFonts w:hint="eastAsia"/>
                <w:color w:val="auto"/>
                <w:spacing w:val="-3"/>
                <w:sz w:val="24"/>
                <w:highlight w:val="none"/>
              </w:rPr>
              <w:t>或未在规定时间内按评标委员会要求进行澄</w:t>
            </w:r>
            <w:r>
              <w:rPr>
                <w:rFonts w:hint="eastAsia"/>
                <w:color w:val="auto"/>
                <w:spacing w:val="-8"/>
                <w:sz w:val="24"/>
                <w:highlight w:val="none"/>
              </w:rPr>
              <w:t>清、说明或补正内容的视同投标人放弃澄清、说明或补正内容</w:t>
            </w:r>
            <w:r>
              <w:rPr>
                <w:rFonts w:hint="eastAsia"/>
                <w:color w:val="auto"/>
                <w:spacing w:val="-5"/>
                <w:sz w:val="24"/>
                <w:highlight w:val="none"/>
              </w:rPr>
              <w:t>的权利，评标委员会可按对投标人不利的解释进行判定。</w:t>
            </w:r>
          </w:p>
        </w:tc>
      </w:tr>
      <w:tr w14:paraId="628F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71C4169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10.6</w:t>
            </w:r>
          </w:p>
        </w:tc>
        <w:tc>
          <w:tcPr>
            <w:tcW w:w="2087" w:type="dxa"/>
            <w:noWrap w:val="0"/>
            <w:vAlign w:val="center"/>
          </w:tcPr>
          <w:p w14:paraId="2766CF4F">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解释权</w:t>
            </w:r>
          </w:p>
        </w:tc>
        <w:tc>
          <w:tcPr>
            <w:tcW w:w="7072" w:type="dxa"/>
            <w:noWrap w:val="0"/>
            <w:vAlign w:val="center"/>
          </w:tcPr>
          <w:p w14:paraId="67670431">
            <w:pPr>
              <w:pStyle w:val="44"/>
              <w:adjustRightInd w:val="0"/>
              <w:snapToGrid w:val="0"/>
              <w:spacing w:line="560" w:lineRule="exact"/>
              <w:rPr>
                <w:rFonts w:hint="eastAsia"/>
                <w:color w:val="auto"/>
                <w:spacing w:val="-3"/>
                <w:sz w:val="24"/>
                <w:highlight w:val="none"/>
              </w:rPr>
            </w:pPr>
            <w:r>
              <w:rPr>
                <w:rFonts w:hint="eastAsia"/>
                <w:color w:val="auto"/>
                <w:spacing w:val="-3"/>
                <w:sz w:val="24"/>
                <w:highlight w:val="none"/>
              </w:rPr>
              <w:t>1、构成本招标文件的各个组成文件应互为解释，互为说明；</w:t>
            </w:r>
          </w:p>
          <w:p w14:paraId="279C2C45">
            <w:pPr>
              <w:pStyle w:val="44"/>
              <w:adjustRightInd w:val="0"/>
              <w:snapToGrid w:val="0"/>
              <w:spacing w:line="560" w:lineRule="exact"/>
              <w:rPr>
                <w:rFonts w:hint="eastAsia"/>
                <w:color w:val="auto"/>
                <w:sz w:val="24"/>
                <w:highlight w:val="none"/>
              </w:rPr>
            </w:pPr>
            <w:r>
              <w:rPr>
                <w:rFonts w:hint="eastAsia"/>
                <w:color w:val="auto"/>
                <w:spacing w:val="-3"/>
                <w:sz w:val="24"/>
                <w:highlight w:val="none"/>
              </w:rPr>
              <w:t>2、</w:t>
            </w:r>
            <w:r>
              <w:rPr>
                <w:rFonts w:hint="eastAsia"/>
                <w:color w:val="auto"/>
                <w:spacing w:val="-7"/>
                <w:sz w:val="24"/>
                <w:highlight w:val="none"/>
              </w:rPr>
              <w:t>同一组成文件中就同一事项的规定或约定不一致的，以编排</w:t>
            </w:r>
            <w:r>
              <w:rPr>
                <w:rFonts w:hint="eastAsia"/>
                <w:color w:val="auto"/>
                <w:spacing w:val="-5"/>
                <w:sz w:val="24"/>
                <w:highlight w:val="none"/>
              </w:rPr>
              <w:t>顺序在后者为准；</w:t>
            </w:r>
          </w:p>
          <w:p w14:paraId="0ECE1B18">
            <w:pPr>
              <w:pStyle w:val="44"/>
              <w:tabs>
                <w:tab w:val="left" w:pos="351"/>
              </w:tabs>
              <w:adjustRightInd w:val="0"/>
              <w:snapToGrid w:val="0"/>
              <w:spacing w:line="560" w:lineRule="exact"/>
              <w:rPr>
                <w:rFonts w:hint="eastAsia"/>
                <w:color w:val="auto"/>
                <w:sz w:val="24"/>
                <w:highlight w:val="none"/>
              </w:rPr>
            </w:pPr>
            <w:r>
              <w:rPr>
                <w:rFonts w:hint="eastAsia"/>
                <w:color w:val="auto"/>
                <w:spacing w:val="-10"/>
                <w:sz w:val="24"/>
                <w:highlight w:val="none"/>
              </w:rPr>
              <w:t>3、如有不明确或不一致，构成合同文件组成内容的，以合同文件约定内容为准，且以专用合同条款约定的合同文件优先顺序解释；</w:t>
            </w:r>
          </w:p>
          <w:p w14:paraId="2F11BE06">
            <w:pPr>
              <w:pStyle w:val="44"/>
              <w:tabs>
                <w:tab w:val="left" w:pos="354"/>
              </w:tabs>
              <w:adjustRightInd w:val="0"/>
              <w:snapToGrid w:val="0"/>
              <w:spacing w:line="560" w:lineRule="exact"/>
              <w:rPr>
                <w:rFonts w:hint="eastAsia"/>
                <w:color w:val="auto"/>
                <w:spacing w:val="-2"/>
                <w:sz w:val="24"/>
                <w:highlight w:val="none"/>
              </w:rPr>
            </w:pPr>
            <w:r>
              <w:rPr>
                <w:rFonts w:hint="eastAsia"/>
                <w:color w:val="auto"/>
                <w:spacing w:val="-2"/>
                <w:sz w:val="24"/>
                <w:highlight w:val="none"/>
              </w:rPr>
              <w:t>4、</w:t>
            </w:r>
            <w:r>
              <w:rPr>
                <w:rFonts w:hint="eastAsia"/>
                <w:color w:val="auto"/>
                <w:sz w:val="24"/>
                <w:highlight w:val="none"/>
              </w:rPr>
              <w:t>系统中提供的表格（或格式文件）与招标文件中不一致时，以招标文件中提供的为准；</w:t>
            </w:r>
          </w:p>
          <w:p w14:paraId="4AB75189">
            <w:pPr>
              <w:pStyle w:val="44"/>
              <w:tabs>
                <w:tab w:val="left" w:pos="636"/>
              </w:tabs>
              <w:adjustRightInd w:val="0"/>
              <w:snapToGrid w:val="0"/>
              <w:spacing w:line="560" w:lineRule="exact"/>
              <w:jc w:val="left"/>
              <w:rPr>
                <w:rFonts w:hint="eastAsia"/>
                <w:color w:val="auto"/>
                <w:sz w:val="24"/>
                <w:highlight w:val="none"/>
              </w:rPr>
            </w:pPr>
            <w:r>
              <w:rPr>
                <w:rFonts w:hint="eastAsia"/>
                <w:color w:val="auto"/>
                <w:spacing w:val="-3"/>
                <w:sz w:val="24"/>
                <w:highlight w:val="none"/>
              </w:rPr>
              <w:t>5、按本款前述规定仍不能形成结论的，由招标人负责解释。</w:t>
            </w:r>
          </w:p>
        </w:tc>
      </w:tr>
      <w:tr w14:paraId="5AA15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5F2B3455">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10.7</w:t>
            </w:r>
          </w:p>
        </w:tc>
        <w:tc>
          <w:tcPr>
            <w:tcW w:w="2087" w:type="dxa"/>
            <w:noWrap w:val="0"/>
            <w:vAlign w:val="center"/>
          </w:tcPr>
          <w:p w14:paraId="4A9E3DB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同义词语</w:t>
            </w:r>
          </w:p>
        </w:tc>
        <w:tc>
          <w:tcPr>
            <w:tcW w:w="7072" w:type="dxa"/>
            <w:noWrap w:val="0"/>
            <w:vAlign w:val="center"/>
          </w:tcPr>
          <w:p w14:paraId="638721E3">
            <w:pPr>
              <w:pStyle w:val="44"/>
              <w:adjustRightInd w:val="0"/>
              <w:snapToGrid w:val="0"/>
              <w:spacing w:line="560" w:lineRule="exact"/>
              <w:rPr>
                <w:rFonts w:hint="eastAsia"/>
                <w:color w:val="auto"/>
                <w:spacing w:val="-3"/>
                <w:sz w:val="24"/>
                <w:highlight w:val="none"/>
              </w:rPr>
            </w:pPr>
            <w:r>
              <w:rPr>
                <w:rFonts w:hint="eastAsia"/>
                <w:color w:val="auto"/>
                <w:sz w:val="24"/>
                <w:highlight w:val="none"/>
              </w:rPr>
              <w:t>构成招标文件组成部分的“通用合同条款”、“专用合同条款”、“技术标准和要求”和“工程量清单”等章节中 “发包人”和“承包人”，等同于招标投标阶段的“招标人”和“投标人/中标人”。</w:t>
            </w:r>
          </w:p>
        </w:tc>
      </w:tr>
      <w:tr w14:paraId="0042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4A8DF0A4">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10.8</w:t>
            </w:r>
          </w:p>
        </w:tc>
        <w:tc>
          <w:tcPr>
            <w:tcW w:w="2087" w:type="dxa"/>
            <w:noWrap w:val="0"/>
            <w:vAlign w:val="center"/>
          </w:tcPr>
          <w:p w14:paraId="2097DDB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关于招标工程量清单、最高投标限价及投标报价编制特别说明</w:t>
            </w:r>
          </w:p>
        </w:tc>
        <w:tc>
          <w:tcPr>
            <w:tcW w:w="7072" w:type="dxa"/>
            <w:noWrap w:val="0"/>
            <w:vAlign w:val="center"/>
          </w:tcPr>
          <w:p w14:paraId="1E986333">
            <w:pPr>
              <w:pStyle w:val="44"/>
              <w:adjustRightInd w:val="0"/>
              <w:snapToGrid w:val="0"/>
              <w:spacing w:line="560" w:lineRule="exact"/>
              <w:rPr>
                <w:rFonts w:hint="eastAsia"/>
                <w:color w:val="auto"/>
                <w:sz w:val="24"/>
                <w:highlight w:val="none"/>
              </w:rPr>
            </w:pPr>
            <w:r>
              <w:rPr>
                <w:rFonts w:hint="eastAsia"/>
                <w:color w:val="auto"/>
                <w:sz w:val="24"/>
                <w:highlight w:val="none"/>
              </w:rPr>
              <w:t>本项目最高投标限价材料、设备价格依据造价管理部门发布的市场价格信息并结合市场实际价格综合考虑编制，投标人应根据</w:t>
            </w:r>
            <w:r>
              <w:rPr>
                <w:rFonts w:hint="eastAsia"/>
                <w:color w:val="auto"/>
                <w:sz w:val="24"/>
                <w:highlight w:val="none"/>
                <w:lang w:val="en-US"/>
              </w:rPr>
              <w:t>施工</w:t>
            </w:r>
            <w:r>
              <w:rPr>
                <w:rFonts w:hint="eastAsia"/>
                <w:color w:val="auto"/>
                <w:sz w:val="24"/>
                <w:highlight w:val="none"/>
              </w:rPr>
              <w:t>图纸、招标工程量清单、补遗，并结合企业自身实力理性报价。</w:t>
            </w:r>
          </w:p>
        </w:tc>
      </w:tr>
      <w:tr w14:paraId="067F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5E1AEB9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10.9</w:t>
            </w:r>
          </w:p>
        </w:tc>
        <w:tc>
          <w:tcPr>
            <w:tcW w:w="2087" w:type="dxa"/>
            <w:noWrap w:val="0"/>
            <w:vAlign w:val="center"/>
          </w:tcPr>
          <w:p w14:paraId="514711F5">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其他</w:t>
            </w:r>
          </w:p>
        </w:tc>
        <w:tc>
          <w:tcPr>
            <w:tcW w:w="7072" w:type="dxa"/>
            <w:noWrap w:val="0"/>
            <w:vAlign w:val="center"/>
          </w:tcPr>
          <w:p w14:paraId="26BA9C04">
            <w:pPr>
              <w:pStyle w:val="44"/>
              <w:adjustRightInd w:val="0"/>
              <w:snapToGrid w:val="0"/>
              <w:spacing w:line="560" w:lineRule="exact"/>
              <w:jc w:val="left"/>
              <w:rPr>
                <w:rFonts w:hint="eastAsia"/>
                <w:color w:val="auto"/>
                <w:sz w:val="24"/>
                <w:highlight w:val="none"/>
                <w:lang w:val="en-US"/>
              </w:rPr>
            </w:pPr>
            <w:r>
              <w:rPr>
                <w:rFonts w:hint="eastAsia"/>
                <w:color w:val="auto"/>
                <w:sz w:val="24"/>
                <w:highlight w:val="none"/>
                <w:lang w:val="en-US"/>
              </w:rPr>
              <w:t>1、</w:t>
            </w:r>
            <w:r>
              <w:rPr>
                <w:rFonts w:hint="eastAsia"/>
                <w:bCs/>
                <w:snapToGrid w:val="0"/>
                <w:color w:val="auto"/>
                <w:kern w:val="0"/>
                <w:sz w:val="24"/>
                <w:highlight w:val="none"/>
              </w:rPr>
              <w:t>如本项目招标文件中出现特定性、唯一性品牌的表述，该品牌仅作为参考，施工过程中不具有限定性。</w:t>
            </w:r>
          </w:p>
          <w:p w14:paraId="33424266">
            <w:pPr>
              <w:pStyle w:val="44"/>
              <w:adjustRightInd w:val="0"/>
              <w:snapToGrid w:val="0"/>
              <w:spacing w:line="560" w:lineRule="exact"/>
              <w:jc w:val="left"/>
              <w:rPr>
                <w:rFonts w:hint="eastAsia"/>
                <w:color w:val="auto"/>
                <w:sz w:val="24"/>
                <w:highlight w:val="none"/>
              </w:rPr>
            </w:pPr>
            <w:r>
              <w:rPr>
                <w:rFonts w:hint="eastAsia"/>
                <w:color w:val="auto"/>
                <w:sz w:val="24"/>
                <w:highlight w:val="none"/>
                <w:lang w:val="en-US"/>
              </w:rPr>
              <w:t>2、项目经理必须是投标人本单位工作人员，提供虚假资料谋取中标将被依法处罚。</w:t>
            </w:r>
            <w:r>
              <w:rPr>
                <w:rFonts w:hint="eastAsia"/>
                <w:color w:val="auto"/>
                <w:sz w:val="24"/>
                <w:highlight w:val="none"/>
              </w:rPr>
              <w:t>投标人对所提交的投标人或拟派项目经理业绩、投标人</w:t>
            </w:r>
            <w:r>
              <w:rPr>
                <w:rFonts w:hint="eastAsia"/>
                <w:color w:val="auto"/>
                <w:spacing w:val="-6"/>
                <w:sz w:val="24"/>
                <w:highlight w:val="none"/>
              </w:rPr>
              <w:t>资质等证明资料承担缔约过失责任和法律责任。若投诉人或举</w:t>
            </w:r>
            <w:r>
              <w:rPr>
                <w:rFonts w:hint="eastAsia"/>
                <w:color w:val="auto"/>
                <w:spacing w:val="-5"/>
                <w:sz w:val="24"/>
                <w:highlight w:val="none"/>
              </w:rPr>
              <w:t xml:space="preserve">报人对前述资料或证明资料存在争议，进行有效投诉或举报， </w:t>
            </w:r>
            <w:r>
              <w:rPr>
                <w:rFonts w:hint="eastAsia"/>
                <w:color w:val="auto"/>
                <w:spacing w:val="-8"/>
                <w:sz w:val="24"/>
                <w:highlight w:val="none"/>
              </w:rPr>
              <w:t>被投诉人、被举报人应当主动配合执法机关调查，并在规定的</w:t>
            </w:r>
            <w:r>
              <w:rPr>
                <w:rFonts w:hint="eastAsia"/>
                <w:color w:val="auto"/>
                <w:spacing w:val="-10"/>
                <w:sz w:val="24"/>
                <w:highlight w:val="none"/>
              </w:rPr>
              <w:t>期限内举证，提供有关证明资料的原件；拒不配合执法机构调</w:t>
            </w:r>
            <w:r>
              <w:rPr>
                <w:rFonts w:hint="eastAsia"/>
                <w:color w:val="auto"/>
                <w:spacing w:val="-9"/>
                <w:sz w:val="24"/>
                <w:highlight w:val="none"/>
              </w:rPr>
              <w:t>查，且未在规定期限内举证、提供证明资料原件的，执法机构</w:t>
            </w:r>
            <w:r>
              <w:rPr>
                <w:rFonts w:hint="eastAsia"/>
                <w:color w:val="auto"/>
                <w:sz w:val="24"/>
                <w:highlight w:val="none"/>
                <w:lang w:val="en-US"/>
              </w:rPr>
              <w:t>滁州市</w:t>
            </w:r>
            <w:r>
              <w:rPr>
                <w:rFonts w:hint="eastAsia"/>
                <w:color w:val="auto"/>
                <w:sz w:val="24"/>
                <w:highlight w:val="none"/>
              </w:rPr>
              <w:t>公共资源交易监督管理局或各县（市、区）公管局依法处理。</w:t>
            </w:r>
          </w:p>
          <w:p w14:paraId="449BBCCB">
            <w:pPr>
              <w:pStyle w:val="44"/>
              <w:tabs>
                <w:tab w:val="left" w:pos="636"/>
              </w:tabs>
              <w:adjustRightInd w:val="0"/>
              <w:snapToGrid w:val="0"/>
              <w:spacing w:line="560" w:lineRule="exact"/>
              <w:jc w:val="left"/>
              <w:rPr>
                <w:rFonts w:hint="eastAsia"/>
                <w:color w:val="auto"/>
                <w:sz w:val="24"/>
                <w:highlight w:val="none"/>
              </w:rPr>
            </w:pPr>
            <w:r>
              <w:rPr>
                <w:rFonts w:hint="eastAsia"/>
                <w:color w:val="auto"/>
                <w:sz w:val="24"/>
                <w:highlight w:val="none"/>
                <w:lang w:val="en-US"/>
              </w:rPr>
              <w:t>3、</w:t>
            </w:r>
            <w:r>
              <w:rPr>
                <w:rFonts w:hint="eastAsia"/>
                <w:color w:val="auto"/>
                <w:sz w:val="24"/>
                <w:highlight w:val="none"/>
              </w:rPr>
              <w:t>中标人未履行下述义务的，</w:t>
            </w:r>
            <w:r>
              <w:rPr>
                <w:rFonts w:hint="eastAsia"/>
                <w:color w:val="auto"/>
                <w:sz w:val="24"/>
                <w:highlight w:val="none"/>
                <w:lang w:val="en-US"/>
              </w:rPr>
              <w:t>滁州市</w:t>
            </w:r>
            <w:r>
              <w:rPr>
                <w:rFonts w:hint="eastAsia"/>
                <w:color w:val="auto"/>
                <w:sz w:val="24"/>
                <w:highlight w:val="none"/>
              </w:rPr>
              <w:t>公共资源交</w:t>
            </w:r>
            <w:r>
              <w:rPr>
                <w:rFonts w:hint="eastAsia"/>
                <w:color w:val="auto"/>
                <w:spacing w:val="-7"/>
                <w:sz w:val="24"/>
                <w:highlight w:val="none"/>
              </w:rPr>
              <w:t>易监督管理局或各县（市、区）公管局将依法对中标人进行处理，追究相关责</w:t>
            </w:r>
            <w:r>
              <w:rPr>
                <w:rFonts w:hint="eastAsia"/>
                <w:color w:val="auto"/>
                <w:sz w:val="24"/>
                <w:highlight w:val="none"/>
              </w:rPr>
              <w:t>任：</w:t>
            </w:r>
          </w:p>
          <w:p w14:paraId="68A8592B">
            <w:pPr>
              <w:pStyle w:val="44"/>
              <w:adjustRightInd w:val="0"/>
              <w:snapToGrid w:val="0"/>
              <w:spacing w:line="560" w:lineRule="exact"/>
              <w:jc w:val="left"/>
              <w:rPr>
                <w:rFonts w:hint="eastAsia"/>
                <w:color w:val="auto"/>
                <w:sz w:val="24"/>
                <w:highlight w:val="none"/>
              </w:rPr>
            </w:pPr>
            <w:r>
              <w:rPr>
                <w:rFonts w:hint="eastAsia"/>
                <w:color w:val="auto"/>
                <w:sz w:val="24"/>
                <w:highlight w:val="none"/>
              </w:rPr>
              <w:t>①中标人无正当理由不与招标人订立合同，在签订合同时向招标人提出附加条件，或者不按照招标文件要求提交履约保证金的</w:t>
            </w:r>
            <w:r>
              <w:rPr>
                <w:rFonts w:hint="eastAsia"/>
                <w:color w:val="auto"/>
                <w:spacing w:val="-6"/>
                <w:sz w:val="24"/>
                <w:highlight w:val="none"/>
              </w:rPr>
              <w:t>，招标人</w:t>
            </w:r>
            <w:r>
              <w:rPr>
                <w:rFonts w:hint="eastAsia"/>
                <w:color w:val="auto"/>
                <w:spacing w:val="-5"/>
                <w:sz w:val="24"/>
                <w:highlight w:val="none"/>
              </w:rPr>
              <w:t>有权取消中标人中标资格，并将相关违约行为报送监管部门处理</w:t>
            </w:r>
            <w:r>
              <w:rPr>
                <w:rFonts w:hint="eastAsia"/>
                <w:color w:val="auto"/>
                <w:spacing w:val="-2"/>
                <w:sz w:val="24"/>
                <w:highlight w:val="none"/>
              </w:rPr>
              <w:t>；</w:t>
            </w:r>
          </w:p>
          <w:p w14:paraId="4EB85C65">
            <w:pPr>
              <w:pStyle w:val="44"/>
              <w:adjustRightInd w:val="0"/>
              <w:snapToGrid w:val="0"/>
              <w:spacing w:line="560" w:lineRule="exact"/>
              <w:jc w:val="left"/>
              <w:rPr>
                <w:rFonts w:hint="eastAsia"/>
                <w:color w:val="auto"/>
                <w:spacing w:val="-5"/>
                <w:sz w:val="24"/>
                <w:highlight w:val="none"/>
              </w:rPr>
            </w:pPr>
            <w:r>
              <w:rPr>
                <w:rFonts w:hint="eastAsia" w:ascii="宋体" w:eastAsia="宋体"/>
                <w:color w:val="auto"/>
                <w:spacing w:val="-3"/>
                <w:sz w:val="24"/>
                <w:highlight w:val="none"/>
              </w:rPr>
              <w:t>②</w:t>
            </w:r>
            <w:r>
              <w:rPr>
                <w:rFonts w:hint="eastAsia"/>
                <w:color w:val="auto"/>
                <w:spacing w:val="-3"/>
                <w:sz w:val="24"/>
                <w:highlight w:val="none"/>
              </w:rPr>
              <w:t>合同签订后，中标人存在规定时间内不组织人员进场开工、</w:t>
            </w:r>
            <w:r>
              <w:rPr>
                <w:rFonts w:hint="eastAsia"/>
                <w:color w:val="auto"/>
                <w:spacing w:val="-6"/>
                <w:sz w:val="24"/>
                <w:highlight w:val="none"/>
              </w:rPr>
              <w:t>不履行供货安装义务等情况，招标人有权解除合同，并追究违</w:t>
            </w:r>
            <w:r>
              <w:rPr>
                <w:rFonts w:hint="eastAsia"/>
                <w:color w:val="auto"/>
                <w:spacing w:val="-16"/>
                <w:sz w:val="24"/>
                <w:highlight w:val="none"/>
              </w:rPr>
              <w:t>约责任，同时将相关违约行为报送监管部门处理</w:t>
            </w:r>
            <w:r>
              <w:rPr>
                <w:rFonts w:hint="eastAsia"/>
                <w:color w:val="auto"/>
                <w:spacing w:val="-5"/>
                <w:sz w:val="24"/>
                <w:highlight w:val="none"/>
              </w:rPr>
              <w:t>。</w:t>
            </w:r>
          </w:p>
          <w:p w14:paraId="5900FC11">
            <w:pPr>
              <w:pStyle w:val="44"/>
              <w:adjustRightInd w:val="0"/>
              <w:snapToGrid w:val="0"/>
              <w:spacing w:line="560" w:lineRule="exact"/>
              <w:jc w:val="left"/>
              <w:rPr>
                <w:rFonts w:hint="eastAsia"/>
                <w:color w:val="auto"/>
                <w:sz w:val="24"/>
                <w:highlight w:val="none"/>
                <w:lang w:val="en-US"/>
              </w:rPr>
            </w:pPr>
            <w:r>
              <w:rPr>
                <w:rFonts w:hint="eastAsia"/>
                <w:color w:val="auto"/>
                <w:sz w:val="24"/>
                <w:highlight w:val="none"/>
                <w:lang w:val="en-US"/>
              </w:rPr>
              <w:t>4、项目经理（建造师）变更按照《关于进一步加强建筑施工现场项目经理（建造师）变更行为管理的通知》（滁公管〔2020〕1号）规定，需经发包人以及公管、住建部门同意。技术负责人变更需经发包人同意。</w:t>
            </w:r>
          </w:p>
          <w:p w14:paraId="6FA7A5F6">
            <w:pPr>
              <w:pStyle w:val="44"/>
              <w:adjustRightInd w:val="0"/>
              <w:snapToGrid w:val="0"/>
              <w:spacing w:line="560" w:lineRule="exact"/>
              <w:jc w:val="left"/>
              <w:rPr>
                <w:rFonts w:hint="eastAsia"/>
                <w:color w:val="auto"/>
                <w:sz w:val="24"/>
                <w:highlight w:val="none"/>
                <w:lang w:val="en-US"/>
              </w:rPr>
            </w:pPr>
            <w:r>
              <w:rPr>
                <w:rFonts w:hint="eastAsia"/>
                <w:color w:val="auto"/>
                <w:sz w:val="24"/>
                <w:highlight w:val="none"/>
                <w:lang w:val="en-US"/>
              </w:rPr>
              <w:t>中标人因下列原因变更项目经理（建造师），须缴纳违约金</w:t>
            </w:r>
            <w:r>
              <w:rPr>
                <w:rFonts w:hint="eastAsia"/>
                <w:color w:val="auto"/>
                <w:sz w:val="24"/>
                <w:highlight w:val="none"/>
                <w:u w:val="single"/>
                <w:lang w:val="en-US"/>
              </w:rPr>
              <w:t xml:space="preserve"> </w:t>
            </w:r>
            <w:r>
              <w:rPr>
                <w:rFonts w:hint="eastAsia"/>
                <w:color w:val="auto"/>
                <w:sz w:val="24"/>
                <w:highlight w:val="none"/>
                <w:u w:val="single"/>
                <w:lang w:val="en-US" w:eastAsia="zh-CN"/>
              </w:rPr>
              <w:t>10万</w:t>
            </w:r>
            <w:r>
              <w:rPr>
                <w:rFonts w:hint="eastAsia"/>
                <w:color w:val="auto"/>
                <w:sz w:val="24"/>
                <w:highlight w:val="none"/>
                <w:lang w:val="en-US"/>
              </w:rPr>
              <w:t>元: ①患重病、发生意外等身体原因不能在施工现场进行管理的；②离职的；③违法违规行为不能继续从事施工现场管理工作的；④无能力履行合同责任义务被建设行政主管部门或建设单位责令更换的</w:t>
            </w:r>
          </w:p>
          <w:p w14:paraId="484E4CA6">
            <w:pPr>
              <w:pStyle w:val="44"/>
              <w:adjustRightInd w:val="0"/>
              <w:snapToGrid w:val="0"/>
              <w:spacing w:line="560" w:lineRule="exact"/>
              <w:jc w:val="left"/>
              <w:rPr>
                <w:rFonts w:hint="eastAsia" w:ascii="宋体" w:hAnsi="宋体" w:cs="宋体"/>
                <w:color w:val="auto"/>
                <w:sz w:val="24"/>
                <w:highlight w:val="none"/>
                <w:lang w:val="en-US"/>
              </w:rPr>
            </w:pPr>
            <w:r>
              <w:rPr>
                <w:rFonts w:hint="eastAsia"/>
                <w:color w:val="auto"/>
                <w:sz w:val="24"/>
                <w:highlight w:val="none"/>
                <w:lang w:val="en-US"/>
              </w:rPr>
              <w:t>中标人因下列原因变更技术负责人，须缴纳违约金</w:t>
            </w:r>
            <w:r>
              <w:rPr>
                <w:rFonts w:hint="eastAsia"/>
                <w:color w:val="auto"/>
                <w:sz w:val="24"/>
                <w:highlight w:val="none"/>
                <w:u w:val="single"/>
                <w:lang w:val="en-US"/>
              </w:rPr>
              <w:t xml:space="preserve"> </w:t>
            </w:r>
            <w:r>
              <w:rPr>
                <w:rFonts w:hint="eastAsia"/>
                <w:color w:val="auto"/>
                <w:sz w:val="24"/>
                <w:highlight w:val="none"/>
                <w:u w:val="single"/>
                <w:lang w:val="en-US" w:eastAsia="zh-CN"/>
              </w:rPr>
              <w:t>5万</w:t>
            </w:r>
            <w:r>
              <w:rPr>
                <w:rFonts w:hint="eastAsia"/>
                <w:color w:val="auto"/>
                <w:sz w:val="24"/>
                <w:highlight w:val="none"/>
                <w:lang w:val="en-US"/>
              </w:rPr>
              <w:t>元: ①患重病、发生意外等身体原因不能在施工现场进行管理的；②离职的；③违法违规行为不能继续从事施工现场管理工作的；④无能力履行合同责任义务被建设行政主管部门或建设单位责令更换的</w:t>
            </w:r>
          </w:p>
        </w:tc>
      </w:tr>
      <w:tr w14:paraId="07BA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7CBE557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10.10</w:t>
            </w:r>
          </w:p>
        </w:tc>
        <w:tc>
          <w:tcPr>
            <w:tcW w:w="2087" w:type="dxa"/>
            <w:noWrap w:val="0"/>
            <w:vAlign w:val="center"/>
          </w:tcPr>
          <w:p w14:paraId="42DFEA56">
            <w:pPr>
              <w:adjustRightInd w:val="0"/>
              <w:snapToGrid w:val="0"/>
              <w:spacing w:line="560" w:lineRule="exact"/>
              <w:jc w:val="center"/>
              <w:rPr>
                <w:rFonts w:hint="eastAsia" w:ascii="宋体" w:hAnsi="宋体" w:cs="宋体"/>
                <w:color w:val="auto"/>
                <w:sz w:val="24"/>
                <w:highlight w:val="none"/>
              </w:rPr>
            </w:pPr>
            <w:commentRangeStart w:id="1"/>
            <w:r>
              <w:rPr>
                <w:rFonts w:hint="eastAsia" w:ascii="宋体" w:hAnsi="宋体" w:cs="宋体"/>
                <w:color w:val="auto"/>
                <w:sz w:val="24"/>
                <w:highlight w:val="none"/>
              </w:rPr>
              <w:t>重点项目约谈</w:t>
            </w:r>
          </w:p>
        </w:tc>
        <w:tc>
          <w:tcPr>
            <w:tcW w:w="7072" w:type="dxa"/>
            <w:noWrap w:val="0"/>
            <w:vAlign w:val="center"/>
          </w:tcPr>
          <w:p w14:paraId="2772E98A">
            <w:pPr>
              <w:adjustRightInd w:val="0"/>
              <w:snapToGrid w:val="0"/>
              <w:spacing w:line="520" w:lineRule="exact"/>
              <w:rPr>
                <w:rFonts w:hint="eastAsia" w:ascii="宋体" w:hAnsi="宋体" w:cs="宋体"/>
                <w:b/>
                <w:bCs/>
                <w:color w:val="auto"/>
                <w:sz w:val="24"/>
                <w:highlight w:val="none"/>
              </w:rPr>
            </w:pPr>
            <w:r>
              <w:rPr>
                <w:rFonts w:hint="eastAsia" w:ascii="宋体" w:hAnsi="宋体" w:cs="宋体"/>
                <w:color w:val="auto"/>
                <w:sz w:val="24"/>
                <w:highlight w:val="none"/>
                <w:lang w:bidi="zh-CN"/>
              </w:rPr>
              <w:t>实行重点工程项目考察约谈机制。项目单位牵头负责，公管等部门参与对预中标单位进行考察约谈、警醒提示，防止非法转包、违法分包、挂靠及出借资质的情况发生。</w:t>
            </w:r>
            <w:commentRangeEnd w:id="1"/>
            <w:r>
              <w:rPr>
                <w:color w:val="auto"/>
                <w:highlight w:val="none"/>
              </w:rPr>
              <w:commentReference w:id="1"/>
            </w:r>
          </w:p>
        </w:tc>
      </w:tr>
      <w:tr w14:paraId="5BAC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7D0CF0E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10.11</w:t>
            </w:r>
          </w:p>
        </w:tc>
        <w:tc>
          <w:tcPr>
            <w:tcW w:w="2087" w:type="dxa"/>
            <w:noWrap w:val="0"/>
            <w:vAlign w:val="center"/>
          </w:tcPr>
          <w:p w14:paraId="576F82B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变更招标方式</w:t>
            </w:r>
          </w:p>
        </w:tc>
        <w:tc>
          <w:tcPr>
            <w:tcW w:w="7072" w:type="dxa"/>
            <w:noWrap w:val="0"/>
            <w:vAlign w:val="center"/>
          </w:tcPr>
          <w:p w14:paraId="17746942">
            <w:pPr>
              <w:pStyle w:val="11"/>
              <w:adjustRightInd w:val="0"/>
              <w:snapToGrid w:val="0"/>
              <w:spacing w:after="0" w:line="560" w:lineRule="exact"/>
              <w:rPr>
                <w:rFonts w:hint="eastAsia" w:ascii="宋体" w:hAnsi="宋体" w:cs="宋体"/>
                <w:color w:val="auto"/>
                <w:sz w:val="24"/>
                <w:highlight w:val="none"/>
              </w:rPr>
            </w:pPr>
            <w:r>
              <w:rPr>
                <w:rFonts w:hint="eastAsia" w:ascii="宋体" w:hAnsi="宋体" w:cs="宋体"/>
                <w:color w:val="auto"/>
                <w:sz w:val="24"/>
                <w:highlight w:val="none"/>
                <w:lang w:bidi="zh-CN"/>
              </w:rPr>
              <w:t>按照滁州市公共资源交易监督管理局现行规定执行。</w:t>
            </w:r>
          </w:p>
        </w:tc>
      </w:tr>
      <w:tr w14:paraId="19A3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420D059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10.12</w:t>
            </w:r>
          </w:p>
        </w:tc>
        <w:tc>
          <w:tcPr>
            <w:tcW w:w="2087" w:type="dxa"/>
            <w:noWrap w:val="0"/>
            <w:vAlign w:val="center"/>
          </w:tcPr>
          <w:p w14:paraId="1CB2ADE5">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招标人补充的</w:t>
            </w:r>
          </w:p>
          <w:p w14:paraId="00599BB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其他内容</w:t>
            </w:r>
          </w:p>
        </w:tc>
        <w:tc>
          <w:tcPr>
            <w:tcW w:w="7072" w:type="dxa"/>
            <w:noWrap w:val="0"/>
            <w:vAlign w:val="center"/>
          </w:tcPr>
          <w:p w14:paraId="0FBCA671">
            <w:pPr>
              <w:adjustRightInd w:val="0"/>
              <w:snapToGrid w:val="0"/>
              <w:spacing w:line="520" w:lineRule="exact"/>
              <w:rPr>
                <w:rFonts w:hint="eastAsia" w:ascii="宋体" w:hAnsi="宋体" w:cs="宋体"/>
                <w:b/>
                <w:bCs/>
                <w:color w:val="auto"/>
                <w:sz w:val="24"/>
                <w:highlight w:val="none"/>
              </w:rPr>
            </w:pPr>
            <w:r>
              <w:rPr>
                <w:rFonts w:hint="eastAsia" w:ascii="宋体" w:hAnsi="宋体" w:cs="宋体"/>
                <w:b/>
                <w:bCs/>
                <w:color w:val="auto"/>
                <w:sz w:val="24"/>
                <w:highlight w:val="none"/>
              </w:rPr>
              <w:t>（1）创建优质工程（如有）</w:t>
            </w:r>
          </w:p>
          <w:p w14:paraId="1B9CFC1B">
            <w:pPr>
              <w:spacing w:line="52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不要求</w:t>
            </w:r>
          </w:p>
          <w:p w14:paraId="65BDBDC0">
            <w:pPr>
              <w:keepNext/>
              <w:keepLines/>
              <w:adjustRightInd w:val="0"/>
              <w:snapToGrid w:val="0"/>
              <w:spacing w:line="520" w:lineRule="exact"/>
              <w:outlineLvl w:val="3"/>
              <w:rPr>
                <w:rFonts w:hint="eastAsia" w:ascii="宋体" w:hAnsi="宋体" w:cs="宋体"/>
                <w:b/>
                <w:color w:val="auto"/>
                <w:sz w:val="24"/>
                <w:highlight w:val="none"/>
              </w:rPr>
            </w:pPr>
            <w:r>
              <w:rPr>
                <w:rFonts w:hint="eastAsia" w:ascii="宋体" w:hAnsi="宋体" w:cs="宋体"/>
                <w:b/>
                <w:color w:val="auto"/>
                <w:sz w:val="24"/>
                <w:highlight w:val="none"/>
              </w:rPr>
              <w:t>（2）暂估价</w:t>
            </w:r>
          </w:p>
          <w:p w14:paraId="729098DB">
            <w:pPr>
              <w:adjustRightInd w:val="0"/>
              <w:snapToGrid w:val="0"/>
              <w:spacing w:line="520" w:lineRule="exact"/>
              <w:ind w:firstLine="720" w:firstLineChars="300"/>
              <w:rPr>
                <w:rFonts w:hint="eastAsia" w:ascii="宋体" w:hAnsi="宋体" w:cs="宋体"/>
                <w:color w:val="auto"/>
                <w:sz w:val="24"/>
                <w:highlight w:val="none"/>
                <w:u w:val="single"/>
              </w:rPr>
            </w:pPr>
            <w:r>
              <w:rPr>
                <w:rFonts w:hint="eastAsia" w:ascii="宋体" w:hAnsi="宋体" w:cs="宋体"/>
                <w:color w:val="auto"/>
                <w:kern w:val="0"/>
                <w:sz w:val="24"/>
                <w:highlight w:val="none"/>
              </w:rPr>
              <w:t xml:space="preserve">暂估价材料、工程设备及专业工程约定： </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3EC1A0B6">
            <w:pPr>
              <w:spacing w:line="520" w:lineRule="exact"/>
              <w:rPr>
                <w:rFonts w:hint="eastAsia" w:ascii="宋体" w:hAnsi="宋体" w:cs="宋体"/>
                <w:b/>
                <w:bCs/>
                <w:color w:val="auto"/>
                <w:sz w:val="24"/>
                <w:highlight w:val="none"/>
              </w:rPr>
            </w:pPr>
            <w:r>
              <w:rPr>
                <w:rFonts w:hint="eastAsia" w:ascii="宋体" w:hAnsi="宋体" w:cs="宋体"/>
                <w:b/>
                <w:bCs/>
                <w:color w:val="auto"/>
                <w:sz w:val="24"/>
                <w:highlight w:val="none"/>
              </w:rPr>
              <w:t>（3）安全生产</w:t>
            </w:r>
          </w:p>
          <w:p w14:paraId="7D03AB1D">
            <w:pPr>
              <w:spacing w:line="52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①须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3BD76503">
            <w:pPr>
              <w:spacing w:line="52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②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合同的各项规定，做到生产与安全工作同时计划、布置、检查、总结和评比。</w:t>
            </w:r>
          </w:p>
        </w:tc>
      </w:tr>
      <w:tr w14:paraId="22E1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6FD1C17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10.13</w:t>
            </w:r>
          </w:p>
        </w:tc>
        <w:tc>
          <w:tcPr>
            <w:tcW w:w="2087" w:type="dxa"/>
            <w:noWrap w:val="0"/>
            <w:vAlign w:val="center"/>
          </w:tcPr>
          <w:p w14:paraId="4322E61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采用“实名认证”投标</w:t>
            </w:r>
          </w:p>
        </w:tc>
        <w:tc>
          <w:tcPr>
            <w:tcW w:w="7072" w:type="dxa"/>
            <w:noWrap w:val="0"/>
            <w:vAlign w:val="center"/>
          </w:tcPr>
          <w:p w14:paraId="225900C5">
            <w:pPr>
              <w:adjustRightInd w:val="0"/>
              <w:snapToGrid w:val="0"/>
              <w:spacing w:line="520" w:lineRule="exact"/>
              <w:rPr>
                <w:rFonts w:hint="eastAsia" w:ascii="宋体" w:hAnsi="宋体" w:cs="宋体"/>
                <w:color w:val="auto"/>
                <w:sz w:val="24"/>
                <w:highlight w:val="none"/>
              </w:rPr>
            </w:pPr>
            <w:bookmarkStart w:id="66" w:name="OLE_LINK22"/>
            <w:bookmarkStart w:id="67" w:name="OLE_LINK21"/>
            <w:r>
              <w:rPr>
                <w:rFonts w:hint="eastAsia" w:ascii="宋体" w:hAnsi="宋体" w:cs="宋体"/>
                <w:color w:val="auto"/>
                <w:sz w:val="24"/>
                <w:highlight w:val="none"/>
              </w:rPr>
              <w:t>是，本项目采用“实名认证”投标，相关要求如下：</w:t>
            </w:r>
          </w:p>
          <w:p w14:paraId="62CAA4DC">
            <w:pPr>
              <w:adjustRightInd w:val="0"/>
              <w:snapToGrid w:val="0"/>
              <w:spacing w:line="520" w:lineRule="exact"/>
              <w:rPr>
                <w:rFonts w:hint="eastAsia" w:ascii="宋体" w:hAnsi="宋体" w:cs="宋体"/>
                <w:color w:val="auto"/>
                <w:sz w:val="24"/>
                <w:highlight w:val="none"/>
              </w:rPr>
            </w:pPr>
            <w:r>
              <w:rPr>
                <w:rFonts w:hint="eastAsia" w:ascii="宋体" w:hAnsi="宋体" w:cs="宋体"/>
                <w:color w:val="auto"/>
                <w:sz w:val="24"/>
                <w:highlight w:val="none"/>
              </w:rPr>
              <w:t>1、“实名认证”投标是指应用“人脸识别”技术，对法定代表人或对投标联系人身份进行实名验证的投标活动。投标联系人或法定代表人在下载招标文件、上传投标文件前，在电子交易系统中完成实名认证比对。</w:t>
            </w:r>
          </w:p>
          <w:p w14:paraId="4733D561">
            <w:pPr>
              <w:adjustRightInd w:val="0"/>
              <w:snapToGrid w:val="0"/>
              <w:spacing w:line="520" w:lineRule="exact"/>
              <w:rPr>
                <w:rFonts w:hint="eastAsia" w:ascii="宋体" w:hAnsi="宋体" w:cs="宋体"/>
                <w:color w:val="auto"/>
                <w:sz w:val="24"/>
                <w:highlight w:val="none"/>
              </w:rPr>
            </w:pPr>
            <w:r>
              <w:rPr>
                <w:rFonts w:hint="eastAsia" w:ascii="宋体" w:hAnsi="宋体" w:cs="宋体"/>
                <w:color w:val="auto"/>
                <w:sz w:val="24"/>
                <w:highlight w:val="none"/>
              </w:rPr>
              <w:t>2、“实名认证”投标基于“皖企通”APP完成，各投标人提前在手机上下载、安装、调试好“皖企通”APP（具体操作详见滁州市公共资源交易中心网/网上课堂/全部课程/《滁州市公共资源交易系统操作手册（投标人）》）。</w:t>
            </w:r>
          </w:p>
          <w:p w14:paraId="003F981B">
            <w:pPr>
              <w:adjustRightInd w:val="0"/>
              <w:snapToGrid w:val="0"/>
              <w:spacing w:line="520" w:lineRule="exact"/>
              <w:rPr>
                <w:rFonts w:hint="eastAsia" w:ascii="宋体" w:hAnsi="宋体" w:cs="宋体"/>
                <w:color w:val="auto"/>
                <w:sz w:val="24"/>
                <w:highlight w:val="none"/>
              </w:rPr>
            </w:pPr>
            <w:r>
              <w:rPr>
                <w:rFonts w:hint="eastAsia" w:ascii="宋体" w:hAnsi="宋体" w:cs="宋体"/>
                <w:color w:val="auto"/>
                <w:sz w:val="24"/>
                <w:highlight w:val="none"/>
              </w:rPr>
              <w:t>3、“人脸识别”身份认证出现异常情况的，作如下处理：</w:t>
            </w:r>
          </w:p>
          <w:p w14:paraId="3BB8D47B">
            <w:pPr>
              <w:adjustRightInd w:val="0"/>
              <w:snapToGrid w:val="0"/>
              <w:spacing w:line="520" w:lineRule="exact"/>
              <w:rPr>
                <w:rFonts w:hint="eastAsia" w:ascii="宋体" w:hAnsi="宋体" w:cs="宋体"/>
                <w:color w:val="auto"/>
                <w:sz w:val="24"/>
                <w:highlight w:val="none"/>
              </w:rPr>
            </w:pPr>
            <w:r>
              <w:rPr>
                <w:rFonts w:hint="eastAsia" w:ascii="宋体" w:hAnsi="宋体" w:cs="宋体"/>
                <w:color w:val="auto"/>
                <w:sz w:val="24"/>
                <w:highlight w:val="none"/>
              </w:rPr>
              <w:t>（1）下载招标文件人脸比对：未参与“人脸识别”身份认证或“人脸识别”身份认证失败的，将无法下载招标文件。</w:t>
            </w:r>
          </w:p>
          <w:p w14:paraId="2FC71FDA">
            <w:pPr>
              <w:adjustRightInd w:val="0"/>
              <w:snapToGrid w:val="0"/>
              <w:spacing w:line="520" w:lineRule="exact"/>
              <w:rPr>
                <w:rFonts w:hint="eastAsia" w:ascii="宋体" w:hAnsi="宋体" w:cs="宋体"/>
                <w:color w:val="auto"/>
                <w:sz w:val="24"/>
                <w:highlight w:val="none"/>
              </w:rPr>
            </w:pPr>
            <w:r>
              <w:rPr>
                <w:rFonts w:hint="eastAsia" w:ascii="宋体" w:hAnsi="宋体" w:cs="宋体"/>
                <w:color w:val="auto"/>
                <w:sz w:val="24"/>
                <w:highlight w:val="none"/>
              </w:rPr>
              <w:t>（2）上传投标文件人脸比对：未参与“人脸识别”身份认证或“人脸识别”身份认证失败的，将无法上传投标文件。</w:t>
            </w:r>
          </w:p>
          <w:p w14:paraId="0A1D0F70">
            <w:pPr>
              <w:adjustRightInd w:val="0"/>
              <w:snapToGrid w:val="0"/>
              <w:spacing w:line="520" w:lineRule="exact"/>
              <w:rPr>
                <w:rFonts w:hint="eastAsia" w:ascii="宋体" w:hAnsi="宋体" w:cs="宋体"/>
                <w:b/>
                <w:bCs/>
                <w:color w:val="auto"/>
                <w:sz w:val="24"/>
                <w:highlight w:val="none"/>
              </w:rPr>
            </w:pPr>
            <w:r>
              <w:rPr>
                <w:rFonts w:hint="eastAsia" w:ascii="宋体" w:hAnsi="宋体" w:cs="宋体"/>
                <w:color w:val="auto"/>
                <w:sz w:val="24"/>
                <w:highlight w:val="none"/>
              </w:rPr>
              <w:t>注：投标联系人是指下载招标文件、上传投标文件等参与投标活动的经办人。在投标活动中，投标联系人可以不为同一人。</w:t>
            </w:r>
            <w:bookmarkEnd w:id="66"/>
            <w:bookmarkEnd w:id="67"/>
          </w:p>
        </w:tc>
      </w:tr>
      <w:tr w14:paraId="3970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0834BEA2">
            <w:pPr>
              <w:adjustRightInd w:val="0"/>
              <w:snapToGrid w:val="0"/>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10.14</w:t>
            </w:r>
            <w:r>
              <w:rPr>
                <w:rFonts w:hint="eastAsia" w:ascii="宋体" w:hAnsi="宋体" w:eastAsia="宋体" w:cs="宋体"/>
                <w:color w:val="auto"/>
                <w:sz w:val="24"/>
                <w:szCs w:val="24"/>
                <w:highlight w:val="none"/>
              </w:rPr>
              <w:t xml:space="preserve"> </w:t>
            </w:r>
          </w:p>
        </w:tc>
        <w:tc>
          <w:tcPr>
            <w:tcW w:w="2087" w:type="dxa"/>
            <w:noWrap w:val="0"/>
            <w:vAlign w:val="center"/>
          </w:tcPr>
          <w:p w14:paraId="37E25327">
            <w:pPr>
              <w:adjustRightInd w:val="0"/>
              <w:snapToGrid w:val="0"/>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smallCaps w:val="0"/>
                <w:color w:val="auto"/>
                <w:sz w:val="24"/>
                <w:szCs w:val="24"/>
                <w:highlight w:val="none"/>
              </w:rPr>
              <w:t>政府采购政策</w:t>
            </w:r>
            <w:r>
              <w:rPr>
                <w:rFonts w:hint="eastAsia" w:ascii="宋体" w:hAnsi="宋体" w:eastAsia="宋体" w:cs="宋体"/>
                <w:color w:val="auto"/>
                <w:sz w:val="24"/>
                <w:szCs w:val="24"/>
                <w:highlight w:val="none"/>
              </w:rPr>
              <w:t xml:space="preserve">  </w:t>
            </w:r>
          </w:p>
        </w:tc>
        <w:tc>
          <w:tcPr>
            <w:tcW w:w="7072" w:type="dxa"/>
            <w:noWrap w:val="0"/>
            <w:vAlign w:val="center"/>
          </w:tcPr>
          <w:p w14:paraId="24740EA9">
            <w:pPr>
              <w:pStyle w:val="77"/>
              <w:bidi w:val="0"/>
              <w:spacing w:line="520" w:lineRule="exact"/>
              <w:rPr>
                <w:rFonts w:hint="eastAsia" w:ascii="宋体" w:hAnsi="宋体" w:cs="宋体"/>
                <w:smallCaps w:val="0"/>
                <w:color w:val="auto"/>
                <w:sz w:val="24"/>
                <w:szCs w:val="24"/>
                <w:highlight w:val="none"/>
                <w:lang w:eastAsia="zh-CN"/>
              </w:rPr>
            </w:pPr>
            <w:r>
              <w:rPr>
                <w:rFonts w:hint="eastAsia" w:ascii="宋体" w:hAnsi="宋体" w:cs="宋体"/>
                <w:smallCaps w:val="0"/>
                <w:color w:val="auto"/>
                <w:sz w:val="24"/>
                <w:szCs w:val="24"/>
                <w:highlight w:val="none"/>
                <w:lang w:eastAsia="zh-CN"/>
              </w:rPr>
              <w:t>☑</w:t>
            </w:r>
            <w:r>
              <w:rPr>
                <w:rFonts w:hint="eastAsia" w:ascii="宋体" w:hAnsi="宋体" w:cs="宋体"/>
                <w:smallCaps w:val="0"/>
                <w:color w:val="auto"/>
                <w:sz w:val="24"/>
                <w:szCs w:val="24"/>
                <w:highlight w:val="none"/>
              </w:rPr>
              <w:t>不</w:t>
            </w:r>
            <w:r>
              <w:rPr>
                <w:rFonts w:hint="eastAsia" w:ascii="宋体" w:hAnsi="宋体" w:cs="宋体"/>
                <w:smallCaps w:val="0"/>
                <w:color w:val="auto"/>
                <w:sz w:val="24"/>
                <w:szCs w:val="24"/>
                <w:highlight w:val="none"/>
                <w:lang w:eastAsia="zh-CN"/>
              </w:rPr>
              <w:t>适用</w:t>
            </w:r>
          </w:p>
          <w:p w14:paraId="3CEF32CD">
            <w:pPr>
              <w:pStyle w:val="77"/>
              <w:bidi w:val="0"/>
              <w:spacing w:line="520" w:lineRule="exact"/>
              <w:rPr>
                <w:rFonts w:hint="eastAsia" w:ascii="宋体" w:hAnsi="宋体" w:eastAsia="宋体" w:cs="宋体"/>
                <w:smallCaps w:val="0"/>
                <w:color w:val="auto"/>
                <w:sz w:val="24"/>
                <w:szCs w:val="24"/>
                <w:highlight w:val="none"/>
                <w:lang w:eastAsia="zh-CN"/>
              </w:rPr>
            </w:pPr>
            <w:r>
              <w:rPr>
                <w:rFonts w:hint="eastAsia" w:ascii="宋体" w:hAnsi="宋体" w:cs="宋体"/>
                <w:smallCaps w:val="0"/>
                <w:color w:val="auto"/>
                <w:sz w:val="24"/>
                <w:szCs w:val="24"/>
                <w:highlight w:val="none"/>
                <w:lang w:eastAsia="zh-CN"/>
              </w:rPr>
              <w:t>□适用</w:t>
            </w:r>
            <w:r>
              <w:rPr>
                <w:rFonts w:hint="eastAsia" w:ascii="宋体" w:hAnsi="宋体" w:cs="宋体"/>
                <w:smallCaps w:val="0"/>
                <w:color w:val="auto"/>
                <w:sz w:val="24"/>
                <w:szCs w:val="24"/>
                <w:highlight w:val="none"/>
              </w:rPr>
              <w:t>，具体要求如下</w:t>
            </w:r>
            <w:r>
              <w:rPr>
                <w:rFonts w:hint="eastAsia" w:ascii="宋体" w:hAnsi="宋体" w:cs="宋体"/>
                <w:smallCaps w:val="0"/>
                <w:color w:val="auto"/>
                <w:sz w:val="24"/>
                <w:szCs w:val="24"/>
                <w:highlight w:val="none"/>
                <w:u w:val="none"/>
                <w:lang w:eastAsia="zh-CN"/>
              </w:rPr>
              <w:t>：</w:t>
            </w:r>
          </w:p>
          <w:p w14:paraId="0756A48C">
            <w:pPr>
              <w:pStyle w:val="77"/>
              <w:bidi w:val="0"/>
              <w:spacing w:line="520" w:lineRule="exact"/>
              <w:rPr>
                <w:rFonts w:hint="eastAsia" w:ascii="宋体" w:hAnsi="宋体" w:cs="宋体"/>
                <w:smallCaps w:val="0"/>
                <w:color w:val="auto"/>
                <w:sz w:val="24"/>
                <w:szCs w:val="24"/>
                <w:highlight w:val="none"/>
              </w:rPr>
            </w:pPr>
            <w:r>
              <w:rPr>
                <w:rFonts w:hint="eastAsia" w:ascii="宋体" w:hAnsi="宋体" w:cs="宋体"/>
                <w:smallCaps w:val="0"/>
                <w:color w:val="auto"/>
                <w:sz w:val="24"/>
                <w:szCs w:val="24"/>
                <w:highlight w:val="none"/>
              </w:rPr>
              <w:t>（1）落实节能产品采购政策</w:t>
            </w:r>
            <w:r>
              <w:rPr>
                <w:rFonts w:hint="eastAsia" w:ascii="宋体" w:hAnsi="宋体" w:cs="宋体"/>
                <w:smallCaps w:val="0"/>
                <w:color w:val="auto"/>
                <w:sz w:val="24"/>
                <w:szCs w:val="24"/>
                <w:highlight w:val="none"/>
                <w:u w:val="none"/>
                <w:lang w:eastAsia="zh-CN"/>
              </w:rPr>
              <w:t>：</w:t>
            </w:r>
            <w:r>
              <w:rPr>
                <w:rFonts w:hint="eastAsia" w:ascii="宋体" w:hAnsi="宋体" w:cs="宋体"/>
                <w:smallCaps w:val="0"/>
                <w:color w:val="auto"/>
                <w:sz w:val="24"/>
                <w:szCs w:val="24"/>
                <w:highlight w:val="none"/>
              </w:rPr>
              <w:t>本工程中包含属于《节能产品政府采购品目清单》中政府强制采购的节能产品</w:t>
            </w:r>
            <w:r>
              <w:rPr>
                <w:rStyle w:val="40"/>
                <w:rFonts w:hint="eastAsia" w:ascii="宋体" w:hAnsi="宋体" w:cs="宋体"/>
                <w:smallCaps w:val="0"/>
                <w:color w:val="auto"/>
                <w:sz w:val="24"/>
                <w:szCs w:val="24"/>
                <w:highlight w:val="none"/>
              </w:rPr>
              <w:footnoteReference w:id="2"/>
            </w:r>
            <w:r>
              <w:rPr>
                <w:rFonts w:hint="eastAsia" w:ascii="宋体" w:hAnsi="宋体" w:cs="宋体"/>
                <w:smallCaps w:val="0"/>
                <w:color w:val="auto"/>
                <w:sz w:val="24"/>
                <w:szCs w:val="24"/>
                <w:highlight w:val="none"/>
              </w:rPr>
              <w:t>，投标人施工过程中提供的产品须具有市场监管总局公布的《参与实施政府采购节能产品认证机构目录》中的认证机构出具的、处于有效期内的节能（节水）产品认证证书。</w:t>
            </w:r>
          </w:p>
          <w:p w14:paraId="4C2D360E">
            <w:pPr>
              <w:pStyle w:val="77"/>
              <w:bidi w:val="0"/>
              <w:spacing w:line="520" w:lineRule="exact"/>
              <w:rPr>
                <w:rFonts w:hint="eastAsia" w:ascii="宋体" w:hAnsi="宋体" w:cs="宋体"/>
                <w:smallCaps w:val="0"/>
                <w:color w:val="auto"/>
                <w:sz w:val="24"/>
                <w:szCs w:val="24"/>
                <w:highlight w:val="none"/>
              </w:rPr>
            </w:pPr>
            <w:r>
              <w:rPr>
                <w:rFonts w:hint="eastAsia" w:ascii="宋体" w:hAnsi="宋体" w:cs="宋体"/>
                <w:smallCaps w:val="0"/>
                <w:color w:val="auto"/>
                <w:sz w:val="24"/>
                <w:szCs w:val="24"/>
                <w:highlight w:val="none"/>
              </w:rPr>
              <w:t>（2）加大绿色建材产品在政府采购工程中使用。按照《财政部住房和城乡建设部关于政府采购支持绿色建材促进建筑品质提升试点工作的通知》(财库</w:t>
            </w:r>
            <w:r>
              <w:rPr>
                <w:rFonts w:hint="eastAsia" w:ascii="宋体" w:hAnsi="宋体" w:eastAsia="宋体" w:cs="宋体"/>
                <w:smallCaps w:val="0"/>
                <w:color w:val="auto"/>
                <w:sz w:val="24"/>
                <w:szCs w:val="24"/>
                <w:highlight w:val="none"/>
              </w:rPr>
              <w:t>〔</w:t>
            </w:r>
            <w:r>
              <w:rPr>
                <w:rFonts w:hint="eastAsia" w:ascii="宋体" w:hAnsi="宋体" w:cs="宋体"/>
                <w:smallCaps w:val="0"/>
                <w:color w:val="auto"/>
                <w:sz w:val="24"/>
                <w:szCs w:val="24"/>
                <w:highlight w:val="none"/>
              </w:rPr>
              <w:t>2020</w:t>
            </w:r>
            <w:r>
              <w:rPr>
                <w:rFonts w:hint="eastAsia" w:ascii="宋体" w:hAnsi="宋体" w:eastAsia="宋体" w:cs="宋体"/>
                <w:smallCaps w:val="0"/>
                <w:color w:val="auto"/>
                <w:sz w:val="24"/>
                <w:szCs w:val="24"/>
                <w:highlight w:val="none"/>
              </w:rPr>
              <w:t>〕</w:t>
            </w:r>
            <w:r>
              <w:rPr>
                <w:rFonts w:hint="eastAsia" w:ascii="宋体" w:hAnsi="宋体" w:cs="宋体"/>
                <w:smallCaps w:val="0"/>
                <w:color w:val="auto"/>
                <w:sz w:val="24"/>
                <w:szCs w:val="24"/>
                <w:highlight w:val="none"/>
              </w:rPr>
              <w:t>31号)要求，鼓励工程中优先采购可循环可利用建材、高强度高耐久建材、绿色部品部件、绿色装饰装修材料、节水节能建材等绿色建材产品。</w:t>
            </w:r>
          </w:p>
          <w:p w14:paraId="70A59042">
            <w:pPr>
              <w:pStyle w:val="77"/>
              <w:bidi w:val="0"/>
              <w:spacing w:line="520" w:lineRule="exact"/>
              <w:rPr>
                <w:rFonts w:hint="eastAsia" w:ascii="宋体" w:hAnsi="宋体" w:cs="宋体"/>
                <w:smallCaps w:val="0"/>
                <w:color w:val="auto"/>
                <w:sz w:val="24"/>
                <w:szCs w:val="24"/>
                <w:highlight w:val="none"/>
              </w:rPr>
            </w:pPr>
            <w:r>
              <w:rPr>
                <w:rFonts w:hint="eastAsia" w:ascii="宋体" w:hAnsi="宋体" w:cs="宋体"/>
                <w:smallCaps w:val="0"/>
                <w:color w:val="auto"/>
                <w:sz w:val="24"/>
                <w:szCs w:val="24"/>
                <w:highlight w:val="none"/>
              </w:rPr>
              <w:t>（3）落实绿色包装政府采购需求标准。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5BA50A2D">
            <w:pPr>
              <w:pStyle w:val="77"/>
              <w:bidi w:val="0"/>
              <w:spacing w:line="520" w:lineRule="exact"/>
              <w:rPr>
                <w:rFonts w:hint="eastAsia" w:ascii="宋体" w:hAnsi="宋体" w:cs="宋体"/>
                <w:smallCaps w:val="0"/>
                <w:color w:val="auto"/>
                <w:sz w:val="24"/>
                <w:szCs w:val="24"/>
                <w:highlight w:val="none"/>
              </w:rPr>
            </w:pPr>
            <w:r>
              <w:rPr>
                <w:rFonts w:hint="eastAsia" w:ascii="宋体" w:hAnsi="宋体" w:cs="宋体"/>
                <w:smallCaps w:val="0"/>
                <w:color w:val="auto"/>
                <w:sz w:val="24"/>
                <w:szCs w:val="24"/>
                <w:highlight w:val="none"/>
              </w:rPr>
              <w:t>（4）《政府采购促进中小企业发展管理办法》政策执行</w:t>
            </w:r>
            <w:r>
              <w:rPr>
                <w:rFonts w:hint="eastAsia" w:ascii="宋体" w:hAnsi="宋体" w:cs="宋体"/>
                <w:smallCaps w:val="0"/>
                <w:color w:val="auto"/>
                <w:sz w:val="24"/>
                <w:szCs w:val="24"/>
                <w:highlight w:val="none"/>
                <w:u w:val="none"/>
                <w:lang w:eastAsia="zh-CN"/>
              </w:rPr>
              <w:t>：</w:t>
            </w:r>
            <w:r>
              <w:rPr>
                <w:rFonts w:hint="eastAsia" w:ascii="宋体" w:hAnsi="宋体" w:cs="宋体"/>
                <w:smallCaps w:val="0"/>
                <w:color w:val="auto"/>
                <w:sz w:val="24"/>
                <w:szCs w:val="24"/>
                <w:highlight w:val="none"/>
              </w:rPr>
              <w:t>①对于经主管预算单位统筹后未预留份额专门面向中小企业采购的采购项目，以及预留份额项目中的非预留部分采购包，应当对小微企业报价给予</w:t>
            </w:r>
            <w:r>
              <w:rPr>
                <w:rFonts w:hint="eastAsia" w:ascii="宋体" w:hAnsi="宋体" w:cs="宋体"/>
                <w:smallCaps w:val="0"/>
                <w:color w:val="auto"/>
                <w:sz w:val="24"/>
                <w:szCs w:val="24"/>
                <w:highlight w:val="none"/>
                <w:lang w:val="en-US" w:eastAsia="zh-CN"/>
              </w:rPr>
              <w:t xml:space="preserve">           </w:t>
            </w:r>
            <w:r>
              <w:rPr>
                <w:rFonts w:hint="eastAsia" w:ascii="宋体" w:hAnsi="宋体" w:cs="宋体"/>
                <w:smallCaps w:val="0"/>
                <w:color w:val="auto"/>
                <w:sz w:val="24"/>
                <w:szCs w:val="24"/>
                <w:highlight w:val="none"/>
              </w:rPr>
              <w:t xml:space="preserve">的扣除，用扣除后的价格参加评审。适用招标投标法的政府采购工程建设项目，采用综合评估法但未采用低价优先法计算价格分的，评标时应当在采用原报价进行评分的基础上增加其价格得分的 </w:t>
            </w:r>
            <w:r>
              <w:rPr>
                <w:rFonts w:hint="eastAsia" w:ascii="宋体" w:hAnsi="宋体" w:cs="宋体"/>
                <w:smallCaps w:val="0"/>
                <w:color w:val="auto"/>
                <w:sz w:val="24"/>
                <w:szCs w:val="24"/>
                <w:highlight w:val="none"/>
                <w:lang w:val="en-US" w:eastAsia="zh-CN"/>
              </w:rPr>
              <w:t xml:space="preserve">          </w:t>
            </w:r>
            <w:r>
              <w:rPr>
                <w:rFonts w:hint="eastAsia" w:ascii="宋体" w:hAnsi="宋体" w:cs="宋体"/>
                <w:smallCaps w:val="0"/>
                <w:color w:val="auto"/>
                <w:sz w:val="24"/>
                <w:szCs w:val="24"/>
                <w:highlight w:val="none"/>
              </w:rPr>
              <w:t xml:space="preserve">作为其价格分。②接受大中型企业与小微企业组成联合体或者允许大中型企业向一家或者多家小微企业分包的采购项目，对于联合协议或者分包意向协议约定小微企业的合同份额占到合同总金额 30%以上的，应当对联合体或者大中型企业的报价给予 </w:t>
            </w:r>
            <w:r>
              <w:rPr>
                <w:rFonts w:hint="eastAsia" w:ascii="宋体" w:hAnsi="宋体" w:cs="宋体"/>
                <w:smallCaps w:val="0"/>
                <w:color w:val="auto"/>
                <w:sz w:val="24"/>
                <w:szCs w:val="24"/>
                <w:highlight w:val="none"/>
                <w:lang w:val="en-US" w:eastAsia="zh-CN"/>
              </w:rPr>
              <w:t xml:space="preserve">           </w:t>
            </w:r>
            <w:r>
              <w:rPr>
                <w:rFonts w:hint="eastAsia" w:ascii="宋体" w:hAnsi="宋体" w:cs="宋体"/>
                <w:smallCaps w:val="0"/>
                <w:color w:val="auto"/>
                <w:sz w:val="24"/>
                <w:szCs w:val="24"/>
                <w:highlight w:val="none"/>
              </w:rPr>
              <w:t xml:space="preserve">的扣除，用扣除后的价格参加评审。适用招标投标法的政府采购工程建设项目，采用综合评估法但未采用低价优先法计算价格分的，评标时应当在采用原报价进行评分的基础上增加其价格得分的 </w:t>
            </w:r>
            <w:r>
              <w:rPr>
                <w:rFonts w:hint="eastAsia" w:ascii="宋体" w:hAnsi="宋体" w:cs="宋体"/>
                <w:smallCaps w:val="0"/>
                <w:color w:val="auto"/>
                <w:sz w:val="24"/>
                <w:szCs w:val="24"/>
                <w:highlight w:val="none"/>
                <w:lang w:val="en-US" w:eastAsia="zh-CN"/>
              </w:rPr>
              <w:t xml:space="preserve">          </w:t>
            </w:r>
            <w:r>
              <w:rPr>
                <w:rFonts w:hint="eastAsia" w:ascii="宋体" w:hAnsi="宋体" w:cs="宋体"/>
                <w:smallCaps w:val="0"/>
                <w:color w:val="auto"/>
                <w:sz w:val="24"/>
                <w:szCs w:val="24"/>
                <w:highlight w:val="none"/>
              </w:rPr>
              <w:t>作为其价格分。组成联合体或者接受分包的小微企业与联合体内其他企业、分包企业之间存在直接控股、管理关系的，不享受价格扣除优惠政策。</w:t>
            </w:r>
          </w:p>
          <w:p w14:paraId="2DF3DB67">
            <w:pPr>
              <w:adjustRightInd w:val="0"/>
              <w:snapToGrid w:val="0"/>
              <w:spacing w:line="520" w:lineRule="exact"/>
              <w:jc w:val="both"/>
              <w:rPr>
                <w:rFonts w:hint="eastAsia" w:ascii="宋体" w:hAnsi="宋体" w:eastAsia="宋体" w:cs="宋体"/>
                <w:smallCaps w:val="0"/>
                <w:color w:val="auto"/>
                <w:kern w:val="2"/>
                <w:sz w:val="24"/>
                <w:szCs w:val="24"/>
                <w:highlight w:val="none"/>
                <w:lang w:val="en-US" w:eastAsia="zh-CN" w:bidi="ar-SA"/>
              </w:rPr>
            </w:pPr>
            <w:r>
              <w:rPr>
                <w:rFonts w:hint="eastAsia" w:ascii="宋体" w:hAnsi="宋体" w:eastAsia="宋体" w:cs="宋体"/>
                <w:smallCaps w:val="0"/>
                <w:color w:val="auto"/>
                <w:kern w:val="2"/>
                <w:sz w:val="24"/>
                <w:szCs w:val="24"/>
                <w:highlight w:val="none"/>
                <w:lang w:val="en-US" w:eastAsia="zh-CN" w:bidi="ar-SA"/>
              </w:rPr>
              <w:t>（5）监狱企业视同小型、微型企业。监狱企业参加招标活动时，应当提供由省级以上监狱管理局、戒毒管理局（含新疆生产建设兵团）出具的属于监狱企业的证明文件，材料不全的不享受政策。</w:t>
            </w:r>
          </w:p>
          <w:p w14:paraId="2B0821D3">
            <w:pPr>
              <w:adjustRightInd w:val="0"/>
              <w:snapToGrid w:val="0"/>
              <w:spacing w:line="520" w:lineRule="exact"/>
              <w:jc w:val="both"/>
              <w:rPr>
                <w:rFonts w:hint="eastAsia" w:ascii="宋体" w:hAnsi="宋体" w:eastAsia="宋体" w:cs="宋体"/>
                <w:smallCaps w:val="0"/>
                <w:color w:val="auto"/>
                <w:kern w:val="2"/>
                <w:sz w:val="24"/>
                <w:szCs w:val="24"/>
                <w:highlight w:val="none"/>
                <w:lang w:val="en-US" w:eastAsia="zh-CN" w:bidi="ar-SA"/>
              </w:rPr>
            </w:pPr>
            <w:r>
              <w:rPr>
                <w:rFonts w:hint="eastAsia" w:ascii="宋体" w:hAnsi="宋体" w:eastAsia="宋体" w:cs="宋体"/>
                <w:smallCaps w:val="0"/>
                <w:color w:val="auto"/>
                <w:kern w:val="2"/>
                <w:sz w:val="24"/>
                <w:szCs w:val="24"/>
                <w:highlight w:val="none"/>
                <w:lang w:val="en-US" w:eastAsia="zh-CN" w:bidi="ar-SA"/>
              </w:rPr>
              <w:t>（6）残疾人福利性单位视同小型、微型企业。符合条件的残疾人福利性单位在参加招标活动时，应当提供《残疾人福利性单位声明函》，并对声明的真实性负责，未提供声明函的不享受政策。</w:t>
            </w:r>
          </w:p>
          <w:p w14:paraId="1D03977F">
            <w:pPr>
              <w:adjustRightInd w:val="0"/>
              <w:snapToGrid w:val="0"/>
              <w:spacing w:line="520" w:lineRule="exact"/>
              <w:jc w:val="both"/>
              <w:rPr>
                <w:rFonts w:hint="eastAsia" w:ascii="宋体" w:hAnsi="宋体" w:eastAsia="宋体" w:cs="宋体"/>
                <w:b/>
                <w:bCs/>
                <w:color w:val="auto"/>
                <w:sz w:val="24"/>
                <w:szCs w:val="24"/>
                <w:highlight w:val="none"/>
              </w:rPr>
            </w:pPr>
            <w:r>
              <w:rPr>
                <w:rFonts w:hint="eastAsia" w:ascii="宋体" w:hAnsi="宋体" w:eastAsia="宋体" w:cs="宋体"/>
                <w:smallCaps w:val="0"/>
                <w:color w:val="auto"/>
                <w:sz w:val="24"/>
                <w:szCs w:val="24"/>
                <w:highlight w:val="none"/>
              </w:rPr>
              <w:t>（</w:t>
            </w:r>
            <w:r>
              <w:rPr>
                <w:rFonts w:hint="eastAsia" w:ascii="宋体" w:hAnsi="宋体" w:eastAsia="宋体" w:cs="宋体"/>
                <w:smallCaps w:val="0"/>
                <w:color w:val="auto"/>
                <w:sz w:val="24"/>
                <w:szCs w:val="24"/>
                <w:highlight w:val="none"/>
                <w:lang w:val="en-US" w:eastAsia="zh-CN"/>
              </w:rPr>
              <w:t>7</w:t>
            </w:r>
            <w:r>
              <w:rPr>
                <w:rFonts w:hint="eastAsia" w:ascii="宋体" w:hAnsi="宋体" w:eastAsia="宋体" w:cs="宋体"/>
                <w:smallCaps w:val="0"/>
                <w:color w:val="auto"/>
                <w:sz w:val="24"/>
                <w:szCs w:val="24"/>
                <w:highlight w:val="none"/>
              </w:rPr>
              <w:t>）其他要求</w:t>
            </w:r>
            <w:r>
              <w:rPr>
                <w:rFonts w:hint="eastAsia" w:ascii="宋体" w:hAnsi="宋体" w:eastAsia="宋体" w:cs="宋体"/>
                <w:smallCaps w:val="0"/>
                <w:color w:val="auto"/>
                <w:sz w:val="24"/>
                <w:szCs w:val="24"/>
                <w:highlight w:val="none"/>
                <w:u w:val="none"/>
                <w:lang w:eastAsia="zh-CN"/>
              </w:rPr>
              <w:t>：</w:t>
            </w:r>
            <w:r>
              <w:rPr>
                <w:rFonts w:hint="eastAsia" w:ascii="宋体" w:hAnsi="宋体" w:eastAsia="宋体" w:cs="宋体"/>
                <w:smallCaps w:val="0"/>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rPr>
              <w:t xml:space="preserve">  </w:t>
            </w:r>
          </w:p>
        </w:tc>
      </w:tr>
      <w:tr w14:paraId="7891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6BC2768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10.15</w:t>
            </w:r>
            <w:r>
              <w:rPr>
                <w:rFonts w:hint="eastAsia" w:ascii="宋体" w:hAnsi="宋体" w:cs="宋体"/>
                <w:color w:val="auto"/>
                <w:sz w:val="24"/>
                <w:highlight w:val="none"/>
              </w:rPr>
              <w:t xml:space="preserve"> </w:t>
            </w:r>
          </w:p>
        </w:tc>
        <w:tc>
          <w:tcPr>
            <w:tcW w:w="2087" w:type="dxa"/>
            <w:shd w:val="clear" w:color="auto" w:fill="auto"/>
            <w:noWrap w:val="0"/>
            <w:vAlign w:val="center"/>
          </w:tcPr>
          <w:p w14:paraId="4EC4DEB2">
            <w:pPr>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人员到岗及履约要求</w:t>
            </w:r>
          </w:p>
        </w:tc>
        <w:tc>
          <w:tcPr>
            <w:tcW w:w="7072" w:type="dxa"/>
            <w:shd w:val="clear" w:color="auto" w:fill="auto"/>
            <w:noWrap w:val="0"/>
            <w:vAlign w:val="center"/>
          </w:tcPr>
          <w:p w14:paraId="7750C1F6">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1、人员考核：工程开工进场后，中标人必须按招标文件要求和投标承诺配备项目经理（建造师）、技术负责人、质量员、安全员等项目部关键岗位人员。未经招标人同意，不得更换上述人员。招标人将组织对上述人员进行业务能力考核，对未按投标文件配备或经考核不合格要求更换人员的，中标人7日内必须整改调整到位。否则，对于项目经理和技术负责人，按照2000元/人</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rPr>
              <w:t>天处以违约金，对于施工现场其他管理人员按照1000元/人·天处以违约金。28日内未整改调整到位的，招标人有权终止合同，并提请相关行政主管部门对企业和人员进行处罚。</w:t>
            </w:r>
          </w:p>
          <w:p w14:paraId="1EE98333">
            <w:pPr>
              <w:widowControl/>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2、人员考勤：①项目部所有管理人员上下班实行人脸识别电子考勤，人脸识别电子考勤系统设备必须与招标人现行使用的监管平台无缝对接。②监管平台设备及人脸识别电子考勤系统设备，中标人可以租赁或购买，但租赁或购买费用由中标人自行承担，含在投标报价中。③监管平台考勤范围为本项目监理部和项目部所有管理人员，监管平台信息及数据录入（包括质量、进度、安全、施工许可办理等）均由监理单位负责。④项目经理、技术负责人每月在岗时间不得少于20个工作日，施工现场其他管理人员每月在岗时间不得少于22个工作日。未按规定在岗履责的，对项目经理和技术负责人按2000元/人</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rPr>
              <w:t>天处以违约金，对施工现场其他管理人员按1000元/人</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rPr>
              <w:t>天处以违约金。项目部关键岗位人员离岗必须向招标人履行请假手续，若被招标人和相关部门日常检查和随机抽查中发现不在岗的，又未履行请假手续的，按5000元/人·次处以违约金。</w:t>
            </w:r>
          </w:p>
        </w:tc>
      </w:tr>
      <w:tr w14:paraId="3C25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508723CB">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10.16</w:t>
            </w:r>
          </w:p>
        </w:tc>
        <w:tc>
          <w:tcPr>
            <w:tcW w:w="2087" w:type="dxa"/>
            <w:shd w:val="clear" w:color="auto" w:fill="auto"/>
            <w:noWrap w:val="0"/>
            <w:vAlign w:val="center"/>
          </w:tcPr>
          <w:p w14:paraId="049DC93A">
            <w:pPr>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人员变更</w:t>
            </w:r>
          </w:p>
        </w:tc>
        <w:tc>
          <w:tcPr>
            <w:tcW w:w="7072" w:type="dxa"/>
            <w:shd w:val="clear" w:color="auto" w:fill="auto"/>
            <w:noWrap w:val="0"/>
            <w:vAlign w:val="center"/>
          </w:tcPr>
          <w:p w14:paraId="550E7BE7">
            <w:pPr>
              <w:widowControl/>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质量员、安全员等项目部关键岗位人员变更必须经发包人批准，除亡故、重大疾病、出国、辞职等原因外，原则上不得变更。其中，亡故的需提供公安部门开具的死亡证明；重大疾病的需提供三甲及以上医院证明；出国、辞职等原因提出变更的，除需提供相关证明外，须缴50000元违约金，否则不得变更。变更后的质量员、安全员等项目部关键岗位人员必须符合本项目招标文件和投标承诺配备的同等条件人员。</w:t>
            </w:r>
          </w:p>
        </w:tc>
      </w:tr>
      <w:tr w14:paraId="51A4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2CFE0137">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10.17</w:t>
            </w:r>
          </w:p>
        </w:tc>
        <w:tc>
          <w:tcPr>
            <w:tcW w:w="2087" w:type="dxa"/>
            <w:shd w:val="clear" w:color="auto" w:fill="auto"/>
            <w:noWrap w:val="0"/>
            <w:vAlign w:val="center"/>
          </w:tcPr>
          <w:p w14:paraId="4DC45673">
            <w:pPr>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前期手续办理</w:t>
            </w:r>
          </w:p>
        </w:tc>
        <w:tc>
          <w:tcPr>
            <w:tcW w:w="7072" w:type="dxa"/>
            <w:shd w:val="clear" w:color="auto" w:fill="auto"/>
            <w:noWrap w:val="0"/>
            <w:vAlign w:val="center"/>
          </w:tcPr>
          <w:p w14:paraId="7B160173">
            <w:pPr>
              <w:widowControl/>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中标人在领取中标通知书后必须配合办理相关报建手续、施工许可证，此项工作必须在中标通知书发放30日内完成（若因招标人原因造成的延期除外），否则，每拖延一天处以2000元违约金，提前不奖励。</w:t>
            </w:r>
          </w:p>
        </w:tc>
      </w:tr>
      <w:tr w14:paraId="31D2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759B4347">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10.18</w:t>
            </w:r>
          </w:p>
        </w:tc>
        <w:tc>
          <w:tcPr>
            <w:tcW w:w="2087" w:type="dxa"/>
            <w:shd w:val="clear" w:color="auto" w:fill="auto"/>
            <w:noWrap w:val="0"/>
            <w:vAlign w:val="center"/>
          </w:tcPr>
          <w:p w14:paraId="2E3CC4C5">
            <w:pPr>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工程进度管理</w:t>
            </w:r>
          </w:p>
        </w:tc>
        <w:tc>
          <w:tcPr>
            <w:tcW w:w="7072" w:type="dxa"/>
            <w:shd w:val="clear" w:color="auto" w:fill="auto"/>
            <w:noWrap w:val="0"/>
            <w:vAlign w:val="center"/>
          </w:tcPr>
          <w:p w14:paraId="3B9FEC17">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一、合同工期管理： </w:t>
            </w:r>
          </w:p>
          <w:p w14:paraId="4FF23BFF">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一）工程有下列原因影响合同工期的,由承包人提出，经发包人批准可顺延合同工期:1、土地和房屋征收进度不符合施工要求,涉铁路、涉部队、涉供电等影响施工；2、因地震、洪涝灾害、突发重大事件等不可抗力影响施工；3、因规划设计调整或重大变更,对工期造成影响的；4、其他非承包人原因影响工期的。承包人未提出工期顺延的申请或申请未经批准的,工期不予顺延。</w:t>
            </w:r>
          </w:p>
          <w:p w14:paraId="5BE101F3">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二)因承包人原因造成合同工期延误,每延误一天,按5000元/天处以违约金。月工程量未按计划完成的当期不得请款,当月未完成的工程量纳入下月一并完成,完不成的仍不予请款,依次类推。连续两个月工程量未完成的,终止合同。</w:t>
            </w:r>
          </w:p>
          <w:p w14:paraId="22682858">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三)对严重拖延工期（超期30天及其以上），经发包人督促，承包人拒不执行的，发包人可单方面终止合同，并扣除50%履约保证金，承包人在接到发包人终止合同通知7天内无条件退出施工现场。同时承包人须无条件配合交接工作（含变更施工许可证、前期资料手续对接、分部分项验收等），不得以任何借口阻挠另选的施工队伍进场施工，不得向发包人提出任何索赔要求。如承包人拒不配合则按已完合格工程量的80%进行结算并扣除50%履约保证金。</w:t>
            </w:r>
          </w:p>
          <w:p w14:paraId="594EEC26">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二、施工计划管理： </w:t>
            </w:r>
          </w:p>
          <w:p w14:paraId="6AAD5FC5">
            <w:pPr>
              <w:widowControl/>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 xml:space="preserve">承包人应按发包人的要求,每月、周将施工内容、施工应开作业面、每个工作面应上施工人员和机械数量编报,经项目经理、总监审核后报发包人。发包人不定期检查,检查中出现下列情形的给予施工企业按2000-5000元/次处以违约金。（一）未按期报送进度计划；（二）计划作业面、施工人员和机械安排不足的；（三）未按计划开齐作业面、上足施工人员和机械。 </w:t>
            </w:r>
          </w:p>
        </w:tc>
      </w:tr>
      <w:tr w14:paraId="0430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7F1F38CC">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10.19</w:t>
            </w:r>
          </w:p>
        </w:tc>
        <w:tc>
          <w:tcPr>
            <w:tcW w:w="2087" w:type="dxa"/>
            <w:shd w:val="clear" w:color="auto" w:fill="auto"/>
            <w:noWrap w:val="0"/>
            <w:vAlign w:val="center"/>
          </w:tcPr>
          <w:p w14:paraId="3A117595">
            <w:pPr>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工程质量管理</w:t>
            </w:r>
          </w:p>
        </w:tc>
        <w:tc>
          <w:tcPr>
            <w:tcW w:w="7072" w:type="dxa"/>
            <w:shd w:val="clear" w:color="auto" w:fill="auto"/>
            <w:noWrap w:val="0"/>
            <w:vAlign w:val="center"/>
          </w:tcPr>
          <w:p w14:paraId="0929EB70">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1）发包人及相关行业主管部门在日常检查、专项检查、巡查过程中发现承包人未按设计文件和相关规范施工，存在质量隐患的，必须按要求在规定时限内整改到位，同时每次处以10000元的违约金。对拒不执行或整改不力的，违约金翻倍。同时，发包人有权解除合同，并追偿经济损失。</w:t>
            </w:r>
          </w:p>
          <w:p w14:paraId="61A04EB8">
            <w:pPr>
              <w:widowControl/>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（2）缺陷责任期内出现质量问题，发包人书面通知承包人限期整改。在规定时间内不及时处理的，发包人有权直接委托其他单位进行维修，相关费用直接从工程质保金中支付。</w:t>
            </w:r>
          </w:p>
        </w:tc>
      </w:tr>
      <w:tr w14:paraId="1D19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7F8CAE5E">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10.20</w:t>
            </w:r>
          </w:p>
        </w:tc>
        <w:tc>
          <w:tcPr>
            <w:tcW w:w="2087" w:type="dxa"/>
            <w:shd w:val="clear" w:color="auto" w:fill="auto"/>
            <w:noWrap w:val="0"/>
            <w:vAlign w:val="center"/>
          </w:tcPr>
          <w:p w14:paraId="65CF1C98">
            <w:pPr>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安全文明管理</w:t>
            </w:r>
          </w:p>
        </w:tc>
        <w:tc>
          <w:tcPr>
            <w:tcW w:w="7072" w:type="dxa"/>
            <w:shd w:val="clear" w:color="auto" w:fill="auto"/>
            <w:noWrap w:val="0"/>
            <w:vAlign w:val="center"/>
          </w:tcPr>
          <w:p w14:paraId="29079F8A">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1）承包人必须确保安全文明施工，严格执行国家、安徽省、滁州市的相关规定，同时遵守建设单位对安全文明施工的相关要求。经检查，达不到相关规定和要求的，由发包人及时下发整改通知书，拒不整改或限期整改不到位的，按2000元/项/次对承包人处以违约金。施工现场卫生保洁自开工之日起至工程竣工移交结束，切实做好项目管理人员和工人宿舍安全、卫生工作。</w:t>
            </w:r>
          </w:p>
          <w:p w14:paraId="13220BB1">
            <w:pPr>
              <w:widowControl/>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（2）执行按关于印发《滁州市建筑工地围挡提档升级标准》的通知（建质﹝2022﹞34号文）执行。</w:t>
            </w:r>
          </w:p>
        </w:tc>
      </w:tr>
      <w:tr w14:paraId="5FCD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55E3818C">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10.21</w:t>
            </w:r>
          </w:p>
        </w:tc>
        <w:tc>
          <w:tcPr>
            <w:tcW w:w="2087" w:type="dxa"/>
            <w:shd w:val="clear" w:color="auto" w:fill="auto"/>
            <w:noWrap w:val="0"/>
            <w:vAlign w:val="center"/>
          </w:tcPr>
          <w:p w14:paraId="2EF8A24F">
            <w:pPr>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扬尘管理</w:t>
            </w:r>
          </w:p>
        </w:tc>
        <w:tc>
          <w:tcPr>
            <w:tcW w:w="7072" w:type="dxa"/>
            <w:shd w:val="clear" w:color="auto" w:fill="auto"/>
            <w:noWrap w:val="0"/>
            <w:vAlign w:val="center"/>
          </w:tcPr>
          <w:p w14:paraId="189347C3">
            <w:pPr>
              <w:widowControl/>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严格执行《安徽省建筑工程施工扬尘污染防治规定》、《滁州市城市扬尘管理办法》和《滁州市建筑工程施工扬尘污染防治实施细则》等相关规定。对违反规定或经检查达不到规定和要求，被相关部门批评、曝光、通报的，对承包人按照3万元/次处以违约金。</w:t>
            </w:r>
          </w:p>
        </w:tc>
      </w:tr>
      <w:tr w14:paraId="1EC2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18FB36E5">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10.22</w:t>
            </w:r>
          </w:p>
        </w:tc>
        <w:tc>
          <w:tcPr>
            <w:tcW w:w="2087" w:type="dxa"/>
            <w:shd w:val="clear" w:color="auto" w:fill="auto"/>
            <w:noWrap w:val="0"/>
            <w:vAlign w:val="center"/>
          </w:tcPr>
          <w:p w14:paraId="5DE4F399">
            <w:pPr>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施工现场管理</w:t>
            </w:r>
          </w:p>
        </w:tc>
        <w:tc>
          <w:tcPr>
            <w:tcW w:w="7072" w:type="dxa"/>
            <w:shd w:val="clear" w:color="auto" w:fill="auto"/>
            <w:noWrap w:val="0"/>
            <w:vAlign w:val="center"/>
          </w:tcPr>
          <w:p w14:paraId="49E86502">
            <w:pPr>
              <w:spacing w:line="312"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1、施工过程中，项目管理及施工人员以外的无关人员一律不得留宿施工现场，项目负责人负责管理及清理出场；</w:t>
            </w:r>
          </w:p>
          <w:p w14:paraId="6B060142">
            <w:pPr>
              <w:spacing w:line="312"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2、施工过程中，严格执行国家及地方针对环保、禁噪、防尘、防护等措施，必须满足当地行政主管部门相关规定及要求。</w:t>
            </w:r>
          </w:p>
          <w:p w14:paraId="366191CF">
            <w:pPr>
              <w:spacing w:line="312"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3、施工场地及周边场地、道路、绿化、管线、围墙等，若被施工方损坏，施工方必须无偿按照原貌恢复。</w:t>
            </w:r>
          </w:p>
          <w:p w14:paraId="7C2EF434">
            <w:pPr>
              <w:spacing w:line="312"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4、在工程建设过程中，出现质量、安全、进度、文明施工、扬尘污染、人员不在岗履职等违约行为的，发包人将给予违约处罚；如承包人拒不缴纳违约金的，发包人有权从履约保证金或工程款中直接扣除。</w:t>
            </w:r>
          </w:p>
          <w:p w14:paraId="625AB4F0">
            <w:pPr>
              <w:spacing w:line="312"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5、项目经理部需在醒目位置公示经监理、业主审定批准的月进度计划表，否则，当月不支付当月工程进度款。</w:t>
            </w:r>
          </w:p>
          <w:p w14:paraId="79775936">
            <w:pPr>
              <w:spacing w:line="312"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6、本项目施工难度较大，投标人在标前应自行踏勘现场，充分考虑难度系数和不可预见因素。施工期间的协调工作由承包人自行解决，此部分费用包含在投标报价中。</w:t>
            </w:r>
          </w:p>
        </w:tc>
      </w:tr>
      <w:tr w14:paraId="73167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noWrap w:val="0"/>
            <w:vAlign w:val="center"/>
          </w:tcPr>
          <w:p w14:paraId="5911A61A">
            <w:pPr>
              <w:adjustRightInd w:val="0"/>
              <w:snapToGrid w:val="0"/>
              <w:spacing w:line="560" w:lineRule="exact"/>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 xml:space="preserve">10.23  </w:t>
            </w:r>
          </w:p>
        </w:tc>
        <w:tc>
          <w:tcPr>
            <w:tcW w:w="2087" w:type="dxa"/>
            <w:shd w:val="clear" w:color="auto" w:fill="auto"/>
            <w:noWrap w:val="0"/>
            <w:vAlign w:val="center"/>
          </w:tcPr>
          <w:p w14:paraId="0C5D75E0">
            <w:pPr>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竣工验收、竣工结算</w:t>
            </w:r>
          </w:p>
        </w:tc>
        <w:tc>
          <w:tcPr>
            <w:tcW w:w="7072" w:type="dxa"/>
            <w:shd w:val="clear" w:color="auto" w:fill="auto"/>
            <w:noWrap w:val="0"/>
            <w:vAlign w:val="center"/>
          </w:tcPr>
          <w:p w14:paraId="2B3AAFA7">
            <w:pPr>
              <w:widowControl/>
              <w:spacing w:line="440" w:lineRule="exact"/>
              <w:rPr>
                <w:rFonts w:hint="eastAsia" w:ascii="宋体" w:hAnsi="宋体" w:cs="宋体"/>
                <w:color w:val="auto"/>
                <w:sz w:val="24"/>
                <w:szCs w:val="24"/>
                <w:highlight w:val="none"/>
                <w:lang w:val="zh-CN"/>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zh-CN"/>
              </w:rPr>
              <w:t>竣工验收时间：</w:t>
            </w:r>
          </w:p>
          <w:p w14:paraId="748678B0">
            <w:pPr>
              <w:widowControl/>
              <w:spacing w:line="440" w:lineRule="exact"/>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在材料手续齐全，具备竣工验收条件的情况下，从工程完工到竣工验收原则上不得超过30天，特殊情况经分管领导批准的可以延长。整体工程完工后组织竣工验收，验收合格之日作为竣工日期。</w:t>
            </w:r>
          </w:p>
          <w:p w14:paraId="338AD3CB">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2、竣工结算申请：</w:t>
            </w:r>
          </w:p>
          <w:p w14:paraId="1B2F42EE">
            <w:pPr>
              <w:widowControl/>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承包人须于竣工验收合格后60日内完成竣工结算报告和完整结算资料上报,特殊情况,经发包人批准的可以延长。凡因承包人原因,未能在规定时间内上报竣工结算的,处以10万元/月的违约金。在发包人下达书面通知后承包人拒不配合的,发包人有权按已有资料或按已付款委托跟踪审计单位办理结算。</w:t>
            </w:r>
          </w:p>
        </w:tc>
      </w:tr>
      <w:tr w14:paraId="4C77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vAlign w:val="center"/>
          </w:tcPr>
          <w:p w14:paraId="7465DE1E">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10.24</w:t>
            </w:r>
          </w:p>
        </w:tc>
        <w:tc>
          <w:tcPr>
            <w:tcW w:w="2087" w:type="dxa"/>
            <w:shd w:val="clear" w:color="auto" w:fill="auto"/>
            <w:vAlign w:val="center"/>
          </w:tcPr>
          <w:p w14:paraId="1C788DCB">
            <w:pPr>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文明施工要求</w:t>
            </w:r>
          </w:p>
        </w:tc>
        <w:tc>
          <w:tcPr>
            <w:tcW w:w="7072" w:type="dxa"/>
            <w:shd w:val="clear" w:color="auto" w:fill="auto"/>
            <w:vAlign w:val="center"/>
          </w:tcPr>
          <w:p w14:paraId="32590C3D">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1)公共环境</w:t>
            </w:r>
          </w:p>
          <w:p w14:paraId="5BFCA46C">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①建筑工地采用砌体、钢结构或彩钢夹芯板等，不得使用彩钢板封闭管理，高度不低于3米；储备用地、路面施工应一律设置建筑围墙进行遮挡。环境卫生干净整洁，围墙内外无乱堆放现象，无生活垃圾；施工现场标识明显，四周设置围墙、围挡，并符合标准；施工车辆有硬化的进出通道和冲洗设备，无抛洒和污染路面现象。</w:t>
            </w:r>
          </w:p>
          <w:p w14:paraId="75D23D87">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②场内设有不少于15米硬化面，车辆进出工地实行密闭运输，有车辆冲洗平台和冲洗设备、临时厕所、垃圾收集容器、污水处理排放系统、降尘设备等设施；场内干净整洁，机械设备、物料等摆放有序，安全施工措施到位，文明施工氛围浓厚。能够开展文明工地创建，施工噪音、粉尘等达到国家环保要求。</w:t>
            </w:r>
          </w:p>
          <w:p w14:paraId="6F48CEDF">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2)公益宣传</w:t>
            </w:r>
          </w:p>
          <w:p w14:paraId="3E6409F7">
            <w:pPr>
              <w:widowControl/>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①运用建筑围挡宣传展示社会主义核心价值观12个主题词、市民文明行为规范，及时更新中宣部、中央文明办发布的“讲文明树新风”、“图说我们的价值观”通稿作品以及本市自创的公益广告（建筑围挡无破墙开洞现象，公益广告无污染、破旧现象）。</w:t>
            </w:r>
          </w:p>
          <w:p w14:paraId="6B87298A">
            <w:pPr>
              <w:widowControl/>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②公益广告展示面积占围挡总面积的比例不少于50%，且公益广告要与商业广告穿插展示（每3块广告中必须要有1块公益广告），且单面围挡墙体均能看到公益宣传。步行30米，达到50%面积比例。</w:t>
            </w:r>
          </w:p>
        </w:tc>
      </w:tr>
      <w:tr w14:paraId="60DA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vAlign w:val="center"/>
          </w:tcPr>
          <w:p w14:paraId="5449B73A">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10.25</w:t>
            </w:r>
          </w:p>
        </w:tc>
        <w:tc>
          <w:tcPr>
            <w:tcW w:w="2087" w:type="dxa"/>
            <w:shd w:val="clear" w:color="auto" w:fill="auto"/>
            <w:vAlign w:val="center"/>
          </w:tcPr>
          <w:p w14:paraId="162E465D">
            <w:pPr>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工程档案</w:t>
            </w:r>
          </w:p>
        </w:tc>
        <w:tc>
          <w:tcPr>
            <w:tcW w:w="7072" w:type="dxa"/>
            <w:shd w:val="clear" w:color="auto" w:fill="auto"/>
            <w:vAlign w:val="center"/>
          </w:tcPr>
          <w:p w14:paraId="0CCC94E8">
            <w:pPr>
              <w:widowControl/>
              <w:spacing w:line="440" w:lineRule="exact"/>
              <w:rPr>
                <w:rFonts w:hint="eastAsia" w:ascii="宋体" w:hAnsi="宋体" w:cs="宋体"/>
                <w:color w:val="auto"/>
                <w:sz w:val="24"/>
                <w:highlight w:val="none"/>
              </w:rPr>
            </w:pPr>
            <w:r>
              <w:rPr>
                <w:rFonts w:hint="eastAsia" w:ascii="宋体" w:hAnsi="宋体" w:cs="宋体"/>
                <w:color w:val="auto"/>
                <w:sz w:val="24"/>
                <w:highlight w:val="none"/>
              </w:rPr>
              <w:t xml:space="preserve">1、本工程施工单位必须将工程准备阶段、施工阶段、竣工验收阶段等所形成的各种形式的信息资料、材料及文件进行收集和整理，最终形成工程档案。 </w:t>
            </w:r>
          </w:p>
          <w:p w14:paraId="20951BB4">
            <w:pPr>
              <w:widowControl/>
              <w:spacing w:line="440" w:lineRule="exact"/>
              <w:rPr>
                <w:rFonts w:hint="eastAsia" w:ascii="宋体" w:hAnsi="宋体" w:cs="宋体"/>
                <w:color w:val="auto"/>
                <w:sz w:val="24"/>
                <w:highlight w:val="none"/>
              </w:rPr>
            </w:pPr>
            <w:r>
              <w:rPr>
                <w:rFonts w:hint="eastAsia" w:ascii="宋体" w:hAnsi="宋体" w:cs="宋体"/>
                <w:color w:val="auto"/>
                <w:sz w:val="24"/>
                <w:highlight w:val="none"/>
              </w:rPr>
              <w:t xml:space="preserve">2、收集和整理标准必须按照中华人民共和国国家标准GB／T50328-2014《建设工程文件归档规范》标准执行。 </w:t>
            </w:r>
          </w:p>
          <w:p w14:paraId="344945FA">
            <w:pPr>
              <w:widowControl/>
              <w:spacing w:line="440" w:lineRule="exact"/>
              <w:rPr>
                <w:rFonts w:hint="eastAsia" w:ascii="宋体" w:hAnsi="宋体" w:cs="宋体"/>
                <w:color w:val="auto"/>
                <w:sz w:val="24"/>
                <w:highlight w:val="none"/>
              </w:rPr>
            </w:pPr>
            <w:r>
              <w:rPr>
                <w:rFonts w:hint="eastAsia" w:ascii="宋体" w:hAnsi="宋体" w:cs="宋体"/>
                <w:color w:val="auto"/>
                <w:sz w:val="24"/>
                <w:highlight w:val="none"/>
              </w:rPr>
              <w:t xml:space="preserve">3、建设工程项目在组织竣工验收前，要进行工程档案进行预验收，未取得工程资料验收认可文件的，竣工验收不予通过；最终验收合格的工程档案必须在工程竣工验收合格后1个月内移交给建设单位。 </w:t>
            </w:r>
          </w:p>
          <w:p w14:paraId="5FD3326B">
            <w:pPr>
              <w:widowControl/>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 xml:space="preserve">4、档案需要按市城建档案馆要求执行。 </w:t>
            </w:r>
          </w:p>
        </w:tc>
      </w:tr>
      <w:tr w14:paraId="41FA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vAlign w:val="center"/>
          </w:tcPr>
          <w:p w14:paraId="4BEE07BF">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10.26</w:t>
            </w:r>
          </w:p>
        </w:tc>
        <w:tc>
          <w:tcPr>
            <w:tcW w:w="2087" w:type="dxa"/>
            <w:shd w:val="clear" w:color="auto" w:fill="auto"/>
            <w:vAlign w:val="center"/>
          </w:tcPr>
          <w:p w14:paraId="34303944">
            <w:pPr>
              <w:spacing w:line="40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招标人补充的其他内容</w:t>
            </w:r>
          </w:p>
        </w:tc>
        <w:tc>
          <w:tcPr>
            <w:tcW w:w="7072" w:type="dxa"/>
            <w:shd w:val="clear" w:color="auto" w:fill="auto"/>
            <w:vAlign w:val="top"/>
          </w:tcPr>
          <w:p w14:paraId="621D716E">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中标后配备的相关人员最低要求(投标时不要求)：</w:t>
            </w:r>
          </w:p>
          <w:p w14:paraId="13BB938F">
            <w:pPr>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施工项目现场关键岗位人员：工程实施前，承包人应明确并配备满足要求的施工项目现场关键岗位人员配备，参照《安徽省住房城乡建设厅关于进一步明确建设工程施工现场关键岗位人员配备标准和岗位职责的通知》(建市〔2014〕186 号) 规定配置人员，施工项目现场关键岗位人员符合《施工现场关键岗位人员在岗考核管理工作的通知》文件规定。</w:t>
            </w:r>
          </w:p>
        </w:tc>
      </w:tr>
      <w:tr w14:paraId="65DB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6" w:type="dxa"/>
            <w:vAlign w:val="center"/>
          </w:tcPr>
          <w:p w14:paraId="2A937215">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10.27</w:t>
            </w:r>
          </w:p>
        </w:tc>
        <w:tc>
          <w:tcPr>
            <w:tcW w:w="2087" w:type="dxa"/>
            <w:shd w:val="clear" w:color="auto" w:fill="auto"/>
            <w:vAlign w:val="center"/>
          </w:tcPr>
          <w:p w14:paraId="73365023">
            <w:pPr>
              <w:spacing w:line="440" w:lineRule="exact"/>
              <w:jc w:val="center"/>
              <w:rPr>
                <w:rFonts w:hint="eastAsia" w:ascii="宋体" w:hAnsi="宋体" w:eastAsia="宋体" w:cs="宋体"/>
                <w:bCs/>
                <w:color w:val="auto"/>
                <w:kern w:val="2"/>
                <w:sz w:val="24"/>
                <w:szCs w:val="24"/>
                <w:highlight w:val="none"/>
                <w:lang w:val="en-US" w:eastAsia="zh-CN" w:bidi="ar-SA"/>
              </w:rPr>
            </w:pPr>
            <w:r>
              <w:rPr>
                <w:rFonts w:hint="eastAsia" w:ascii="宋体" w:hAnsi="宋体" w:cs="宋体"/>
                <w:bCs/>
                <w:color w:val="auto"/>
                <w:sz w:val="24"/>
                <w:szCs w:val="24"/>
                <w:highlight w:val="none"/>
              </w:rPr>
              <w:t>其他注意事项</w:t>
            </w:r>
          </w:p>
        </w:tc>
        <w:tc>
          <w:tcPr>
            <w:tcW w:w="7072" w:type="dxa"/>
            <w:shd w:val="clear" w:color="auto" w:fill="auto"/>
            <w:vAlign w:val="center"/>
          </w:tcPr>
          <w:p w14:paraId="6885151E">
            <w:pPr>
              <w:widowControl/>
              <w:spacing w:line="440" w:lineRule="exact"/>
              <w:rPr>
                <w:rFonts w:hint="eastAsia" w:ascii="宋体" w:hAnsi="宋体" w:cs="宋体"/>
                <w:bCs/>
                <w:color w:val="auto"/>
                <w:sz w:val="24"/>
                <w:highlight w:val="none"/>
              </w:rPr>
            </w:pPr>
            <w:r>
              <w:rPr>
                <w:rFonts w:hint="eastAsia" w:ascii="宋体" w:hAnsi="宋体" w:cs="宋体"/>
                <w:bCs/>
                <w:color w:val="auto"/>
                <w:sz w:val="24"/>
                <w:highlight w:val="none"/>
              </w:rPr>
              <w:t xml:space="preserve">1、构成本招标文件各个组成部分的文件，未经招标人书面同意， 投标人不得擅自复印和用于非本招标项目所需的其他目的。招标人有权全部或者部分使用未中标人投标文件中的技术成果或技术方案，并不需征得其书面同意。 </w:t>
            </w:r>
          </w:p>
          <w:p w14:paraId="4F8A7EE2">
            <w:pPr>
              <w:widowControl/>
              <w:spacing w:line="440" w:lineRule="exact"/>
              <w:rPr>
                <w:rFonts w:hint="eastAsia" w:ascii="宋体" w:hAnsi="宋体" w:cs="宋体"/>
                <w:bCs/>
                <w:color w:val="auto"/>
                <w:sz w:val="24"/>
                <w:highlight w:val="none"/>
              </w:rPr>
            </w:pPr>
            <w:r>
              <w:rPr>
                <w:rFonts w:hint="eastAsia" w:ascii="宋体" w:hAnsi="宋体" w:cs="宋体"/>
                <w:bCs/>
                <w:color w:val="auto"/>
                <w:sz w:val="24"/>
                <w:highlight w:val="none"/>
              </w:rPr>
              <w:t>2、分包合同在分包项目施工前必须到招标人处备案；没有备案的，其施工分包费用，不予认可。</w:t>
            </w:r>
          </w:p>
          <w:p w14:paraId="6F1FA779">
            <w:pPr>
              <w:widowControl/>
              <w:spacing w:line="440" w:lineRule="exact"/>
              <w:rPr>
                <w:rFonts w:hint="eastAsia" w:ascii="宋体" w:hAnsi="宋体" w:cs="宋体"/>
                <w:bCs/>
                <w:color w:val="auto"/>
                <w:sz w:val="24"/>
                <w:highlight w:val="none"/>
              </w:rPr>
            </w:pPr>
            <w:r>
              <w:rPr>
                <w:rFonts w:hint="eastAsia" w:ascii="宋体" w:hAnsi="宋体" w:cs="宋体"/>
                <w:bCs/>
                <w:color w:val="auto"/>
                <w:sz w:val="24"/>
                <w:highlight w:val="none"/>
              </w:rPr>
              <w:t>3、中标人在建设期内的各项资金筹措、建设活动必须严格遵守法律法规、招标人及相关部门的规定，以合法、自愿、合作共赢为原则和前提，否则招标人有权要求中标人及时整改或提取其履约保证金，直至终止合同并依法追究其全部责任；</w:t>
            </w:r>
          </w:p>
          <w:p w14:paraId="10668A59">
            <w:pPr>
              <w:widowControl/>
              <w:spacing w:line="440" w:lineRule="exact"/>
              <w:rPr>
                <w:rFonts w:hint="eastAsia" w:ascii="宋体" w:hAnsi="宋体" w:eastAsia="宋体" w:cs="宋体"/>
                <w:bCs/>
                <w:color w:val="auto"/>
                <w:kern w:val="2"/>
                <w:sz w:val="24"/>
                <w:szCs w:val="24"/>
                <w:highlight w:val="none"/>
                <w:lang w:val="en-US" w:eastAsia="zh-CN" w:bidi="ar-SA"/>
              </w:rPr>
            </w:pPr>
            <w:r>
              <w:rPr>
                <w:rFonts w:hint="eastAsia" w:ascii="宋体" w:hAnsi="宋体" w:cs="宋体"/>
                <w:bCs/>
                <w:color w:val="auto"/>
                <w:sz w:val="24"/>
                <w:highlight w:val="none"/>
              </w:rPr>
              <w:t>4、如本项目中标单位在中标后及合同履约中存在违法合同条款或者其他违约违规行为（转包、 违法分包等），由此造成损失的，将依法向中标人进行追偿。</w:t>
            </w:r>
          </w:p>
        </w:tc>
      </w:tr>
    </w:tbl>
    <w:p w14:paraId="41FBD55D">
      <w:pPr>
        <w:pStyle w:val="11"/>
        <w:adjustRightInd w:val="0"/>
        <w:snapToGrid w:val="0"/>
        <w:spacing w:line="400" w:lineRule="exact"/>
        <w:rPr>
          <w:color w:val="auto"/>
          <w:sz w:val="22"/>
          <w:highlight w:val="none"/>
        </w:rPr>
      </w:pPr>
    </w:p>
    <w:p w14:paraId="4535316F">
      <w:pPr>
        <w:pStyle w:val="11"/>
        <w:adjustRightInd w:val="0"/>
        <w:snapToGrid w:val="0"/>
        <w:spacing w:line="400" w:lineRule="exact"/>
        <w:rPr>
          <w:color w:val="auto"/>
          <w:sz w:val="22"/>
          <w:highlight w:val="none"/>
        </w:rPr>
      </w:pPr>
    </w:p>
    <w:bookmarkEnd w:id="56"/>
    <w:bookmarkEnd w:id="57"/>
    <w:bookmarkEnd w:id="58"/>
    <w:bookmarkEnd w:id="59"/>
    <w:bookmarkEnd w:id="60"/>
    <w:bookmarkEnd w:id="61"/>
    <w:bookmarkEnd w:id="62"/>
    <w:bookmarkEnd w:id="63"/>
    <w:bookmarkEnd w:id="64"/>
    <w:bookmarkEnd w:id="65"/>
    <w:p w14:paraId="1A84CB9C">
      <w:pPr>
        <w:pStyle w:val="3"/>
        <w:pageBreakBefore/>
        <w:adjustRightInd w:val="0"/>
        <w:snapToGrid w:val="0"/>
        <w:spacing w:before="0" w:after="0" w:line="560" w:lineRule="exact"/>
        <w:ind w:firstLine="422" w:firstLineChars="200"/>
        <w:rPr>
          <w:rFonts w:ascii="黑体" w:hAnsi="黑体" w:cs="黑体"/>
          <w:color w:val="auto"/>
          <w:sz w:val="21"/>
          <w:szCs w:val="21"/>
          <w:highlight w:val="none"/>
        </w:rPr>
      </w:pPr>
      <w:bookmarkStart w:id="68" w:name="_Toc17705"/>
      <w:bookmarkStart w:id="69" w:name="_Toc1594"/>
      <w:bookmarkStart w:id="70" w:name="_Toc60061433"/>
      <w:bookmarkStart w:id="71" w:name="_Toc95223336"/>
      <w:bookmarkStart w:id="72" w:name="_Toc83301688"/>
      <w:bookmarkStart w:id="73" w:name="_Toc324404864"/>
      <w:bookmarkStart w:id="74" w:name="_Toc15058902"/>
      <w:bookmarkStart w:id="75" w:name="_Toc97"/>
      <w:bookmarkStart w:id="76" w:name="_Toc506107317"/>
      <w:bookmarkStart w:id="77" w:name="_Toc60061489"/>
      <w:bookmarkStart w:id="78" w:name="_Toc95223391"/>
      <w:bookmarkStart w:id="79" w:name="_Toc296602475"/>
      <w:r>
        <w:rPr>
          <w:rFonts w:hint="eastAsia" w:ascii="黑体" w:hAnsi="黑体" w:cs="黑体"/>
          <w:color w:val="auto"/>
          <w:sz w:val="21"/>
          <w:szCs w:val="21"/>
          <w:highlight w:val="none"/>
        </w:rPr>
        <w:t>1. 总则</w:t>
      </w:r>
      <w:bookmarkEnd w:id="68"/>
      <w:bookmarkEnd w:id="69"/>
    </w:p>
    <w:p w14:paraId="56376118">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80" w:name="_Toc20125"/>
      <w:bookmarkStart w:id="81" w:name="_Toc18371"/>
      <w:r>
        <w:rPr>
          <w:rFonts w:hint="eastAsia" w:ascii="黑体" w:hAnsi="黑体" w:eastAsia="黑体" w:cs="黑体"/>
          <w:color w:val="auto"/>
          <w:sz w:val="21"/>
          <w:szCs w:val="21"/>
          <w:highlight w:val="none"/>
        </w:rPr>
        <w:t>1.1 项目概况</w:t>
      </w:r>
      <w:bookmarkEnd w:id="80"/>
      <w:bookmarkEnd w:id="81"/>
    </w:p>
    <w:p w14:paraId="4C44D03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1.1.1根据《中华人民共和国招标投标法》《中华人民共和国招标投标法实施条例》等有关法律、法规和规章的规定，本招标项目已具备招标条件，现对本项目进行招标。</w:t>
      </w:r>
    </w:p>
    <w:p w14:paraId="2671B28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1.1.2 本招标项目招标人：见投标人须知前附表。</w:t>
      </w:r>
    </w:p>
    <w:p w14:paraId="2545D3B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1.1.3 本招标项目招标代理机构：见投标人须知前附表。</w:t>
      </w:r>
    </w:p>
    <w:p w14:paraId="524D5ED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1.1.4 本招标项目名称：见投标人须知前附表。</w:t>
      </w:r>
    </w:p>
    <w:p w14:paraId="009E01B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1.1.5 本招标项目建设地点：见投标人须知前附表。</w:t>
      </w:r>
    </w:p>
    <w:p w14:paraId="59F3ECA5">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82" w:name="_Toc4453"/>
      <w:bookmarkStart w:id="83" w:name="_Toc3984"/>
      <w:r>
        <w:rPr>
          <w:rFonts w:hint="eastAsia" w:ascii="黑体" w:hAnsi="黑体" w:eastAsia="黑体" w:cs="黑体"/>
          <w:color w:val="auto"/>
          <w:sz w:val="21"/>
          <w:szCs w:val="21"/>
          <w:highlight w:val="none"/>
        </w:rPr>
        <w:t>1.2 资金来源和落实情况</w:t>
      </w:r>
      <w:bookmarkEnd w:id="82"/>
      <w:bookmarkEnd w:id="83"/>
    </w:p>
    <w:p w14:paraId="714D381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1.2.1 本招标项目的资金来源及出资比例：见投标人须知前附表。</w:t>
      </w:r>
    </w:p>
    <w:p w14:paraId="2DA1F2C1">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1.2.2 本招标项目的资金落实情况：见投标人须知前附表。</w:t>
      </w:r>
    </w:p>
    <w:p w14:paraId="3AD929D8">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84" w:name="_Toc13264"/>
      <w:bookmarkStart w:id="85" w:name="_Toc8353"/>
      <w:r>
        <w:rPr>
          <w:rFonts w:hint="eastAsia" w:ascii="黑体" w:hAnsi="黑体" w:eastAsia="黑体" w:cs="黑体"/>
          <w:color w:val="auto"/>
          <w:sz w:val="21"/>
          <w:szCs w:val="21"/>
          <w:highlight w:val="none"/>
        </w:rPr>
        <w:t>1.3 招标范围、计划工期、质量要求</w:t>
      </w:r>
      <w:bookmarkEnd w:id="84"/>
      <w:bookmarkEnd w:id="85"/>
    </w:p>
    <w:p w14:paraId="7A42149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1.3.1 本次招标范围：见投标人须知前附表。</w:t>
      </w:r>
    </w:p>
    <w:p w14:paraId="58ECEAA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1.3.2 本招标项目的计划工期：见投标人须知前附表。</w:t>
      </w:r>
    </w:p>
    <w:p w14:paraId="23D12A80">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1.3.3 本招标项目的质量要求：见投标人须知前附表。</w:t>
      </w:r>
    </w:p>
    <w:p w14:paraId="696343F4">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86" w:name="_Toc13239"/>
      <w:bookmarkStart w:id="87" w:name="_Toc19188"/>
      <w:r>
        <w:rPr>
          <w:rFonts w:hint="eastAsia" w:ascii="黑体" w:hAnsi="黑体" w:eastAsia="黑体" w:cs="黑体"/>
          <w:color w:val="auto"/>
          <w:sz w:val="21"/>
          <w:szCs w:val="21"/>
          <w:highlight w:val="none"/>
        </w:rPr>
        <w:t>1.4 投标人资格要求</w:t>
      </w:r>
      <w:bookmarkEnd w:id="86"/>
      <w:bookmarkEnd w:id="87"/>
    </w:p>
    <w:p w14:paraId="4B4B7261">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1.4.1 投标人应具备承担本项目施工的资质条件、能力和信誉。</w:t>
      </w:r>
    </w:p>
    <w:p w14:paraId="59539550">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（1）资质条件：见投标人须知前附表；</w:t>
      </w:r>
    </w:p>
    <w:p w14:paraId="70A30E11">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（2）信誉要求：见投标人须知前附表；</w:t>
      </w:r>
    </w:p>
    <w:p w14:paraId="764A836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（3）项目经理（建造师）资格：见投标人须知前附表；</w:t>
      </w:r>
    </w:p>
    <w:p w14:paraId="63F146A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（4）其他要求：见投标人须知前附表。</w:t>
      </w:r>
    </w:p>
    <w:p w14:paraId="05B46C5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1.4.2 投标人须知前附表规定接受联合体投标的，除应符合本章第1.4.1项和投标人须知前附表的要求外，还应遵守以下规定： </w:t>
      </w:r>
    </w:p>
    <w:p w14:paraId="4927A83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（1）联合体各方应按招标文件提供的格式签订联合体协议书，明确联合体各方权利义务</w:t>
      </w:r>
      <w:r>
        <w:rPr>
          <w:color w:val="auto"/>
          <w:spacing w:val="-3"/>
          <w:highlight w:val="none"/>
        </w:rPr>
        <w:t>，并承诺就中标项目向招标人承担连带责任</w:t>
      </w:r>
      <w:r>
        <w:rPr>
          <w:rFonts w:hint="eastAsia" w:ascii="宋体" w:hAnsi="宋体" w:cs="宋体"/>
          <w:color w:val="auto"/>
          <w:szCs w:val="21"/>
          <w:highlight w:val="none"/>
        </w:rPr>
        <w:t>；</w:t>
      </w:r>
    </w:p>
    <w:p w14:paraId="2D5F886F">
      <w:pPr>
        <w:adjustRightInd w:val="0"/>
        <w:snapToGrid w:val="0"/>
        <w:spacing w:line="560" w:lineRule="exact"/>
        <w:ind w:firstLine="420" w:firstLineChars="200"/>
        <w:rPr>
          <w:color w:val="auto"/>
          <w:highlight w:val="none"/>
        </w:rPr>
      </w:pPr>
      <w:r>
        <w:rPr>
          <w:rFonts w:hint="eastAsia" w:ascii="宋体" w:hAnsi="宋体" w:cs="宋体"/>
          <w:color w:val="auto"/>
          <w:szCs w:val="21"/>
          <w:highlight w:val="none"/>
        </w:rPr>
        <w:t>（2）联合体各方不得再以自己名义单独或参加其他联合体在同一标段中投标。</w:t>
      </w:r>
    </w:p>
    <w:p w14:paraId="217B7BF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1.4.3投标人（包括联合体</w:t>
      </w:r>
      <w:r>
        <w:rPr>
          <w:rFonts w:hint="eastAsia" w:ascii="宋体" w:hAnsi="宋体" w:eastAsia="宋体" w:cs="宋体"/>
          <w:color w:val="auto"/>
          <w:szCs w:val="21"/>
          <w:highlight w:val="none"/>
        </w:rPr>
        <w:t>各成员）</w:t>
      </w:r>
      <w:r>
        <w:rPr>
          <w:rFonts w:hint="eastAsia" w:ascii="宋体" w:hAnsi="宋体" w:eastAsia="宋体" w:cs="宋体"/>
          <w:color w:val="auto"/>
          <w:szCs w:val="21"/>
          <w:highlight w:val="none"/>
          <w:lang w:val="en-US" w:eastAsia="zh-CN"/>
        </w:rPr>
        <w:t>不得存在以下情形</w:t>
      </w:r>
      <w:r>
        <w:rPr>
          <w:rFonts w:hint="eastAsia" w:ascii="宋体" w:hAnsi="宋体" w:eastAsia="宋体" w:cs="宋体"/>
          <w:color w:val="auto"/>
          <w:szCs w:val="21"/>
          <w:highlight w:val="none"/>
        </w:rPr>
        <w:t>：</w:t>
      </w:r>
    </w:p>
    <w:p w14:paraId="50537E6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（1）为招标人不具有独立法人资格的附属机构（单位）；</w:t>
      </w:r>
    </w:p>
    <w:p w14:paraId="447DFCD4">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（2）与招标人存在利害关系且可能影响招标公正性；</w:t>
      </w:r>
    </w:p>
    <w:p w14:paraId="1A315A1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（3）与本标段的其他投标人同为一个单位负责人；</w:t>
      </w:r>
    </w:p>
    <w:p w14:paraId="60277030">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（4）与本标段的其他投标人存在控股、管理关系；</w:t>
      </w:r>
    </w:p>
    <w:p w14:paraId="07F8CF24">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（5）为本标段的监理人；</w:t>
      </w:r>
    </w:p>
    <w:p w14:paraId="53C205D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（6）为本标段的代建人；</w:t>
      </w:r>
    </w:p>
    <w:p w14:paraId="3DB51D9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（7）为本标段的招标代理机构；</w:t>
      </w:r>
    </w:p>
    <w:p w14:paraId="032C168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（8）与本标段的监理人或代建人或招标代理机构同为一个法定代表人；</w:t>
      </w:r>
    </w:p>
    <w:p w14:paraId="1858D558">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（9）与本标段的监理人或代建人或招标代理机构存在控股或参股关系；</w:t>
      </w:r>
    </w:p>
    <w:p w14:paraId="26173306">
      <w:pPr>
        <w:adjustRightInd w:val="0"/>
        <w:snapToGrid w:val="0"/>
        <w:spacing w:line="56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（10）被依法取消投标资格，且在处罚期和处罚范围内（以有关行政管理部门的行政处罚决定或司法机关出具的有关法律文书为准）；</w:t>
      </w:r>
    </w:p>
    <w:p w14:paraId="1A332916">
      <w:pPr>
        <w:adjustRightInd w:val="0"/>
        <w:snapToGrid w:val="0"/>
        <w:spacing w:line="56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（11）在最近三年内（自投标截止之日向前追溯3年）有骗取中标或串通投标或严重违约或重大工程质量事故</w:t>
      </w:r>
      <w:r>
        <w:rPr>
          <w:rFonts w:hint="eastAsia" w:ascii="宋体" w:hAnsi="宋体" w:eastAsia="宋体" w:cs="宋体"/>
          <w:color w:val="auto"/>
          <w:szCs w:val="21"/>
          <w:highlight w:val="none"/>
          <w:lang w:val="en-US" w:eastAsia="zh-CN"/>
        </w:rPr>
        <w:footnoteReference w:id="3"/>
      </w:r>
      <w:r>
        <w:rPr>
          <w:rFonts w:hint="eastAsia" w:ascii="宋体" w:hAnsi="宋体" w:eastAsia="宋体" w:cs="宋体"/>
          <w:color w:val="auto"/>
          <w:szCs w:val="21"/>
          <w:highlight w:val="none"/>
          <w:lang w:val="en-US" w:eastAsia="zh-CN"/>
        </w:rPr>
        <w:t>或重大生产安全事故</w:t>
      </w:r>
      <w:r>
        <w:rPr>
          <w:rFonts w:hint="eastAsia" w:ascii="宋体" w:hAnsi="宋体" w:eastAsia="宋体" w:cs="宋体"/>
          <w:color w:val="auto"/>
          <w:szCs w:val="21"/>
          <w:highlight w:val="none"/>
          <w:lang w:val="en-US" w:eastAsia="zh-CN"/>
        </w:rPr>
        <w:footnoteReference w:id="4"/>
      </w:r>
      <w:r>
        <w:rPr>
          <w:rFonts w:hint="eastAsia" w:ascii="宋体" w:hAnsi="宋体" w:eastAsia="宋体" w:cs="宋体"/>
          <w:color w:val="auto"/>
          <w:szCs w:val="21"/>
          <w:highlight w:val="none"/>
          <w:lang w:val="en-US" w:eastAsia="zh-CN"/>
        </w:rPr>
        <w:t>的（以相关行业主管部门的行政处罚决定或司法机关出具的有关法律文书为准）。上述情形已完成信用修复的除外；</w:t>
      </w:r>
    </w:p>
    <w:p w14:paraId="0EF6E251">
      <w:pPr>
        <w:adjustRightInd w:val="0"/>
        <w:snapToGrid w:val="0"/>
        <w:spacing w:line="56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（12）被责令停业，暂扣或吊销执照、安全生产许可证，或吊销资质证书；</w:t>
      </w:r>
    </w:p>
    <w:p w14:paraId="76F60CAD">
      <w:pPr>
        <w:adjustRightInd w:val="0"/>
        <w:snapToGrid w:val="0"/>
        <w:spacing w:line="56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（13）进入清算程序，或被宣告破产，或其他丧失履约能力的情形；</w:t>
      </w:r>
    </w:p>
    <w:p w14:paraId="0694B6AB">
      <w:pPr>
        <w:adjustRightInd w:val="0"/>
        <w:snapToGrid w:val="0"/>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（14）投标人或其法定代表人、项目经理在最近三年内（自投标截止之日向前追溯3年）有行贿犯罪行为；</w:t>
      </w:r>
    </w:p>
    <w:p w14:paraId="000707D7">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）法律法规或投标人须知前附表规定的其他情形。</w:t>
      </w:r>
    </w:p>
    <w:p w14:paraId="22817ECE">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88" w:name="_Toc11931"/>
      <w:bookmarkStart w:id="89" w:name="_Toc18493"/>
      <w:r>
        <w:rPr>
          <w:rFonts w:hint="eastAsia" w:ascii="黑体" w:hAnsi="黑体" w:eastAsia="黑体" w:cs="黑体"/>
          <w:color w:val="auto"/>
          <w:sz w:val="21"/>
          <w:szCs w:val="21"/>
          <w:highlight w:val="none"/>
        </w:rPr>
        <w:t>1.5 费用承担</w:t>
      </w:r>
      <w:bookmarkEnd w:id="88"/>
      <w:bookmarkEnd w:id="89"/>
    </w:p>
    <w:p w14:paraId="5501048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投标人准备和参加投标活动发生的费用自理。</w:t>
      </w:r>
    </w:p>
    <w:p w14:paraId="04553127">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90" w:name="_Toc10802"/>
      <w:bookmarkStart w:id="91" w:name="_Toc12521"/>
      <w:r>
        <w:rPr>
          <w:rFonts w:hint="eastAsia" w:ascii="黑体" w:hAnsi="黑体" w:eastAsia="黑体" w:cs="黑体"/>
          <w:color w:val="auto"/>
          <w:sz w:val="21"/>
          <w:szCs w:val="21"/>
          <w:highlight w:val="none"/>
        </w:rPr>
        <w:t>1.6 保密</w:t>
      </w:r>
      <w:bookmarkEnd w:id="90"/>
      <w:bookmarkEnd w:id="91"/>
    </w:p>
    <w:p w14:paraId="1B8C185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参与招标投标活动的各方应对招标文件和投标文件中的商业和技术等秘密保密，违者应对由此造成的后果承担法律责任。 </w:t>
      </w:r>
    </w:p>
    <w:p w14:paraId="7BBB3DD9">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92" w:name="_Toc7009"/>
      <w:bookmarkStart w:id="93" w:name="_Toc6261"/>
      <w:r>
        <w:rPr>
          <w:rFonts w:hint="eastAsia" w:ascii="黑体" w:hAnsi="黑体" w:eastAsia="黑体" w:cs="黑体"/>
          <w:color w:val="auto"/>
          <w:sz w:val="21"/>
          <w:szCs w:val="21"/>
          <w:highlight w:val="none"/>
        </w:rPr>
        <w:t>1.7 语言文字</w:t>
      </w:r>
      <w:bookmarkEnd w:id="92"/>
      <w:bookmarkEnd w:id="93"/>
    </w:p>
    <w:p w14:paraId="089F4E9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招标投标文件使用的语言文字为中文。专用术语使用外文的，应附有中文注释。</w:t>
      </w:r>
    </w:p>
    <w:p w14:paraId="38DE382E">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94" w:name="_Toc26868"/>
      <w:bookmarkStart w:id="95" w:name="_Toc27780"/>
      <w:r>
        <w:rPr>
          <w:rFonts w:hint="eastAsia" w:ascii="黑体" w:hAnsi="黑体" w:eastAsia="黑体" w:cs="黑体"/>
          <w:color w:val="auto"/>
          <w:sz w:val="21"/>
          <w:szCs w:val="21"/>
          <w:highlight w:val="none"/>
        </w:rPr>
        <w:t>1.8 计量单位</w:t>
      </w:r>
      <w:bookmarkEnd w:id="94"/>
      <w:bookmarkEnd w:id="95"/>
    </w:p>
    <w:p w14:paraId="0FDCF31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所有计量均采用中华人民共和国法定计量单位。</w:t>
      </w:r>
    </w:p>
    <w:p w14:paraId="559C1A0B">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96" w:name="_Toc3582"/>
      <w:bookmarkStart w:id="97" w:name="_Toc10741"/>
      <w:r>
        <w:rPr>
          <w:rFonts w:hint="eastAsia" w:ascii="黑体" w:hAnsi="黑体" w:eastAsia="黑体" w:cs="黑体"/>
          <w:color w:val="auto"/>
          <w:sz w:val="21"/>
          <w:szCs w:val="21"/>
          <w:highlight w:val="none"/>
        </w:rPr>
        <w:t>1.9 踏勘现场</w:t>
      </w:r>
      <w:bookmarkEnd w:id="96"/>
      <w:bookmarkEnd w:id="97"/>
    </w:p>
    <w:p w14:paraId="79FA5CD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1.9.1前附表规定组织踏勘现场的，招标人按投标人须知前附表规定的时间、地点组织投标人踏勘项目现场。</w:t>
      </w:r>
      <w:r>
        <w:rPr>
          <w:color w:val="auto"/>
          <w:spacing w:val="-7"/>
          <w:highlight w:val="none"/>
        </w:rPr>
        <w:t>部分投标人未按时参加踏勘现场的，不影响踏勘现场的正常进行。招标</w:t>
      </w:r>
      <w:r>
        <w:rPr>
          <w:color w:val="auto"/>
          <w:spacing w:val="-5"/>
          <w:highlight w:val="none"/>
        </w:rPr>
        <w:t>人不得组织单个或部分投标人踏勘项目现场。</w:t>
      </w:r>
      <w:r>
        <w:rPr>
          <w:rFonts w:hint="eastAsia" w:ascii="宋体" w:hAnsi="宋体" w:cs="宋体"/>
          <w:color w:val="auto"/>
          <w:szCs w:val="21"/>
          <w:highlight w:val="none"/>
        </w:rPr>
        <w:t xml:space="preserve"> </w:t>
      </w:r>
    </w:p>
    <w:p w14:paraId="40F83EB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1.9.2 投标人踏勘现场发生的费用自理。</w:t>
      </w:r>
    </w:p>
    <w:p w14:paraId="748B0FB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1.9.3 除招标人的原因外，投标人自行负责在踏勘现场中所发生的人员伤亡和财产损失。</w:t>
      </w:r>
    </w:p>
    <w:p w14:paraId="65E23BB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1.9.4 招标人在踏勘现场中介绍的工程场地和相关的周边环境情况，供投标人在编制投标文件时参考，招标人不对投标人据此作出的判断和决策负责。</w:t>
      </w:r>
    </w:p>
    <w:p w14:paraId="595EC66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1.9.5无论投标人是否到施工现场实地踏勘，中标后签订合同时和履约过程中，投标人不得以不完全了解现场情况或现场情况与招标文件描述不一致等为由，提出任何形式的增加工程造价或索赔的要求。</w:t>
      </w:r>
    </w:p>
    <w:p w14:paraId="40B01615">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98" w:name="_Toc8719"/>
      <w:bookmarkStart w:id="99" w:name="_Toc14259"/>
      <w:r>
        <w:rPr>
          <w:rFonts w:hint="eastAsia" w:ascii="黑体" w:hAnsi="黑体" w:eastAsia="黑体" w:cs="黑体"/>
          <w:color w:val="auto"/>
          <w:sz w:val="21"/>
          <w:szCs w:val="21"/>
          <w:highlight w:val="none"/>
        </w:rPr>
        <w:t>1.10 投标预备会</w:t>
      </w:r>
      <w:bookmarkEnd w:id="98"/>
      <w:bookmarkEnd w:id="99"/>
    </w:p>
    <w:p w14:paraId="17B69A6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1.10.1投标人须知前附表规定召开投标预备会的，招标人按投标人须知前附表规定的时间和地点召开投标预备会，澄清投标人提出的问题。</w:t>
      </w:r>
    </w:p>
    <w:p w14:paraId="3B58C5B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1.10.2投标人应在投标人须知前附表规定的时间前，将提出的问题送达招标人，以便招标人澄清。</w:t>
      </w:r>
    </w:p>
    <w:p w14:paraId="228C4179">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00" w:name="_Toc29290"/>
      <w:bookmarkStart w:id="101" w:name="_Toc18445"/>
      <w:r>
        <w:rPr>
          <w:rFonts w:hint="eastAsia" w:ascii="黑体" w:hAnsi="黑体" w:eastAsia="黑体" w:cs="黑体"/>
          <w:color w:val="auto"/>
          <w:sz w:val="21"/>
          <w:szCs w:val="21"/>
          <w:highlight w:val="none"/>
        </w:rPr>
        <w:t>1.11 分包</w:t>
      </w:r>
      <w:bookmarkEnd w:id="100"/>
      <w:bookmarkEnd w:id="101"/>
    </w:p>
    <w:p w14:paraId="02B6BCC4">
      <w:pPr>
        <w:adjustRightInd w:val="0"/>
        <w:snapToGrid w:val="0"/>
        <w:spacing w:line="600" w:lineRule="exact"/>
        <w:ind w:firstLine="540"/>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1.11.1 投标人拟在中标后将中标项目的部分非主体、非关键性工作进行分包的，应符合以下规定：</w:t>
      </w:r>
    </w:p>
    <w:p w14:paraId="5EDA0E1E">
      <w:pPr>
        <w:tabs>
          <w:tab w:val="left" w:pos="1014"/>
        </w:tabs>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（1）分包内容要求：招标人允许分包或不允许分包的专业工程（如有）应在投标人须知前附表中载明；</w:t>
      </w:r>
    </w:p>
    <w:p w14:paraId="112FE7CB">
      <w:pPr>
        <w:tabs>
          <w:tab w:val="left" w:pos="1014"/>
        </w:tabs>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（2）接受分包的第三人资格要求：分包人的资格能力应与其分包工程的标准和规模相适应，且具备投标人须知前附表中规定的资格条件；</w:t>
      </w:r>
    </w:p>
    <w:p w14:paraId="12F6283D">
      <w:pPr>
        <w:tabs>
          <w:tab w:val="left" w:pos="1030"/>
        </w:tabs>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（3）其他要求：投标人如有分包计划，应按第九章“投标文件格式”的要求填写“拟分包项目情况表”，明确拟分包的工程及规模，且投标人中标后的分包应满足合同条款的相关要求。</w:t>
      </w:r>
    </w:p>
    <w:p w14:paraId="30462C00">
      <w:pPr>
        <w:pStyle w:val="26"/>
        <w:adjustRightInd w:val="0"/>
        <w:snapToGrid w:val="0"/>
        <w:spacing w:after="0" w:line="560" w:lineRule="exact"/>
        <w:ind w:left="0" w:leftChars="0" w:firstLine="0" w:firstLineChars="0"/>
        <w:rPr>
          <w:color w:val="auto"/>
          <w:highlight w:val="none"/>
        </w:rPr>
      </w:pPr>
      <w:r>
        <w:rPr>
          <w:rFonts w:hint="eastAsia" w:ascii="宋体" w:hAnsi="宋体" w:cs="宋体"/>
          <w:color w:val="auto"/>
          <w:szCs w:val="21"/>
          <w:highlight w:val="none"/>
        </w:rPr>
        <w:t xml:space="preserve">   1.11.2中标人不得向他人转让中标项目，接受分包的人不得再次分包。中标人应就分包项目向招标人负责，接受分包的人就分包项目承担连带责任。</w:t>
      </w:r>
    </w:p>
    <w:p w14:paraId="27168CE5">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02" w:name="_Toc21474"/>
      <w:bookmarkStart w:id="103" w:name="_Toc3180"/>
      <w:r>
        <w:rPr>
          <w:rFonts w:hint="eastAsia" w:ascii="黑体" w:hAnsi="黑体" w:eastAsia="黑体" w:cs="黑体"/>
          <w:color w:val="auto"/>
          <w:sz w:val="21"/>
          <w:szCs w:val="21"/>
          <w:highlight w:val="none"/>
        </w:rPr>
        <w:t>1.12 偏离</w:t>
      </w:r>
      <w:bookmarkEnd w:id="102"/>
      <w:bookmarkEnd w:id="103"/>
    </w:p>
    <w:p w14:paraId="21A1A31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1.12.1投标文件偏离招标文件某些要求，视为投标文件存在偏差。偏差包括重大偏差和细微偏差。</w:t>
      </w:r>
    </w:p>
    <w:p w14:paraId="575FC7D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1.12.2投标文件应对招标文件的实质性要求和条件作出满足性或更有利于招标人的响应，否则，视为投标文件存在重大偏差，投标人的投标将被否决。</w:t>
      </w:r>
    </w:p>
    <w:p w14:paraId="007A4E0B">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投标文件存在第四章“评标办法”中所列任一无效投标情形的，均属于存在重大偏差。</w:t>
      </w:r>
    </w:p>
    <w:p w14:paraId="3F492F2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1.12.3投标文件中的下列偏差为细微偏差：</w:t>
      </w:r>
    </w:p>
    <w:p w14:paraId="61F94693">
      <w:pPr>
        <w:tabs>
          <w:tab w:val="left" w:pos="1014"/>
        </w:tabs>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1）在按照第四章“评标办法”的规定对投标价进行算术性错误修正及其他错误修正后，最终投标报价未超过最高投标限价（如有）或未被否决投标的情况下，出现第四章“评标办法”规定的算术性错误和投标报价的其他错误；</w:t>
      </w:r>
    </w:p>
    <w:p w14:paraId="02184B32">
      <w:pPr>
        <w:tabs>
          <w:tab w:val="left" w:pos="1014"/>
        </w:tabs>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（2）投标文件个别文字有遗漏错误等不影响投标文件实质性内容的偏差。</w:t>
      </w:r>
    </w:p>
    <w:p w14:paraId="2FF8AD07">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1.12.4评标委员会对投标文件中的细微偏差按如下规定处理：</w:t>
      </w:r>
    </w:p>
    <w:p w14:paraId="31AF27D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对于本章第 1.12.3 项（1）目所述的细微偏差，按照第四章“评标办法”的规定予以修正并要求投标人进行澄清；</w:t>
      </w:r>
    </w:p>
    <w:p w14:paraId="6E50FC21">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对于本章第 1.12.3 项（2）目所述的细微偏差，可要求投标人对细微偏差进行澄清。</w:t>
      </w:r>
    </w:p>
    <w:p w14:paraId="7314D510">
      <w:pPr>
        <w:pStyle w:val="3"/>
        <w:adjustRightInd w:val="0"/>
        <w:snapToGrid w:val="0"/>
        <w:spacing w:before="0" w:after="0" w:line="560" w:lineRule="exact"/>
        <w:ind w:firstLine="422" w:firstLineChars="200"/>
        <w:rPr>
          <w:rFonts w:ascii="黑体" w:hAnsi="黑体" w:cs="黑体"/>
          <w:color w:val="auto"/>
          <w:sz w:val="21"/>
          <w:szCs w:val="21"/>
          <w:highlight w:val="none"/>
        </w:rPr>
      </w:pPr>
      <w:bookmarkStart w:id="104" w:name="_Toc593"/>
      <w:bookmarkStart w:id="105" w:name="_Toc17781"/>
      <w:r>
        <w:rPr>
          <w:rFonts w:hint="eastAsia" w:ascii="黑体" w:hAnsi="黑体" w:cs="黑体"/>
          <w:color w:val="auto"/>
          <w:sz w:val="21"/>
          <w:szCs w:val="21"/>
          <w:highlight w:val="none"/>
        </w:rPr>
        <w:t>2. 招标文件</w:t>
      </w:r>
      <w:bookmarkEnd w:id="104"/>
      <w:bookmarkEnd w:id="105"/>
    </w:p>
    <w:p w14:paraId="0AD25687">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06" w:name="_Toc10098"/>
      <w:bookmarkStart w:id="107" w:name="_Toc19544"/>
      <w:r>
        <w:rPr>
          <w:rFonts w:hint="eastAsia" w:ascii="黑体" w:hAnsi="黑体" w:eastAsia="黑体" w:cs="黑体"/>
          <w:color w:val="auto"/>
          <w:sz w:val="21"/>
          <w:szCs w:val="21"/>
          <w:highlight w:val="none"/>
        </w:rPr>
        <w:t>2.1 招标文件的组成</w:t>
      </w:r>
      <w:bookmarkEnd w:id="106"/>
      <w:bookmarkEnd w:id="107"/>
    </w:p>
    <w:p w14:paraId="377C1CA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2.1.1 本招标文件包括：</w:t>
      </w:r>
    </w:p>
    <w:p w14:paraId="76EC738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（1）招标公告；</w:t>
      </w:r>
    </w:p>
    <w:p w14:paraId="12056A2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（2）投标人须知；</w:t>
      </w:r>
    </w:p>
    <w:p w14:paraId="447E794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（3）资格审查办法</w:t>
      </w:r>
    </w:p>
    <w:p w14:paraId="1475CE94">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（4）评标办法；</w:t>
      </w:r>
    </w:p>
    <w:p w14:paraId="7CE1B8D8">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（5）合同条款及格式；</w:t>
      </w:r>
    </w:p>
    <w:p w14:paraId="11DE38D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（6）工程量清单； </w:t>
      </w:r>
    </w:p>
    <w:p w14:paraId="512E6FFB">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（7）图纸；</w:t>
      </w:r>
    </w:p>
    <w:p w14:paraId="0A6A28D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（8）技术标准和要求； </w:t>
      </w:r>
    </w:p>
    <w:p w14:paraId="2B913C3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（9）投标文件格式；</w:t>
      </w:r>
    </w:p>
    <w:p w14:paraId="2C29D7D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（10）投标人须知前附表规定的其他材料。</w:t>
      </w:r>
    </w:p>
    <w:p w14:paraId="61E96101">
      <w:pPr>
        <w:adjustRightInd w:val="0"/>
        <w:snapToGrid w:val="0"/>
        <w:spacing w:line="560" w:lineRule="exact"/>
        <w:ind w:left="420" w:leftChars="20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2.1.2 根据本章第1.10款、第2.2款和第2.3款对招标文件所作的澄清、修改，构成招标文件的组成部分。2.1.3当招标文件、招标文件的澄清或修改等在同一内容的表述上不一致时，以最后发出的文件为准。</w:t>
      </w:r>
    </w:p>
    <w:p w14:paraId="3853401C">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08" w:name="_Toc27631"/>
      <w:bookmarkStart w:id="109" w:name="_Toc5224"/>
      <w:r>
        <w:rPr>
          <w:rFonts w:hint="eastAsia" w:ascii="黑体" w:hAnsi="黑体" w:eastAsia="黑体" w:cs="黑体"/>
          <w:color w:val="auto"/>
          <w:sz w:val="21"/>
          <w:szCs w:val="21"/>
          <w:highlight w:val="none"/>
        </w:rPr>
        <w:t>2.2招标文件的异议</w:t>
      </w:r>
      <w:bookmarkEnd w:id="108"/>
      <w:bookmarkEnd w:id="109"/>
    </w:p>
    <w:p w14:paraId="3425B382">
      <w:pPr>
        <w:pStyle w:val="26"/>
        <w:adjustRightInd w:val="0"/>
        <w:snapToGrid w:val="0"/>
        <w:spacing w:after="0" w:line="560" w:lineRule="exact"/>
        <w:ind w:left="0" w:leftChars="0" w:firstLine="0" w:firstLineChars="0"/>
        <w:rPr>
          <w:color w:val="auto"/>
          <w:highlight w:val="none"/>
        </w:rPr>
      </w:pPr>
      <w:r>
        <w:rPr>
          <w:rFonts w:hint="eastAsia"/>
          <w:color w:val="auto"/>
          <w:highlight w:val="none"/>
        </w:rPr>
        <w:t xml:space="preserve"> </w:t>
      </w:r>
      <w:r>
        <w:rPr>
          <w:rFonts w:hint="eastAsia" w:ascii="宋体" w:hAnsi="宋体" w:cs="宋体"/>
          <w:color w:val="auto"/>
          <w:szCs w:val="21"/>
          <w:highlight w:val="none"/>
        </w:rPr>
        <w:t xml:space="preserve">  </w:t>
      </w:r>
      <w:r>
        <w:rPr>
          <w:rFonts w:hint="eastAsia"/>
          <w:color w:val="auto"/>
          <w:highlight w:val="none"/>
        </w:rPr>
        <w:t>投标人或其他利害关系人投标人应仔细阅读和检查招标文件的全部内容，对招标文件有异议的，应在投标截止时间 10 日前</w:t>
      </w:r>
      <w:r>
        <w:rPr>
          <w:rFonts w:hint="eastAsia" w:ascii="宋体" w:hAnsi="宋体" w:cs="宋体"/>
          <w:color w:val="auto"/>
          <w:szCs w:val="21"/>
          <w:highlight w:val="none"/>
        </w:rPr>
        <w:t>以投标人须知前附表规定的网上留言或书面形式</w:t>
      </w:r>
      <w:r>
        <w:rPr>
          <w:rFonts w:hint="eastAsia"/>
          <w:color w:val="auto"/>
          <w:highlight w:val="none"/>
        </w:rPr>
        <w:t>提出。招标人将在收到异议之日起 3 日内作出答复；作出答复前，将暂停招标投标活动。</w:t>
      </w:r>
    </w:p>
    <w:p w14:paraId="0CD1FED6">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10" w:name="_Toc29508"/>
      <w:bookmarkStart w:id="111" w:name="_Toc3580"/>
      <w:r>
        <w:rPr>
          <w:rFonts w:ascii="黑体" w:hAnsi="黑体" w:eastAsia="黑体" w:cs="黑体"/>
          <w:color w:val="auto"/>
          <w:sz w:val="21"/>
          <w:szCs w:val="21"/>
          <w:highlight w:val="none"/>
        </w:rPr>
        <w:t>2.3</w:t>
      </w:r>
      <w:r>
        <w:rPr>
          <w:rFonts w:hint="eastAsia" w:ascii="黑体" w:hAnsi="黑体" w:eastAsia="黑体" w:cs="黑体"/>
          <w:color w:val="auto"/>
          <w:sz w:val="21"/>
          <w:szCs w:val="21"/>
          <w:highlight w:val="none"/>
        </w:rPr>
        <w:t>招标文件的澄清</w:t>
      </w:r>
      <w:bookmarkEnd w:id="110"/>
      <w:bookmarkEnd w:id="111"/>
      <w:r>
        <w:rPr>
          <w:rFonts w:hint="eastAsia" w:ascii="黑体" w:hAnsi="黑体" w:eastAsia="黑体" w:cs="黑体"/>
          <w:color w:val="auto"/>
          <w:sz w:val="21"/>
          <w:szCs w:val="21"/>
          <w:highlight w:val="none"/>
        </w:rPr>
        <w:t xml:space="preserve"> </w:t>
      </w:r>
    </w:p>
    <w:p w14:paraId="7200D204">
      <w:pPr>
        <w:adjustRightInd w:val="0"/>
        <w:snapToGrid w:val="0"/>
        <w:spacing w:line="5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招标人可以澄清招标文件，并以投标人须知前附表规定澄清的方式在滁州市公共资源交易中心网站发布。但如果修改招标文件的时间距投标截止时间不足15天，并且修改内容影响投标文件编制的，将相应延长投标截止时间。</w:t>
      </w:r>
    </w:p>
    <w:p w14:paraId="3E56BDE1">
      <w:pPr>
        <w:pStyle w:val="3"/>
        <w:adjustRightInd w:val="0"/>
        <w:snapToGrid w:val="0"/>
        <w:spacing w:before="0" w:after="0" w:line="560" w:lineRule="exact"/>
        <w:ind w:firstLine="422" w:firstLineChars="200"/>
        <w:rPr>
          <w:rFonts w:ascii="黑体" w:hAnsi="黑体" w:cs="黑体"/>
          <w:color w:val="auto"/>
          <w:sz w:val="21"/>
          <w:szCs w:val="21"/>
          <w:highlight w:val="none"/>
        </w:rPr>
      </w:pPr>
      <w:bookmarkStart w:id="112" w:name="_Toc19858"/>
      <w:bookmarkStart w:id="113" w:name="_Toc13348"/>
      <w:r>
        <w:rPr>
          <w:rFonts w:hint="eastAsia" w:ascii="黑体" w:hAnsi="黑体" w:cs="黑体"/>
          <w:color w:val="auto"/>
          <w:sz w:val="21"/>
          <w:szCs w:val="21"/>
          <w:highlight w:val="none"/>
        </w:rPr>
        <w:t>3. 投标文件</w:t>
      </w:r>
      <w:bookmarkEnd w:id="112"/>
      <w:bookmarkEnd w:id="113"/>
    </w:p>
    <w:p w14:paraId="383CCC8A">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14" w:name="_Toc12403"/>
      <w:bookmarkStart w:id="115" w:name="_Toc25012"/>
      <w:r>
        <w:rPr>
          <w:rFonts w:hint="eastAsia" w:ascii="黑体" w:hAnsi="黑体" w:eastAsia="黑体" w:cs="黑体"/>
          <w:color w:val="auto"/>
          <w:sz w:val="21"/>
          <w:szCs w:val="21"/>
          <w:highlight w:val="none"/>
        </w:rPr>
        <w:t>3.1 投标文件的组成</w:t>
      </w:r>
      <w:bookmarkEnd w:id="114"/>
      <w:bookmarkEnd w:id="115"/>
    </w:p>
    <w:p w14:paraId="653087F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3.1.1 投标文件应包括下列内容：</w:t>
      </w:r>
    </w:p>
    <w:p w14:paraId="7AF1637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资信证明文件：</w:t>
      </w:r>
    </w:p>
    <w:p w14:paraId="51FC364C">
      <w:pPr>
        <w:adjustRightInd w:val="0"/>
        <w:snapToGrid w:val="0"/>
        <w:spacing w:line="560" w:lineRule="exact"/>
        <w:ind w:firstLine="1050" w:firstLineChars="500"/>
        <w:rPr>
          <w:rFonts w:ascii="宋体" w:hAnsi="宋体" w:cs="宋体"/>
          <w:color w:val="auto"/>
          <w:szCs w:val="21"/>
          <w:highlight w:val="none"/>
        </w:rPr>
      </w:pPr>
      <w:r>
        <w:rPr>
          <w:rFonts w:hint="eastAsia" w:ascii="宋体" w:hAnsi="宋体" w:cs="宋体"/>
          <w:color w:val="auto"/>
          <w:szCs w:val="21"/>
          <w:highlight w:val="none"/>
        </w:rPr>
        <w:t>（1）投标人基本情况表；</w:t>
      </w:r>
    </w:p>
    <w:p w14:paraId="201AB667">
      <w:pPr>
        <w:adjustRightInd w:val="0"/>
        <w:snapToGrid w:val="0"/>
        <w:spacing w:line="560" w:lineRule="exact"/>
        <w:ind w:firstLine="1050" w:firstLineChars="500"/>
        <w:jc w:val="left"/>
        <w:rPr>
          <w:rFonts w:hint="eastAsia" w:ascii="宋体" w:hAnsi="宋体" w:cs="宋体"/>
          <w:color w:val="auto"/>
          <w:szCs w:val="21"/>
          <w:highlight w:val="none"/>
          <w:lang w:eastAsia="zh-CN"/>
        </w:rPr>
      </w:pPr>
      <w:r>
        <w:rPr>
          <w:rFonts w:hint="eastAsia" w:ascii="宋体" w:hAnsi="宋体" w:cs="宋体"/>
          <w:color w:val="auto"/>
          <w:szCs w:val="21"/>
          <w:highlight w:val="none"/>
        </w:rPr>
        <w:t>（2）近年财务状况表</w:t>
      </w:r>
      <w:r>
        <w:rPr>
          <w:rFonts w:hint="eastAsia" w:ascii="宋体" w:hAnsi="宋体" w:cs="宋体"/>
          <w:color w:val="auto"/>
          <w:szCs w:val="21"/>
          <w:highlight w:val="none"/>
          <w:lang w:eastAsia="zh-CN"/>
        </w:rPr>
        <w:t>；</w:t>
      </w:r>
    </w:p>
    <w:p w14:paraId="51C76FA9">
      <w:pPr>
        <w:adjustRightInd w:val="0"/>
        <w:snapToGrid w:val="0"/>
        <w:spacing w:line="560" w:lineRule="exact"/>
        <w:ind w:firstLine="1050" w:firstLineChars="500"/>
        <w:rPr>
          <w:rFonts w:ascii="宋体" w:hAnsi="宋体" w:cs="宋体"/>
          <w:color w:val="auto"/>
          <w:szCs w:val="21"/>
          <w:highlight w:val="none"/>
        </w:rPr>
      </w:pPr>
      <w:r>
        <w:rPr>
          <w:rFonts w:hint="eastAsia" w:ascii="宋体" w:hAnsi="宋体" w:cs="宋体"/>
          <w:color w:val="auto"/>
          <w:szCs w:val="21"/>
          <w:highlight w:val="none"/>
        </w:rPr>
        <w:t>（3）近年完成的类似项目情况表；</w:t>
      </w:r>
    </w:p>
    <w:p w14:paraId="1CB1097F">
      <w:pPr>
        <w:adjustRightInd w:val="0"/>
        <w:snapToGrid w:val="0"/>
        <w:spacing w:line="560" w:lineRule="exact"/>
        <w:ind w:firstLine="840" w:firstLineChars="400"/>
        <w:jc w:val="left"/>
        <w:rPr>
          <w:rFonts w:hint="eastAsia" w:ascii="宋体" w:hAnsi="宋体" w:cs="宋体"/>
          <w:color w:val="auto"/>
          <w:szCs w:val="21"/>
          <w:highlight w:val="none"/>
          <w:lang w:eastAsia="zh-CN"/>
        </w:rPr>
        <w:sectPr>
          <w:pgSz w:w="11910" w:h="16850"/>
          <w:pgMar w:top="1520" w:right="660" w:bottom="1100" w:left="1120" w:header="0" w:footer="746" w:gutter="0"/>
          <w:cols w:space="720" w:num="1"/>
        </w:sectPr>
      </w:pPr>
    </w:p>
    <w:p w14:paraId="38B37932">
      <w:pPr>
        <w:adjustRightInd w:val="0"/>
        <w:snapToGrid w:val="0"/>
        <w:spacing w:line="560" w:lineRule="exact"/>
        <w:rPr>
          <w:rFonts w:ascii="宋体" w:hAnsi="宋体" w:cs="宋体"/>
          <w:color w:val="auto"/>
          <w:szCs w:val="21"/>
          <w:highlight w:val="none"/>
        </w:rPr>
      </w:pPr>
    </w:p>
    <w:p w14:paraId="659AD8B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（4）正在实施的和新承接的项目情况表；</w:t>
      </w:r>
    </w:p>
    <w:p w14:paraId="600704E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（5）联合体协议书 （如有）；</w:t>
      </w:r>
    </w:p>
    <w:p w14:paraId="32317BE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（6）项目管理机构；</w:t>
      </w:r>
    </w:p>
    <w:p w14:paraId="11C6DEEB">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（7）其他资格审查资料。</w:t>
      </w:r>
    </w:p>
    <w:p w14:paraId="14D8DCF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技术标文件：</w:t>
      </w:r>
    </w:p>
    <w:p w14:paraId="3216D36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（1）施工组织设计；</w:t>
      </w:r>
    </w:p>
    <w:p w14:paraId="0071E56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（2）技术标评审所需其他材料。</w:t>
      </w:r>
    </w:p>
    <w:p w14:paraId="7FEC879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商务标文件：</w:t>
      </w:r>
    </w:p>
    <w:p w14:paraId="089FC51B">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（1）投标函；</w:t>
      </w:r>
    </w:p>
    <w:p w14:paraId="691A0B4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（2）工程量清单报价书；</w:t>
      </w:r>
    </w:p>
    <w:p w14:paraId="52BF91A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（3）招标人推荐的材料品牌响应表（如有）；</w:t>
      </w:r>
    </w:p>
    <w:p w14:paraId="3C5E810B">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（4）全国建筑市场监管公共服务平台(四库一平台)企业注册人员网页截图；</w:t>
      </w:r>
    </w:p>
    <w:p w14:paraId="2C0C94D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（5）商务标评审所需其他材料。</w:t>
      </w:r>
    </w:p>
    <w:p w14:paraId="1BBF90F5">
      <w:pPr>
        <w:adjustRightInd w:val="0"/>
        <w:snapToGrid w:val="0"/>
        <w:spacing w:line="600" w:lineRule="exact"/>
        <w:ind w:firstLine="359" w:firstLineChars="171"/>
        <w:rPr>
          <w:rFonts w:ascii="宋体" w:hAnsi="宋体" w:cs="宋体"/>
          <w:color w:val="auto"/>
          <w:highlight w:val="none"/>
        </w:rPr>
      </w:pPr>
      <w:r>
        <w:rPr>
          <w:rFonts w:hint="eastAsia" w:ascii="宋体" w:hAnsi="宋体" w:cs="宋体"/>
          <w:color w:val="auto"/>
          <w:highlight w:val="none"/>
        </w:rPr>
        <w:t>3.1.2 投标人须知前附表规定不接受联合体投标的，或投标人没有组成联合体的，投标文件不包括本章第3.1.1（5）目所指的联合体协议书。</w:t>
      </w:r>
    </w:p>
    <w:p w14:paraId="30C9BEA2">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16" w:name="_Toc8285"/>
      <w:bookmarkStart w:id="117" w:name="_Toc14561"/>
      <w:r>
        <w:rPr>
          <w:rFonts w:hint="eastAsia" w:ascii="黑体" w:hAnsi="黑体" w:eastAsia="黑体" w:cs="黑体"/>
          <w:color w:val="auto"/>
          <w:sz w:val="21"/>
          <w:szCs w:val="21"/>
          <w:highlight w:val="none"/>
        </w:rPr>
        <w:t>3.2 投标报价</w:t>
      </w:r>
      <w:bookmarkEnd w:id="116"/>
      <w:bookmarkEnd w:id="117"/>
    </w:p>
    <w:p w14:paraId="13D63BE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3.2.1投标报价应包括国家规定的增值税税金，除投标人须知前附表另有规定外，增值税税金按一般计税方法计算。投标人应按第九章“投标文件格式”的要求在投标函中进行报价并填写工程量清单相应表格。</w:t>
      </w:r>
    </w:p>
    <w:p w14:paraId="232C40C8">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3.2.2投标人应充分了解本项目的总体情况以及影响投标报价的其他要素。</w:t>
      </w:r>
    </w:p>
    <w:p w14:paraId="7859DE66">
      <w:pPr>
        <w:pStyle w:val="26"/>
        <w:adjustRightInd w:val="0"/>
        <w:snapToGrid w:val="0"/>
        <w:spacing w:after="0" w:line="560" w:lineRule="exact"/>
        <w:ind w:left="0" w:leftChars="0" w:firstLineChars="0"/>
        <w:rPr>
          <w:rFonts w:ascii="宋体" w:hAnsi="宋体" w:cs="宋体"/>
          <w:color w:val="auto"/>
          <w:szCs w:val="21"/>
          <w:highlight w:val="none"/>
        </w:rPr>
      </w:pPr>
      <w:r>
        <w:rPr>
          <w:rFonts w:hint="eastAsia" w:ascii="宋体" w:hAnsi="宋体" w:cs="宋体"/>
          <w:color w:val="auto"/>
          <w:szCs w:val="21"/>
          <w:highlight w:val="none"/>
        </w:rPr>
        <w:t>3.2.3投标人在投标截止时间前修改投标函中的投标报价总额，应同时修改“已标价工程量清单”中的相应报价，投标报价总额为各分项金额之和。此修改须符合本章第4.4款的有关要求。</w:t>
      </w:r>
    </w:p>
    <w:p w14:paraId="6A5BB935">
      <w:pPr>
        <w:adjustRightInd w:val="0"/>
        <w:snapToGrid w:val="0"/>
        <w:spacing w:line="560" w:lineRule="exact"/>
        <w:ind w:firstLine="420"/>
        <w:rPr>
          <w:color w:val="auto"/>
          <w:highlight w:val="none"/>
        </w:rPr>
      </w:pPr>
      <w:r>
        <w:rPr>
          <w:rFonts w:hint="eastAsia" w:ascii="宋体" w:hAnsi="宋体" w:cs="宋体"/>
          <w:color w:val="auto"/>
          <w:szCs w:val="21"/>
          <w:highlight w:val="none"/>
        </w:rPr>
        <w:t>3.2.4招</w:t>
      </w:r>
      <w:r>
        <w:rPr>
          <w:rFonts w:hint="eastAsia"/>
          <w:color w:val="auto"/>
          <w:highlight w:val="none"/>
        </w:rPr>
        <w:t>标人设有最高投标限价的，投标人的投标报价不得超过最高投标限价，最高投标限价在投标人须知前附表中载明。</w:t>
      </w:r>
    </w:p>
    <w:p w14:paraId="1AC796BA">
      <w:pPr>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color w:val="auto"/>
          <w:highlight w:val="none"/>
        </w:rPr>
        <w:t xml:space="preserve">3.2.5 </w:t>
      </w:r>
      <w:r>
        <w:rPr>
          <w:rFonts w:hint="eastAsia" w:ascii="宋体" w:hAnsi="宋体" w:cs="宋体"/>
          <w:bCs/>
          <w:snapToGrid w:val="0"/>
          <w:color w:val="auto"/>
          <w:kern w:val="0"/>
          <w:szCs w:val="21"/>
          <w:highlight w:val="none"/>
        </w:rPr>
        <w:t>投标报价的其他要求见投标人须知前附表。</w:t>
      </w:r>
    </w:p>
    <w:p w14:paraId="0446C014">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18" w:name="_Toc1704"/>
      <w:bookmarkStart w:id="119" w:name="_Toc2675"/>
      <w:r>
        <w:rPr>
          <w:rFonts w:hint="eastAsia" w:ascii="黑体" w:hAnsi="黑体" w:eastAsia="黑体" w:cs="黑体"/>
          <w:color w:val="auto"/>
          <w:sz w:val="21"/>
          <w:szCs w:val="21"/>
          <w:highlight w:val="none"/>
        </w:rPr>
        <w:t>3.3 投标有效期</w:t>
      </w:r>
      <w:bookmarkEnd w:id="118"/>
      <w:bookmarkEnd w:id="119"/>
    </w:p>
    <w:p w14:paraId="52D7007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3.3.1 除投标人须知前附表另有规定外，投标有效期为90天。</w:t>
      </w:r>
    </w:p>
    <w:p w14:paraId="5041B2C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3.3.2在投标有效期内，投标人撤销或修改其投标文件的，应承担招标文件和法律规定的责任。</w:t>
      </w:r>
    </w:p>
    <w:p w14:paraId="308B4E5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5797937D">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20" w:name="_Toc27737"/>
      <w:bookmarkStart w:id="121" w:name="_Toc29348"/>
      <w:r>
        <w:rPr>
          <w:rFonts w:hint="eastAsia" w:ascii="黑体" w:hAnsi="黑体" w:eastAsia="黑体" w:cs="黑体"/>
          <w:color w:val="auto"/>
          <w:sz w:val="21"/>
          <w:szCs w:val="21"/>
          <w:highlight w:val="none"/>
        </w:rPr>
        <w:t>3.4 投标保证金</w:t>
      </w:r>
      <w:bookmarkEnd w:id="120"/>
      <w:bookmarkEnd w:id="121"/>
    </w:p>
    <w:p w14:paraId="3186B8E4">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3.4.1 投标人须知前附表规定递交投标保证金的，投标人在递交投标文件的同时，应按投标人须知前附表规定的金额、担保形式和第九章“投标文件格式”规定的或者事先经过招标人认可的保证金格式递交保证金，并作为其投标文件的组成部分。联合体投标的，其投标保证金由牵头人递交，并应符合投标人须知前附表的规定。</w:t>
      </w:r>
    </w:p>
    <w:p w14:paraId="6DD097B7">
      <w:pPr>
        <w:adjustRightInd w:val="0"/>
        <w:snapToGrid w:val="0"/>
        <w:spacing w:line="560" w:lineRule="exact"/>
        <w:rPr>
          <w:rFonts w:ascii="宋体" w:hAnsi="宋体" w:cs="宋体"/>
          <w:color w:val="auto"/>
          <w:szCs w:val="21"/>
          <w:highlight w:val="none"/>
        </w:rPr>
      </w:pPr>
      <w:r>
        <w:rPr>
          <w:rFonts w:hint="eastAsia" w:ascii="宋体" w:hAnsi="宋体" w:cs="宋体"/>
          <w:color w:val="auto"/>
          <w:szCs w:val="21"/>
          <w:highlight w:val="none"/>
        </w:rPr>
        <w:t xml:space="preserve">    无论采取何种形式的投标保证金，投标保证金有效期均应与投标有效期一致（</w:t>
      </w:r>
      <w:r>
        <w:rPr>
          <w:rFonts w:hint="eastAsia"/>
          <w:color w:val="auto"/>
          <w:highlight w:val="none"/>
        </w:rPr>
        <w:t>采用投标电子保函的保证期截止时间不得早于该项目投标有效期的截止时间</w:t>
      </w:r>
      <w:r>
        <w:rPr>
          <w:rFonts w:hint="eastAsia" w:ascii="宋体" w:hAnsi="宋体" w:cs="宋体"/>
          <w:color w:val="auto"/>
          <w:szCs w:val="21"/>
          <w:highlight w:val="none"/>
        </w:rPr>
        <w:t>）。招标人如果按本章第 3.3.3 项的规定延长了投标有效期，则投标保证金的有效期也相应延长。</w:t>
      </w:r>
    </w:p>
    <w:p w14:paraId="5DD58CE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3.4.2 投标人不按本章第3.4.1项要求提交投标保证金的，评标委员会将否决其投标。</w:t>
      </w:r>
    </w:p>
    <w:p w14:paraId="0EF4348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3.4.3 未中标投标人的投标保证金，中标通知书同步推送至交易中心服务端，银行接到退还指令后一个工作日内退还保证金到达原交纳的基本账户；中标人的投标保证金，在中标人与招标人签订合同并将公开信息推送至交易中心服务端，银行接到退还指令后一个工作日内退付保证金到达原交纳的基本账户。</w:t>
      </w:r>
    </w:p>
    <w:p w14:paraId="59A72D9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3.4.4 有下列情形之一的，投标保证金将不予退还： </w:t>
      </w:r>
    </w:p>
    <w:p w14:paraId="5318FFC0">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（1）投标截止后投标人撤销投标文件的；</w:t>
      </w:r>
    </w:p>
    <w:p w14:paraId="6BDCD63B">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（2）中标人无正当理由不与招标人订立合同，在签订合同时向招标人提出附加条件，或者不按照招标文件要求提交履约保证金的。</w:t>
      </w:r>
    </w:p>
    <w:p w14:paraId="5DA447FC">
      <w:pPr>
        <w:adjustRightInd w:val="0"/>
        <w:snapToGrid w:val="0"/>
        <w:spacing w:line="56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3.4.5 投标保证金按</w:t>
      </w:r>
      <w:r>
        <w:rPr>
          <w:rFonts w:hint="eastAsia" w:ascii="宋体" w:hAnsi="宋体" w:eastAsia="宋体" w:cs="宋体"/>
          <w:color w:val="auto"/>
          <w:szCs w:val="21"/>
          <w:highlight w:val="none"/>
          <w:lang w:val="en-US" w:eastAsia="zh-CN"/>
        </w:rPr>
        <w:t>关于印发《滁州市公共资源交易保证金管理规定（2026年修订）》的通知（滁公管〔2026〕2 号）</w:t>
      </w:r>
      <w:r>
        <w:rPr>
          <w:rFonts w:hint="eastAsia" w:ascii="宋体" w:hAnsi="宋体" w:eastAsia="宋体" w:cs="宋体"/>
          <w:color w:val="auto"/>
          <w:szCs w:val="21"/>
          <w:highlight w:val="none"/>
          <w:lang w:eastAsia="zh-CN"/>
        </w:rPr>
        <w:t>规定执行。</w:t>
      </w:r>
    </w:p>
    <w:p w14:paraId="37C08D7F">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22" w:name="_Toc260"/>
      <w:bookmarkStart w:id="123" w:name="_Toc15683"/>
      <w:r>
        <w:rPr>
          <w:rFonts w:hint="eastAsia" w:ascii="黑体" w:hAnsi="黑体" w:eastAsia="黑体" w:cs="黑体"/>
          <w:color w:val="auto"/>
          <w:sz w:val="21"/>
          <w:szCs w:val="21"/>
          <w:highlight w:val="none"/>
        </w:rPr>
        <w:t>3.5投标文件的编制</w:t>
      </w:r>
      <w:bookmarkEnd w:id="122"/>
      <w:bookmarkEnd w:id="123"/>
    </w:p>
    <w:p w14:paraId="233F862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3.5.1投标文件应按第九章“投标文件格式”进行编写，如有必要，可以增加附页，作为投标文件的组成部分。其中，投标函在满足招标文件实质性要求的基础上，可以提出比招标文件要求更有利于招标人的承诺。施工组织设计编制的特殊要求见投标人须知前附表。</w:t>
      </w:r>
    </w:p>
    <w:p w14:paraId="60C76A9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3.5.2本次投标不需要提供纸质投标文件，投标人应按照电子招标投标的要求，在投标人的电子系统中制作、签章、上传加密的电子投标文件。</w:t>
      </w:r>
    </w:p>
    <w:p w14:paraId="6C6047F7">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3.5.3 投标文件应当对招标文件有关工期、投标有效期、质量要求、技术标准和要求、招标范围等实质性内容作出响应。</w:t>
      </w:r>
    </w:p>
    <w:p w14:paraId="36E8D590">
      <w:pPr>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3.5.4 投标人须知前附表规定接受联合体投标的，资格审查资料应包括联合体各方相关情况 。</w:t>
      </w:r>
    </w:p>
    <w:p w14:paraId="1DF300D8">
      <w:pPr>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3.5.5招标人有权核查投标人在投标文件中提供的资料，若发现投标人以他人名义投标或者以其他方式弄虚作假骗取中标的，中标无效；</w:t>
      </w:r>
      <w:r>
        <w:rPr>
          <w:rFonts w:hint="eastAsia" w:ascii="宋体" w:hAnsi="宋体" w:cs="宋体"/>
          <w:b/>
          <w:snapToGrid w:val="0"/>
          <w:color w:val="auto"/>
          <w:kern w:val="0"/>
          <w:szCs w:val="21"/>
          <w:highlight w:val="none"/>
        </w:rPr>
        <w:t>如果签订合同后发现中标人提供了虚假材料，招标人有权解除合同</w:t>
      </w:r>
      <w:r>
        <w:rPr>
          <w:rFonts w:hint="eastAsia" w:ascii="宋体" w:hAnsi="宋体" w:cs="宋体"/>
          <w:bCs/>
          <w:snapToGrid w:val="0"/>
          <w:color w:val="auto"/>
          <w:kern w:val="0"/>
          <w:szCs w:val="21"/>
          <w:highlight w:val="none"/>
        </w:rPr>
        <w:t>。同时招标人将投标人上述弄虚作假行为上报公共资源交易监督管理部门处理。</w:t>
      </w:r>
    </w:p>
    <w:p w14:paraId="355C869B">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3.5.6投标文件的制作应满足以下规定：</w:t>
      </w:r>
    </w:p>
    <w:p w14:paraId="019AD2C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（1）投标文件由投标人使用电子交易系统提供的“投标文件制作工具”制作生成。“投标文件制作工具”可以通过电子交易系统下载。</w:t>
      </w:r>
    </w:p>
    <w:p w14:paraId="47F88BB8">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color w:val="auto"/>
          <w:szCs w:val="21"/>
          <w:highlight w:val="none"/>
        </w:rPr>
        <w:t>招标文件中“签章”是指签字或盖章。</w:t>
      </w:r>
      <w:r>
        <w:rPr>
          <w:rFonts w:hint="eastAsia" w:ascii="宋体" w:hAnsi="宋体" w:cs="宋体"/>
          <w:color w:val="auto"/>
          <w:szCs w:val="21"/>
          <w:highlight w:val="none"/>
        </w:rPr>
        <w:t>在第九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10D74A2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7E8FEFB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（4）投标文件制作的具体方法详见“投标文件制作工具”中的帮助文档。</w:t>
      </w:r>
    </w:p>
    <w:p w14:paraId="58091578">
      <w:pPr>
        <w:adjustRightInd w:val="0"/>
        <w:snapToGrid w:val="0"/>
        <w:spacing w:line="56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3.5.7 因投标人自身原因而导致投标文件无法导入电子交易系统电子开标、评标系统，该投标视为无效投标，投标人自行承担由此导致的全部责任。</w:t>
      </w:r>
    </w:p>
    <w:p w14:paraId="142A061D">
      <w:pPr>
        <w:adjustRightInd w:val="0"/>
        <w:snapToGrid w:val="0"/>
        <w:spacing w:line="56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3.5.8 投标人中标后须递交与网上电子投标文件完全一致的纸质版投标文件，在领取中标通知书时，一并递交给招标代理机构。</w:t>
      </w:r>
    </w:p>
    <w:p w14:paraId="25B69823">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24" w:name="_Toc14177"/>
      <w:bookmarkStart w:id="125" w:name="_Toc4634"/>
      <w:r>
        <w:rPr>
          <w:rFonts w:hint="eastAsia" w:ascii="黑体" w:hAnsi="黑体" w:eastAsia="黑体" w:cs="黑体"/>
          <w:color w:val="auto"/>
          <w:sz w:val="21"/>
          <w:szCs w:val="21"/>
          <w:highlight w:val="none"/>
        </w:rPr>
        <w:t>3.6 备选投标方案</w:t>
      </w:r>
      <w:bookmarkEnd w:id="124"/>
      <w:bookmarkEnd w:id="125"/>
    </w:p>
    <w:p w14:paraId="783BDFEB">
      <w:pPr>
        <w:adjustRightInd w:val="0"/>
        <w:snapToGrid w:val="0"/>
        <w:spacing w:line="600" w:lineRule="exact"/>
        <w:ind w:firstLine="420" w:firstLineChars="200"/>
        <w:rPr>
          <w:rFonts w:ascii="宋体" w:hAnsi="宋体" w:cs="宋体"/>
          <w:color w:val="auto"/>
          <w:highlight w:val="none"/>
        </w:rPr>
      </w:pPr>
      <w:r>
        <w:rPr>
          <w:rFonts w:hint="eastAsia" w:ascii="宋体" w:hAnsi="宋体" w:cs="宋体"/>
          <w:color w:val="auto"/>
          <w:highlight w:val="none"/>
        </w:rPr>
        <w:t xml:space="preserve">3.6.1 </w:t>
      </w:r>
      <w:r>
        <w:rPr>
          <w:rFonts w:hint="eastAsia" w:ascii="宋体" w:hAnsi="宋体" w:cs="宋体"/>
          <w:bCs/>
          <w:snapToGrid w:val="0"/>
          <w:color w:val="auto"/>
          <w:kern w:val="0"/>
          <w:szCs w:val="21"/>
          <w:highlight w:val="none"/>
        </w:rPr>
        <w:t>除投标人须知前附表规定允许外，投标人不得递交备选投标方案，否则其投标将被否决。</w:t>
      </w:r>
    </w:p>
    <w:p w14:paraId="6BBE647D">
      <w:pPr>
        <w:adjustRightInd w:val="0"/>
        <w:snapToGrid w:val="0"/>
        <w:spacing w:line="600" w:lineRule="exact"/>
        <w:ind w:firstLine="420" w:firstLineChars="200"/>
        <w:rPr>
          <w:rFonts w:ascii="宋体" w:hAnsi="宋体" w:cs="宋体"/>
          <w:color w:val="auto"/>
          <w:highlight w:val="none"/>
        </w:rPr>
      </w:pPr>
      <w:r>
        <w:rPr>
          <w:rFonts w:hint="eastAsia" w:ascii="宋体" w:hAnsi="宋体" w:cs="宋体"/>
          <w:color w:val="auto"/>
          <w:highlight w:val="none"/>
        </w:rPr>
        <w:t xml:space="preserve">3.6.2 </w:t>
      </w:r>
      <w:r>
        <w:rPr>
          <w:rFonts w:hint="eastAsia" w:ascii="宋体" w:hAnsi="宋体" w:cs="宋体"/>
          <w:bCs/>
          <w:snapToGrid w:val="0"/>
          <w:color w:val="auto"/>
          <w:kern w:val="0"/>
          <w:szCs w:val="21"/>
          <w:highlight w:val="none"/>
        </w:rPr>
        <w:t>允许投标人递交备选投标方案的，只有中标人所递交的备选投标方案方可予以考虑。评标委员会认为中标人的备选投标方案优于其按照招标文件要求编制的投标方案的，招标人可以接受该备选投标方案。</w:t>
      </w:r>
    </w:p>
    <w:p w14:paraId="581ECA00">
      <w:pPr>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color w:val="auto"/>
          <w:highlight w:val="none"/>
        </w:rPr>
        <w:t xml:space="preserve">3.6.3 </w:t>
      </w:r>
      <w:r>
        <w:rPr>
          <w:rFonts w:hint="eastAsia" w:ascii="宋体" w:hAnsi="宋体" w:cs="宋体"/>
          <w:bCs/>
          <w:snapToGrid w:val="0"/>
          <w:color w:val="auto"/>
          <w:kern w:val="0"/>
          <w:szCs w:val="21"/>
          <w:highlight w:val="none"/>
        </w:rPr>
        <w:t>投标人提供两个或两个以上投标报价，或在投标文件中提供一个报价，但同时提供两个或两个以上施工组织设计的，视为提供备选方案。</w:t>
      </w:r>
    </w:p>
    <w:p w14:paraId="2734591C">
      <w:pPr>
        <w:pStyle w:val="3"/>
        <w:adjustRightInd w:val="0"/>
        <w:snapToGrid w:val="0"/>
        <w:spacing w:before="0" w:after="0" w:line="560" w:lineRule="exact"/>
        <w:ind w:firstLine="422" w:firstLineChars="200"/>
        <w:rPr>
          <w:rFonts w:ascii="黑体" w:hAnsi="黑体" w:cs="黑体"/>
          <w:color w:val="auto"/>
          <w:sz w:val="21"/>
          <w:szCs w:val="21"/>
          <w:highlight w:val="none"/>
        </w:rPr>
      </w:pPr>
      <w:bookmarkStart w:id="126" w:name="_Toc20645"/>
      <w:bookmarkStart w:id="127" w:name="_Toc20583"/>
      <w:r>
        <w:rPr>
          <w:rFonts w:hint="eastAsia" w:ascii="黑体" w:hAnsi="黑体" w:cs="黑体"/>
          <w:color w:val="auto"/>
          <w:sz w:val="21"/>
          <w:szCs w:val="21"/>
          <w:highlight w:val="none"/>
        </w:rPr>
        <w:t>4.投标</w:t>
      </w:r>
      <w:bookmarkEnd w:id="126"/>
      <w:bookmarkEnd w:id="127"/>
    </w:p>
    <w:p w14:paraId="1A70F5B9">
      <w:pPr>
        <w:pStyle w:val="4"/>
        <w:adjustRightInd w:val="0"/>
        <w:snapToGrid w:val="0"/>
        <w:spacing w:before="0" w:after="0" w:line="560" w:lineRule="exact"/>
        <w:ind w:firstLine="422" w:firstLineChars="200"/>
        <w:rPr>
          <w:rFonts w:ascii="黑体" w:hAnsi="黑体" w:cs="黑体"/>
          <w:color w:val="auto"/>
          <w:sz w:val="21"/>
          <w:szCs w:val="21"/>
          <w:highlight w:val="none"/>
        </w:rPr>
      </w:pPr>
      <w:bookmarkStart w:id="128" w:name="_Toc17765"/>
      <w:bookmarkStart w:id="129" w:name="_Toc3152"/>
      <w:r>
        <w:rPr>
          <w:rFonts w:hint="eastAsia" w:ascii="黑体" w:hAnsi="黑体" w:eastAsia="黑体" w:cs="黑体"/>
          <w:color w:val="auto"/>
          <w:sz w:val="21"/>
          <w:szCs w:val="21"/>
          <w:highlight w:val="none"/>
        </w:rPr>
        <w:t>4.1投标文件上传</w:t>
      </w:r>
      <w:bookmarkEnd w:id="128"/>
      <w:bookmarkEnd w:id="129"/>
    </w:p>
    <w:p w14:paraId="31BD50C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4.1.1请投标人通过系统下载投标工具制作投标文件，并利用CA数字证书进行上传投标文件，上传已加密的投标文件，务必通过此方式上传投标文件。</w:t>
      </w:r>
    </w:p>
    <w:p w14:paraId="020538C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4.1.2投标人在投标文件编制、签章、上传过程中如有任何操作的疑问请及时联系技术支持，电话：0550-3801701。</w:t>
      </w:r>
    </w:p>
    <w:p w14:paraId="666D8BE1">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30" w:name="_Toc25513"/>
      <w:bookmarkStart w:id="131" w:name="_Toc19798"/>
      <w:r>
        <w:rPr>
          <w:rFonts w:hint="eastAsia" w:ascii="黑体" w:hAnsi="黑体" w:eastAsia="黑体" w:cs="黑体"/>
          <w:color w:val="auto"/>
          <w:sz w:val="21"/>
          <w:szCs w:val="21"/>
          <w:highlight w:val="none"/>
        </w:rPr>
        <w:t>4.2投标文件的密封和标记</w:t>
      </w:r>
      <w:bookmarkEnd w:id="130"/>
      <w:bookmarkEnd w:id="131"/>
    </w:p>
    <w:p w14:paraId="0C630DE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4.2.1投标文件应按照本章第3.5.6项要求制作并加密，未按要求加密的投标文件将被拒绝接收。以投标人在投标截止时间前网上递交的电子投标文件为准。</w:t>
      </w:r>
    </w:p>
    <w:p w14:paraId="56892298">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32" w:name="_Toc6354"/>
      <w:bookmarkStart w:id="133" w:name="_Toc24671"/>
      <w:r>
        <w:rPr>
          <w:rFonts w:hint="eastAsia" w:ascii="黑体" w:hAnsi="黑体" w:eastAsia="黑体" w:cs="黑体"/>
          <w:color w:val="auto"/>
          <w:sz w:val="21"/>
          <w:szCs w:val="21"/>
          <w:highlight w:val="none"/>
        </w:rPr>
        <w:t>4.3 投标文件的递交</w:t>
      </w:r>
      <w:bookmarkEnd w:id="132"/>
      <w:bookmarkEnd w:id="133"/>
    </w:p>
    <w:p w14:paraId="702BB0D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4.3.1 投标人应当在第一章“招标公告”规定的投标截止时间前，将加密投标文件上传至电子交易系统。</w:t>
      </w:r>
    </w:p>
    <w:p w14:paraId="572ED8A8">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4.3.2 除投标人须知前附表另有规定外，投标人所递交的投标文件不予退还。</w:t>
      </w:r>
    </w:p>
    <w:p w14:paraId="5CBCEA90">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4.3.3 </w:t>
      </w:r>
      <w:r>
        <w:rPr>
          <w:rFonts w:ascii="宋体" w:hAnsi="宋体" w:cs="宋体"/>
          <w:color w:val="auto"/>
          <w:szCs w:val="21"/>
          <w:highlight w:val="none"/>
        </w:rPr>
        <w:t>投标人应当在投标截止时间前完成投标文件的</w:t>
      </w:r>
      <w:r>
        <w:rPr>
          <w:rFonts w:hint="eastAsia" w:ascii="宋体" w:hAnsi="宋体" w:cs="宋体"/>
          <w:color w:val="auto"/>
          <w:szCs w:val="21"/>
          <w:highlight w:val="none"/>
        </w:rPr>
        <w:t>网上递交，</w:t>
      </w:r>
      <w:r>
        <w:rPr>
          <w:rFonts w:ascii="宋体" w:hAnsi="宋体" w:cs="宋体"/>
          <w:color w:val="auto"/>
          <w:szCs w:val="21"/>
          <w:highlight w:val="none"/>
        </w:rPr>
        <w:t>并可以补充、修改或者撤回投标文件。投标截止时间前未完成投标文件</w:t>
      </w:r>
      <w:r>
        <w:rPr>
          <w:rFonts w:hint="eastAsia" w:ascii="宋体" w:hAnsi="宋体" w:cs="宋体"/>
          <w:color w:val="auto"/>
          <w:szCs w:val="21"/>
          <w:highlight w:val="none"/>
        </w:rPr>
        <w:t>网上递交</w:t>
      </w:r>
      <w:r>
        <w:rPr>
          <w:rFonts w:ascii="宋体" w:hAnsi="宋体" w:cs="宋体"/>
          <w:color w:val="auto"/>
          <w:szCs w:val="21"/>
          <w:highlight w:val="none"/>
        </w:rPr>
        <w:t>的，视为撤回投标文件。未按规定加密或投标截止时间后</w:t>
      </w:r>
      <w:r>
        <w:rPr>
          <w:rFonts w:hint="eastAsia" w:ascii="宋体" w:hAnsi="宋体" w:cs="宋体"/>
          <w:color w:val="auto"/>
          <w:szCs w:val="21"/>
          <w:highlight w:val="none"/>
        </w:rPr>
        <w:t>通过网上招标投标系统递交电子投标文件的</w:t>
      </w:r>
      <w:r>
        <w:rPr>
          <w:rFonts w:ascii="宋体" w:hAnsi="宋体" w:cs="宋体"/>
          <w:color w:val="auto"/>
          <w:szCs w:val="21"/>
          <w:highlight w:val="none"/>
        </w:rPr>
        <w:t>，电子交易系统应当拒收</w:t>
      </w:r>
      <w:r>
        <w:rPr>
          <w:rFonts w:hint="eastAsia" w:ascii="宋体" w:hAnsi="宋体" w:cs="宋体"/>
          <w:color w:val="auto"/>
          <w:szCs w:val="21"/>
          <w:highlight w:val="none"/>
        </w:rPr>
        <w:t>，投标无效。</w:t>
      </w:r>
    </w:p>
    <w:p w14:paraId="51542D53">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34" w:name="_Toc20066"/>
      <w:bookmarkStart w:id="135" w:name="_Toc29287"/>
      <w:r>
        <w:rPr>
          <w:rFonts w:hint="eastAsia" w:ascii="黑体" w:hAnsi="黑体" w:eastAsia="黑体" w:cs="黑体"/>
          <w:color w:val="auto"/>
          <w:sz w:val="21"/>
          <w:szCs w:val="21"/>
          <w:highlight w:val="none"/>
        </w:rPr>
        <w:t>4.4 投标文件的修改与撤回</w:t>
      </w:r>
      <w:bookmarkEnd w:id="134"/>
      <w:bookmarkEnd w:id="135"/>
    </w:p>
    <w:p w14:paraId="0B2ECA0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4.4.1在第一章“招标公告”规定的投标截止时间前，投标人可以自行从网上开评标系统撤回已递交的投标文件，并可修改后重新加密上传，开标时以投标截止时间前投标人最终上传的投标文件为准。</w:t>
      </w:r>
    </w:p>
    <w:p w14:paraId="4B412268">
      <w:pPr>
        <w:pStyle w:val="3"/>
        <w:adjustRightInd w:val="0"/>
        <w:snapToGrid w:val="0"/>
        <w:spacing w:before="0" w:after="0" w:line="560" w:lineRule="exact"/>
        <w:ind w:firstLine="422" w:firstLineChars="200"/>
        <w:rPr>
          <w:rFonts w:ascii="黑体" w:hAnsi="黑体" w:cs="黑体"/>
          <w:color w:val="auto"/>
          <w:sz w:val="21"/>
          <w:szCs w:val="21"/>
          <w:highlight w:val="none"/>
        </w:rPr>
      </w:pPr>
      <w:bookmarkStart w:id="136" w:name="_Toc21171"/>
      <w:bookmarkStart w:id="137" w:name="_Toc16299"/>
      <w:r>
        <w:rPr>
          <w:rFonts w:hint="eastAsia" w:ascii="黑体" w:hAnsi="黑体" w:cs="黑体"/>
          <w:color w:val="auto"/>
          <w:sz w:val="21"/>
          <w:szCs w:val="21"/>
          <w:highlight w:val="none"/>
        </w:rPr>
        <w:t>5. 开标</w:t>
      </w:r>
      <w:bookmarkEnd w:id="136"/>
      <w:bookmarkEnd w:id="137"/>
    </w:p>
    <w:p w14:paraId="728A0444">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38" w:name="_Toc14923"/>
      <w:bookmarkStart w:id="139" w:name="_Toc20390"/>
      <w:r>
        <w:rPr>
          <w:rFonts w:hint="eastAsia" w:ascii="黑体" w:hAnsi="黑体" w:eastAsia="黑体" w:cs="黑体"/>
          <w:color w:val="auto"/>
          <w:sz w:val="21"/>
          <w:szCs w:val="21"/>
          <w:highlight w:val="none"/>
        </w:rPr>
        <w:t>5.1 开标时间和地点</w:t>
      </w:r>
      <w:bookmarkEnd w:id="138"/>
      <w:bookmarkEnd w:id="139"/>
    </w:p>
    <w:p w14:paraId="06B97308">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招标人在第一章“招标公告”规定的投标截止时间前（开标时间）和地点</w:t>
      </w:r>
      <w:r>
        <w:rPr>
          <w:color w:val="auto"/>
          <w:highlight w:val="none"/>
        </w:rPr>
        <w:t>通过电子交易系统公开开标</w:t>
      </w:r>
      <w:r>
        <w:rPr>
          <w:rFonts w:hint="eastAsia" w:ascii="宋体" w:hAnsi="宋体" w:cs="宋体"/>
          <w:color w:val="auto"/>
          <w:szCs w:val="21"/>
          <w:highlight w:val="none"/>
        </w:rPr>
        <w:t>。</w:t>
      </w:r>
    </w:p>
    <w:p w14:paraId="17AA8BDA">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40" w:name="_Toc7242"/>
      <w:bookmarkStart w:id="141" w:name="_Toc4567"/>
      <w:r>
        <w:rPr>
          <w:rFonts w:hint="eastAsia" w:ascii="黑体" w:hAnsi="黑体" w:eastAsia="黑体" w:cs="黑体"/>
          <w:color w:val="auto"/>
          <w:sz w:val="21"/>
          <w:szCs w:val="21"/>
          <w:highlight w:val="none"/>
        </w:rPr>
        <w:t>5.2 开标程序</w:t>
      </w:r>
      <w:bookmarkEnd w:id="140"/>
      <w:bookmarkEnd w:id="141"/>
    </w:p>
    <w:p w14:paraId="00826C0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主持人按下列程序进行开标：</w:t>
      </w:r>
    </w:p>
    <w:p w14:paraId="40C040CB">
      <w:pPr>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（1）公布在投标截止时间前通过电子交易系统完成投标文件递交的投标人名称；</w:t>
      </w:r>
    </w:p>
    <w:p w14:paraId="247A1B38">
      <w:pPr>
        <w:adjustRightInd w:val="0"/>
        <w:snapToGrid w:val="0"/>
        <w:spacing w:line="560" w:lineRule="exact"/>
        <w:rPr>
          <w:rFonts w:ascii="宋体" w:hAnsi="宋体" w:cs="宋体"/>
          <w:color w:val="auto"/>
          <w:szCs w:val="21"/>
          <w:highlight w:val="none"/>
        </w:rPr>
      </w:pPr>
      <w:r>
        <w:rPr>
          <w:rFonts w:hint="eastAsia" w:ascii="宋体" w:hAnsi="宋体" w:cs="宋体"/>
          <w:color w:val="auto"/>
          <w:szCs w:val="21"/>
          <w:highlight w:val="none"/>
        </w:rPr>
        <w:t xml:space="preserve">    （2）投标人在投标截止时间后在投标人须知前附表规定的解密时间内完成投标文件的解密工作；</w:t>
      </w:r>
    </w:p>
    <w:p w14:paraId="6C77788C">
      <w:pPr>
        <w:adjustRightInd w:val="0"/>
        <w:snapToGrid w:val="0"/>
        <w:spacing w:line="560" w:lineRule="exact"/>
        <w:rPr>
          <w:rFonts w:ascii="宋体" w:hAnsi="宋体" w:cs="宋体"/>
          <w:color w:val="auto"/>
          <w:szCs w:val="21"/>
          <w:highlight w:val="none"/>
        </w:rPr>
      </w:pPr>
      <w:r>
        <w:rPr>
          <w:rFonts w:hint="eastAsia" w:ascii="宋体" w:hAnsi="宋体" w:cs="宋体"/>
          <w:color w:val="auto"/>
          <w:szCs w:val="21"/>
          <w:highlight w:val="none"/>
        </w:rPr>
        <w:t xml:space="preserve">    （3）</w:t>
      </w:r>
      <w:r>
        <w:rPr>
          <w:rFonts w:hint="eastAsia" w:ascii="宋体" w:hAnsi="宋体" w:cs="宋体"/>
          <w:bCs/>
          <w:snapToGrid w:val="0"/>
          <w:color w:val="auto"/>
          <w:kern w:val="0"/>
          <w:szCs w:val="21"/>
          <w:highlight w:val="none"/>
        </w:rPr>
        <w:t>招标人或招标代理机构完成解密工作，导入并读取所有成功解密的投标文件；</w:t>
      </w:r>
    </w:p>
    <w:p w14:paraId="627F7868">
      <w:pPr>
        <w:adjustRightInd w:val="0"/>
        <w:snapToGrid w:val="0"/>
        <w:spacing w:line="560" w:lineRule="exact"/>
        <w:rPr>
          <w:rFonts w:ascii="宋体" w:hAnsi="宋体" w:cs="宋体"/>
          <w:color w:val="auto"/>
          <w:szCs w:val="21"/>
          <w:highlight w:val="none"/>
        </w:rPr>
      </w:pPr>
      <w:r>
        <w:rPr>
          <w:rFonts w:hint="eastAsia" w:ascii="宋体" w:hAnsi="宋体" w:cs="宋体"/>
          <w:color w:val="auto"/>
          <w:szCs w:val="21"/>
          <w:highlight w:val="none"/>
        </w:rPr>
        <w:t xml:space="preserve">    （4）按投标人须知前附表规定公布投标人名称、标段名称、投标报价、质量目标、工期及其他内容；</w:t>
      </w:r>
    </w:p>
    <w:p w14:paraId="76D55BF9">
      <w:pPr>
        <w:adjustRightInd w:val="0"/>
        <w:snapToGrid w:val="0"/>
        <w:spacing w:line="560" w:lineRule="exact"/>
        <w:rPr>
          <w:rFonts w:ascii="宋体" w:hAnsi="宋体" w:cs="宋体"/>
          <w:color w:val="auto"/>
          <w:szCs w:val="21"/>
          <w:highlight w:val="none"/>
        </w:rPr>
      </w:pPr>
      <w:r>
        <w:rPr>
          <w:rFonts w:hint="eastAsia" w:ascii="宋体" w:hAnsi="宋体" w:cs="宋体"/>
          <w:color w:val="auto"/>
          <w:szCs w:val="21"/>
          <w:highlight w:val="none"/>
        </w:rPr>
        <w:t xml:space="preserve">    （5）开标结束。</w:t>
      </w:r>
    </w:p>
    <w:p w14:paraId="30B075D2">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42" w:name="_Toc10462"/>
      <w:bookmarkStart w:id="143" w:name="_Toc2135"/>
      <w:r>
        <w:rPr>
          <w:rFonts w:hint="eastAsia" w:ascii="黑体" w:hAnsi="黑体" w:eastAsia="黑体" w:cs="黑体"/>
          <w:color w:val="auto"/>
          <w:sz w:val="21"/>
          <w:szCs w:val="21"/>
          <w:highlight w:val="none"/>
        </w:rPr>
        <w:t>5.3 开标异议</w:t>
      </w:r>
      <w:bookmarkEnd w:id="142"/>
      <w:bookmarkEnd w:id="143"/>
    </w:p>
    <w:p w14:paraId="576DCF2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投标人对开标有异议的，应当在开标过程中提出，招标人在开标过程中作出答复，并制作记录。</w:t>
      </w:r>
      <w:r>
        <w:rPr>
          <w:color w:val="auto"/>
          <w:spacing w:val="-5"/>
          <w:highlight w:val="none"/>
        </w:rPr>
        <w:t>异议与答复应通过电子交易系统进行。</w:t>
      </w:r>
    </w:p>
    <w:p w14:paraId="54B86FDA">
      <w:pPr>
        <w:pStyle w:val="3"/>
        <w:adjustRightInd w:val="0"/>
        <w:snapToGrid w:val="0"/>
        <w:spacing w:before="0" w:after="0" w:line="560" w:lineRule="exact"/>
        <w:ind w:firstLine="422" w:firstLineChars="200"/>
        <w:rPr>
          <w:rFonts w:ascii="黑体" w:hAnsi="黑体" w:cs="黑体"/>
          <w:color w:val="auto"/>
          <w:sz w:val="21"/>
          <w:szCs w:val="21"/>
          <w:highlight w:val="none"/>
        </w:rPr>
      </w:pPr>
      <w:bookmarkStart w:id="144" w:name="_Toc14575"/>
      <w:bookmarkStart w:id="145" w:name="_Toc28406"/>
      <w:r>
        <w:rPr>
          <w:rFonts w:hint="eastAsia" w:ascii="黑体" w:hAnsi="黑体" w:cs="黑体"/>
          <w:color w:val="auto"/>
          <w:sz w:val="21"/>
          <w:szCs w:val="21"/>
          <w:highlight w:val="none"/>
        </w:rPr>
        <w:t>6. 评标</w:t>
      </w:r>
      <w:bookmarkEnd w:id="144"/>
      <w:bookmarkEnd w:id="145"/>
    </w:p>
    <w:p w14:paraId="1B2C165E">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46" w:name="_Toc3732"/>
      <w:bookmarkStart w:id="147" w:name="_Toc18651"/>
      <w:r>
        <w:rPr>
          <w:rFonts w:hint="eastAsia" w:ascii="黑体" w:hAnsi="黑体" w:eastAsia="黑体" w:cs="黑体"/>
          <w:color w:val="auto"/>
          <w:sz w:val="21"/>
          <w:szCs w:val="21"/>
          <w:highlight w:val="none"/>
        </w:rPr>
        <w:t>6.1 评标委员会</w:t>
      </w:r>
      <w:bookmarkEnd w:id="146"/>
      <w:bookmarkEnd w:id="147"/>
    </w:p>
    <w:p w14:paraId="54A954C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4F48A27">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6.1.2 评标委员会成员有下列情形之一的，应当回避：</w:t>
      </w:r>
    </w:p>
    <w:p w14:paraId="0730A80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（1）项目主管部门或行政监督管理部门，项目属地的公共资源交易综合管理部门、交易中心的工作人员；</w:t>
      </w:r>
      <w:r>
        <w:rPr>
          <w:rFonts w:ascii="宋体" w:hAnsi="宋体" w:cs="宋体"/>
          <w:color w:val="auto"/>
          <w:szCs w:val="21"/>
          <w:highlight w:val="none"/>
        </w:rPr>
        <w:t xml:space="preserve"> </w:t>
      </w:r>
    </w:p>
    <w:p w14:paraId="6B9E44E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（2）与竞争主体主要负责人或者授权参与交易的代理人有近亲属关系的人员；</w:t>
      </w:r>
      <w:r>
        <w:rPr>
          <w:rFonts w:ascii="宋体" w:hAnsi="宋体" w:cs="宋体"/>
          <w:color w:val="auto"/>
          <w:szCs w:val="21"/>
          <w:highlight w:val="none"/>
        </w:rPr>
        <w:t xml:space="preserve"> </w:t>
      </w:r>
    </w:p>
    <w:p w14:paraId="53FDEF5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（3）竞争主体的工作人员或者退休人员；</w:t>
      </w:r>
      <w:r>
        <w:rPr>
          <w:rFonts w:ascii="宋体" w:hAnsi="宋体" w:cs="宋体"/>
          <w:color w:val="auto"/>
          <w:szCs w:val="21"/>
          <w:highlight w:val="none"/>
        </w:rPr>
        <w:t xml:space="preserve"> </w:t>
      </w:r>
    </w:p>
    <w:p w14:paraId="763A18C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（4）竞争主体的上级主管、控股或者被控股单位等相关利害关系的人员，或任职单位与竞争主体单位为同一法定代表人的；</w:t>
      </w:r>
      <w:r>
        <w:rPr>
          <w:rFonts w:ascii="宋体" w:hAnsi="宋体" w:cs="宋体"/>
          <w:color w:val="auto"/>
          <w:szCs w:val="21"/>
          <w:highlight w:val="none"/>
        </w:rPr>
        <w:t xml:space="preserve"> </w:t>
      </w:r>
    </w:p>
    <w:p w14:paraId="1BB500C8">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（5）存在其他法定回避情形的。</w:t>
      </w:r>
    </w:p>
    <w:p w14:paraId="66301FD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项目实施主体及其子公司、下属单位、上级主管部门或者控股公司的工作人员或者退休人员不得以专家身份参与本单位或者代理项目的评标评审。</w:t>
      </w:r>
      <w:r>
        <w:rPr>
          <w:rFonts w:ascii="宋体" w:hAnsi="宋体" w:cs="宋体"/>
          <w:color w:val="auto"/>
          <w:szCs w:val="21"/>
          <w:highlight w:val="none"/>
        </w:rPr>
        <w:t xml:space="preserve"> </w:t>
      </w:r>
    </w:p>
    <w:p w14:paraId="07A42A7B">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评标委员会或评审机构成员有前两款规定情形的，应当主动提出回避；已经进入的应当更换，被更换的成员评标评审意见无效。</w:t>
      </w:r>
      <w:r>
        <w:rPr>
          <w:rFonts w:ascii="宋体" w:hAnsi="宋体" w:cs="宋体"/>
          <w:color w:val="auto"/>
          <w:szCs w:val="21"/>
          <w:highlight w:val="none"/>
        </w:rPr>
        <w:t xml:space="preserve"> </w:t>
      </w:r>
    </w:p>
    <w:p w14:paraId="3234058E">
      <w:pPr>
        <w:pStyle w:val="26"/>
        <w:adjustRightInd w:val="0"/>
        <w:snapToGrid w:val="0"/>
        <w:spacing w:after="0" w:line="560" w:lineRule="exact"/>
        <w:ind w:left="0" w:leftChars="0"/>
        <w:rPr>
          <w:color w:val="auto"/>
          <w:highlight w:val="none"/>
        </w:rPr>
      </w:pPr>
      <w:r>
        <w:rPr>
          <w:rFonts w:hint="eastAsia" w:ascii="宋体" w:hAnsi="宋体" w:cs="宋体"/>
          <w:color w:val="auto"/>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4AF8FABB">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48" w:name="_Toc29743"/>
      <w:bookmarkStart w:id="149" w:name="_Toc24506"/>
      <w:r>
        <w:rPr>
          <w:rFonts w:hint="eastAsia" w:ascii="黑体" w:hAnsi="黑体" w:eastAsia="黑体" w:cs="黑体"/>
          <w:color w:val="auto"/>
          <w:sz w:val="21"/>
          <w:szCs w:val="21"/>
          <w:highlight w:val="none"/>
        </w:rPr>
        <w:t>6.2 评标原则</w:t>
      </w:r>
      <w:bookmarkEnd w:id="148"/>
      <w:bookmarkEnd w:id="149"/>
    </w:p>
    <w:p w14:paraId="105E0B2B">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评标活动遵循公平、公正、科学和择优的原则。</w:t>
      </w:r>
    </w:p>
    <w:p w14:paraId="2A9A8C07">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50" w:name="_Toc2874"/>
      <w:bookmarkStart w:id="151" w:name="_Toc24664"/>
      <w:r>
        <w:rPr>
          <w:rFonts w:hint="eastAsia" w:ascii="黑体" w:hAnsi="黑体" w:eastAsia="黑体" w:cs="黑体"/>
          <w:color w:val="auto"/>
          <w:sz w:val="21"/>
          <w:szCs w:val="21"/>
          <w:highlight w:val="none"/>
        </w:rPr>
        <w:t>6.3 评标</w:t>
      </w:r>
      <w:bookmarkEnd w:id="150"/>
      <w:bookmarkEnd w:id="151"/>
      <w:r>
        <w:rPr>
          <w:rFonts w:hint="eastAsia" w:ascii="黑体" w:hAnsi="黑体" w:eastAsia="黑体" w:cs="黑体"/>
          <w:color w:val="auto"/>
          <w:sz w:val="21"/>
          <w:szCs w:val="21"/>
          <w:highlight w:val="none"/>
        </w:rPr>
        <w:t xml:space="preserve">    </w:t>
      </w:r>
    </w:p>
    <w:p w14:paraId="5FD39B00">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6.3.1评标委员会按照第四章“评标办法”规定的方法、评审因素、标准和程序对投标文件进行评审。第四章“评标办法”没有规定的方法、评审因素和标准，不作为评标依据。</w:t>
      </w:r>
    </w:p>
    <w:p w14:paraId="0EF5DCE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6.3.2评标完成后，评标委员会应向招标人提交书面评标报告和中标候选人名单。评标委员会推荐中标候选人的人数见投标人须知前附表。</w:t>
      </w:r>
    </w:p>
    <w:p w14:paraId="1A520B83">
      <w:pPr>
        <w:pStyle w:val="3"/>
        <w:adjustRightInd w:val="0"/>
        <w:snapToGrid w:val="0"/>
        <w:spacing w:before="0" w:after="0" w:line="560" w:lineRule="exact"/>
        <w:ind w:firstLine="422" w:firstLineChars="200"/>
        <w:rPr>
          <w:rFonts w:ascii="黑体" w:hAnsi="黑体" w:cs="黑体"/>
          <w:color w:val="auto"/>
          <w:sz w:val="21"/>
          <w:szCs w:val="21"/>
          <w:highlight w:val="none"/>
        </w:rPr>
      </w:pPr>
      <w:bookmarkStart w:id="152" w:name="_Toc4896"/>
      <w:bookmarkStart w:id="153" w:name="_Toc24336"/>
      <w:r>
        <w:rPr>
          <w:rFonts w:hint="eastAsia" w:ascii="黑体" w:hAnsi="黑体" w:cs="黑体"/>
          <w:color w:val="auto"/>
          <w:sz w:val="21"/>
          <w:szCs w:val="21"/>
          <w:highlight w:val="none"/>
        </w:rPr>
        <w:t>7. 合同授予</w:t>
      </w:r>
      <w:bookmarkEnd w:id="152"/>
      <w:bookmarkEnd w:id="153"/>
    </w:p>
    <w:p w14:paraId="26240D42">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54" w:name="_Toc1788"/>
      <w:bookmarkStart w:id="155" w:name="_Toc4081"/>
      <w:r>
        <w:rPr>
          <w:rFonts w:hint="eastAsia" w:ascii="黑体" w:hAnsi="黑体" w:eastAsia="黑体" w:cs="黑体"/>
          <w:color w:val="auto"/>
          <w:sz w:val="21"/>
          <w:szCs w:val="21"/>
          <w:highlight w:val="none"/>
        </w:rPr>
        <w:t>7.1 中标候选人公示</w:t>
      </w:r>
      <w:bookmarkEnd w:id="154"/>
      <w:bookmarkEnd w:id="155"/>
    </w:p>
    <w:p w14:paraId="312EF4E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招标人在收到评标报告之日起 3 日内，按照投标人须知前附表规定的公示媒介和期限依法公示。中标候选人公示期不得少于 3 日。</w:t>
      </w:r>
    </w:p>
    <w:p w14:paraId="6D09C47B">
      <w:pPr>
        <w:pStyle w:val="4"/>
        <w:adjustRightInd w:val="0"/>
        <w:snapToGrid w:val="0"/>
        <w:spacing w:before="0" w:after="0" w:line="560" w:lineRule="exact"/>
        <w:ind w:firstLine="422" w:firstLineChars="200"/>
        <w:rPr>
          <w:rFonts w:ascii="黑体" w:hAnsi="黑体" w:eastAsia="黑体" w:cs="黑体"/>
          <w:color w:val="auto"/>
          <w:szCs w:val="21"/>
          <w:highlight w:val="none"/>
        </w:rPr>
      </w:pPr>
      <w:bookmarkStart w:id="156" w:name="_Toc29094"/>
      <w:bookmarkStart w:id="157" w:name="_Toc10544"/>
      <w:r>
        <w:rPr>
          <w:rFonts w:hint="eastAsia" w:ascii="黑体" w:hAnsi="黑体" w:eastAsia="黑体" w:cs="黑体"/>
          <w:color w:val="auto"/>
          <w:sz w:val="21"/>
          <w:szCs w:val="21"/>
          <w:highlight w:val="none"/>
        </w:rPr>
        <w:t>7.2 评标结果异议</w:t>
      </w:r>
      <w:bookmarkEnd w:id="156"/>
      <w:bookmarkEnd w:id="157"/>
    </w:p>
    <w:p w14:paraId="6A58ED9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投标人或其他利害关系人对评标结果有异议的，应在中标候选人公示期内提出。招标人将在收到异议之日起 3 日内作出答复；作出答复前，将暂停招标投标活动。</w:t>
      </w:r>
    </w:p>
    <w:p w14:paraId="378DD1F5">
      <w:pPr>
        <w:pStyle w:val="4"/>
        <w:adjustRightInd w:val="0"/>
        <w:snapToGrid w:val="0"/>
        <w:spacing w:before="0" w:after="0" w:line="560" w:lineRule="exact"/>
        <w:ind w:firstLine="422" w:firstLineChars="200"/>
        <w:rPr>
          <w:rFonts w:ascii="黑体" w:hAnsi="黑体" w:eastAsia="黑体" w:cs="黑体"/>
          <w:b w:val="0"/>
          <w:bCs w:val="0"/>
          <w:color w:val="auto"/>
          <w:szCs w:val="21"/>
          <w:highlight w:val="none"/>
        </w:rPr>
      </w:pPr>
      <w:bookmarkStart w:id="158" w:name="_Toc207"/>
      <w:bookmarkStart w:id="159" w:name="_Toc25678"/>
      <w:r>
        <w:rPr>
          <w:rFonts w:hint="eastAsia" w:ascii="黑体" w:hAnsi="黑体" w:eastAsia="黑体" w:cs="黑体"/>
          <w:color w:val="auto"/>
          <w:sz w:val="21"/>
          <w:szCs w:val="21"/>
          <w:highlight w:val="none"/>
        </w:rPr>
        <w:t>7.3 中标候选人履约能力审查</w:t>
      </w:r>
      <w:bookmarkEnd w:id="158"/>
      <w:bookmarkEnd w:id="159"/>
    </w:p>
    <w:p w14:paraId="57B60DF4">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中标候选人的经营、财务状况发生较大变化或者存在违法行为，招标人认为可能影响其履约能力的，应当在发出中标通知书前由原评标委员会按照招标文件规定的标准和方法审查确认。</w:t>
      </w:r>
    </w:p>
    <w:p w14:paraId="07FBA09F">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60" w:name="_Toc9872"/>
      <w:bookmarkStart w:id="161" w:name="_Toc22674"/>
      <w:r>
        <w:rPr>
          <w:rFonts w:hint="eastAsia" w:ascii="黑体" w:hAnsi="黑体" w:eastAsia="黑体" w:cs="黑体"/>
          <w:color w:val="auto"/>
          <w:sz w:val="21"/>
          <w:szCs w:val="21"/>
          <w:highlight w:val="none"/>
        </w:rPr>
        <w:t>7.4 业绩奖项公示</w:t>
      </w:r>
      <w:bookmarkEnd w:id="160"/>
      <w:bookmarkEnd w:id="161"/>
    </w:p>
    <w:p w14:paraId="7343A68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招标人对中标候选人的得分业绩和奖项进行公示</w:t>
      </w:r>
      <w:r>
        <w:rPr>
          <w:rStyle w:val="40"/>
          <w:rFonts w:ascii="宋体" w:hAnsi="宋体" w:cs="宋体"/>
          <w:color w:val="auto"/>
          <w:szCs w:val="21"/>
          <w:highlight w:val="none"/>
        </w:rPr>
        <w:footnoteReference w:id="5"/>
      </w:r>
      <w:r>
        <w:rPr>
          <w:rFonts w:hint="eastAsia" w:ascii="宋体" w:hAnsi="宋体" w:cs="宋体"/>
          <w:color w:val="auto"/>
          <w:szCs w:val="21"/>
          <w:highlight w:val="none"/>
        </w:rPr>
        <w:t>。</w:t>
      </w:r>
    </w:p>
    <w:p w14:paraId="6CA071F4">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62" w:name="_Toc6999"/>
      <w:bookmarkStart w:id="163" w:name="_Toc14985"/>
      <w:r>
        <w:rPr>
          <w:rFonts w:hint="eastAsia" w:ascii="黑体" w:hAnsi="黑体" w:eastAsia="黑体" w:cs="黑体"/>
          <w:color w:val="auto"/>
          <w:sz w:val="21"/>
          <w:szCs w:val="21"/>
          <w:highlight w:val="none"/>
        </w:rPr>
        <w:t>7.5 定标</w:t>
      </w:r>
      <w:bookmarkEnd w:id="162"/>
      <w:bookmarkEnd w:id="163"/>
    </w:p>
    <w:p w14:paraId="23A7EC0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按照投标人须知前附表的规定，招标人或招标人授权的评标委员会依法确定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05534406">
      <w:pPr>
        <w:adjustRightInd w:val="0"/>
        <w:snapToGrid w:val="0"/>
        <w:spacing w:line="560" w:lineRule="exact"/>
        <w:ind w:firstLine="420" w:firstLineChars="200"/>
        <w:rPr>
          <w:rFonts w:ascii="黑体" w:hAnsi="黑体" w:eastAsia="黑体" w:cs="黑体"/>
          <w:color w:val="auto"/>
          <w:szCs w:val="21"/>
          <w:highlight w:val="none"/>
        </w:rPr>
      </w:pPr>
      <w:r>
        <w:rPr>
          <w:rFonts w:hint="eastAsia" w:ascii="宋体" w:hAnsi="宋体" w:cs="宋体"/>
          <w:color w:val="auto"/>
          <w:szCs w:val="21"/>
          <w:highlight w:val="none"/>
        </w:rPr>
        <w:t xml:space="preserve"> </w:t>
      </w:r>
      <w:r>
        <w:rPr>
          <w:rFonts w:hint="eastAsia" w:ascii="黑体" w:hAnsi="黑体" w:eastAsia="黑体" w:cs="黑体"/>
          <w:color w:val="auto"/>
          <w:szCs w:val="21"/>
          <w:highlight w:val="none"/>
        </w:rPr>
        <w:t>7.6 中标通知</w:t>
      </w:r>
    </w:p>
    <w:p w14:paraId="718D4C3B">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在本招标文件规定的投标有效期内，招标人以数据电文向中标人发出中标通知书，同时将中标结果通知未中标的投标人。</w:t>
      </w:r>
    </w:p>
    <w:p w14:paraId="136B88CD">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64" w:name="_Toc781"/>
      <w:bookmarkStart w:id="165" w:name="_Toc12822"/>
      <w:r>
        <w:rPr>
          <w:rFonts w:hint="eastAsia" w:ascii="黑体" w:hAnsi="黑体" w:eastAsia="黑体" w:cs="黑体"/>
          <w:color w:val="auto"/>
          <w:sz w:val="21"/>
          <w:szCs w:val="21"/>
          <w:highlight w:val="none"/>
        </w:rPr>
        <w:t>7.7 中标结果公示</w:t>
      </w:r>
      <w:bookmarkEnd w:id="164"/>
      <w:bookmarkEnd w:id="165"/>
    </w:p>
    <w:p w14:paraId="469A7549">
      <w:pPr>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招标人在确定中标人之日起3日内，按照投标人须知前附表规定的公示媒介和期限依法公示中标结果。</w:t>
      </w:r>
    </w:p>
    <w:p w14:paraId="5136B1A4">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66" w:name="_Toc9717"/>
      <w:bookmarkStart w:id="167" w:name="_Toc20809"/>
      <w:r>
        <w:rPr>
          <w:rFonts w:hint="eastAsia" w:ascii="黑体" w:hAnsi="黑体" w:eastAsia="黑体" w:cs="黑体"/>
          <w:color w:val="auto"/>
          <w:sz w:val="21"/>
          <w:szCs w:val="21"/>
          <w:highlight w:val="none"/>
        </w:rPr>
        <w:t>7.8 履约担保</w:t>
      </w:r>
      <w:bookmarkEnd w:id="166"/>
      <w:bookmarkEnd w:id="167"/>
    </w:p>
    <w:p w14:paraId="0FDD0C67">
      <w:pPr>
        <w:adjustRightInd w:val="0"/>
        <w:snapToGrid w:val="0"/>
        <w:spacing w:line="560" w:lineRule="exact"/>
        <w:ind w:firstLine="420" w:firstLineChars="200"/>
        <w:rPr>
          <w:rFonts w:ascii="宋体" w:hAnsi="宋体" w:cs="宋体"/>
          <w:b/>
          <w:color w:val="auto"/>
          <w:szCs w:val="21"/>
          <w:highlight w:val="none"/>
        </w:rPr>
      </w:pPr>
      <w:r>
        <w:rPr>
          <w:rFonts w:hint="eastAsia" w:ascii="宋体" w:hAnsi="宋体" w:cs="宋体"/>
          <w:color w:val="auto"/>
          <w:szCs w:val="21"/>
          <w:highlight w:val="none"/>
        </w:rPr>
        <w:t>7.8.1在签订合同前，中标人应按投标人须知前附表规定的担保形式和招标文件第五章“合同条款及格式”规定的或者事先经过招标人书面认可的履约担保格式向招标人提交履约担保。</w:t>
      </w:r>
      <w:r>
        <w:rPr>
          <w:rFonts w:hint="eastAsia"/>
          <w:color w:val="auto"/>
          <w:highlight w:val="none"/>
        </w:rPr>
        <w:t>联合体中标的，其履约担保应符合投标人须知前附表规定的金额、担保形式和招标文件第五章“合同条款及格式”规定的履约担保格式要求。</w:t>
      </w:r>
    </w:p>
    <w:p w14:paraId="3BB4664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7.8.2 中标人不能按本章第7.8.1项要求提交履约担保的，视为放弃中标，其投标保证金不予退还，给招标人造成的损失超过投标保证金数额的，中标人还应当对超过部分予以赔偿。</w:t>
      </w:r>
    </w:p>
    <w:p w14:paraId="4FE502DA">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68" w:name="_Toc22065"/>
      <w:bookmarkStart w:id="169" w:name="_Toc7155"/>
      <w:r>
        <w:rPr>
          <w:rFonts w:hint="eastAsia" w:ascii="黑体" w:hAnsi="黑体" w:eastAsia="黑体" w:cs="黑体"/>
          <w:color w:val="auto"/>
          <w:sz w:val="21"/>
          <w:szCs w:val="21"/>
          <w:highlight w:val="none"/>
        </w:rPr>
        <w:t>7.9 签订合同</w:t>
      </w:r>
      <w:bookmarkEnd w:id="168"/>
      <w:bookmarkEnd w:id="169"/>
    </w:p>
    <w:p w14:paraId="2BBF7E99">
      <w:pPr>
        <w:adjustRightInd w:val="0"/>
        <w:snapToGrid w:val="0"/>
        <w:spacing w:line="56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7.9.1本招标工程的施工合同将授予按本须知第7.6款规定所确定的中标人。</w:t>
      </w:r>
    </w:p>
    <w:p w14:paraId="223A0A6C">
      <w:pPr>
        <w:adjustRightInd w:val="0"/>
        <w:snapToGrid w:val="0"/>
        <w:spacing w:line="560" w:lineRule="exact"/>
        <w:ind w:firstLine="420" w:firstLineChars="200"/>
        <w:rPr>
          <w:rFonts w:ascii="宋体" w:hAnsi="宋体" w:cs="宋体"/>
          <w:bCs/>
          <w:color w:val="auto"/>
          <w:szCs w:val="21"/>
          <w:highlight w:val="none"/>
        </w:rPr>
      </w:pPr>
      <w:r>
        <w:rPr>
          <w:rFonts w:hint="eastAsia" w:ascii="宋体" w:hAnsi="宋体" w:cs="宋体"/>
          <w:color w:val="auto"/>
          <w:szCs w:val="21"/>
          <w:highlight w:val="none"/>
        </w:rPr>
        <w:t>投标人所派出项目经理（建造师）须不得有在其他尚未完工（以竣工、交工、完工验收报告等手续为准）项目或已中标项目（以发放中标通知书为准）中担任项目经理（建造师）情形。如有，项目在滁州市区域内的，中标无效，记入不良行为记录；项目在滁州市区域外的，须在中标候选人公示期第一日起开始计算7日内，提供经行政主管部门备案的变更证明材料，否则视为弄虚作假材料骗取中标，中标无效，按有关规定进行处理</w:t>
      </w:r>
      <w:r>
        <w:rPr>
          <w:rFonts w:hint="eastAsia" w:ascii="宋体" w:hAnsi="宋体" w:cs="宋体"/>
          <w:bCs/>
          <w:color w:val="auto"/>
          <w:szCs w:val="21"/>
          <w:highlight w:val="none"/>
        </w:rPr>
        <w:t>。</w:t>
      </w:r>
    </w:p>
    <w:p w14:paraId="04480164">
      <w:pPr>
        <w:adjustRightInd w:val="0"/>
        <w:snapToGrid w:val="0"/>
        <w:spacing w:line="56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7.9.2招标人和中标人应当自中标通知书发出之日起30天内，根据招标文件和中标人的投标文件订立书面合同。中标人无正当理由拒签合同的，在签订合同时向招标人提出附加条件，或不按照招标文件要求提交履约保证金的，招标人取消其中标资格，其投标保证金不予退还；给招标人造成的损失超过投标保证金数额的，中标人还应当对超过部分予以赔偿。</w:t>
      </w:r>
    </w:p>
    <w:p w14:paraId="2EBD69C0">
      <w:pPr>
        <w:adjustRightInd w:val="0"/>
        <w:snapToGrid w:val="0"/>
        <w:spacing w:line="56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7.9.3 发出中标通知书后，招标人无正当理由拒签合同的，招标人向中标人退还投标保证金；给中标人造成损失的，还应当赔偿损失。</w:t>
      </w:r>
    </w:p>
    <w:p w14:paraId="229EE20B">
      <w:pPr>
        <w:adjustRightInd w:val="0"/>
        <w:snapToGrid w:val="0"/>
        <w:spacing w:line="56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7.9.4  除法定情形外，建设工程合同履行期间项目经理（建造师）不得更换。项目经理（建造师）确需变更的，应根据招标文件要求，变更后的项目经理（建造师）不低于投标文件中拟派项目经理（建造师）的资格条件。</w:t>
      </w:r>
    </w:p>
    <w:p w14:paraId="1D015B68">
      <w:pPr>
        <w:adjustRightInd w:val="0"/>
        <w:snapToGrid w:val="0"/>
        <w:spacing w:line="600" w:lineRule="exact"/>
        <w:ind w:firstLine="420" w:firstLineChars="200"/>
        <w:rPr>
          <w:rFonts w:ascii="宋体" w:hAnsi="宋体" w:cs="宋体"/>
          <w:bCs/>
          <w:snapToGrid w:val="0"/>
          <w:color w:val="auto"/>
          <w:kern w:val="0"/>
          <w:szCs w:val="21"/>
          <w:highlight w:val="none"/>
        </w:rPr>
      </w:pPr>
      <w:r>
        <w:rPr>
          <w:rFonts w:hint="eastAsia" w:ascii="宋体" w:hAnsi="宋体" w:cs="宋体"/>
          <w:color w:val="auto"/>
          <w:highlight w:val="none"/>
        </w:rPr>
        <w:t xml:space="preserve">7.9.5 </w:t>
      </w:r>
      <w:r>
        <w:rPr>
          <w:rFonts w:hint="eastAsia" w:ascii="宋体" w:hAnsi="宋体" w:cs="宋体"/>
          <w:bCs/>
          <w:snapToGrid w:val="0"/>
          <w:color w:val="auto"/>
          <w:kern w:val="0"/>
          <w:szCs w:val="21"/>
          <w:highlight w:val="none"/>
        </w:rPr>
        <w:t>联合体中标的，联合体各方应当共同与招标人签订合同，就中标项目向招标人承担连带责任。</w:t>
      </w:r>
    </w:p>
    <w:p w14:paraId="10ABB188">
      <w:pPr>
        <w:pStyle w:val="3"/>
        <w:adjustRightInd w:val="0"/>
        <w:snapToGrid w:val="0"/>
        <w:spacing w:before="0" w:after="0" w:line="560" w:lineRule="exact"/>
        <w:ind w:firstLine="422" w:firstLineChars="200"/>
        <w:rPr>
          <w:color w:val="auto"/>
          <w:highlight w:val="none"/>
        </w:rPr>
      </w:pPr>
      <w:bookmarkStart w:id="170" w:name="_Toc14742"/>
      <w:bookmarkStart w:id="171" w:name="_Toc24981"/>
      <w:r>
        <w:rPr>
          <w:rFonts w:hint="eastAsia" w:ascii="黑体" w:hAnsi="黑体" w:cs="黑体"/>
          <w:color w:val="auto"/>
          <w:sz w:val="21"/>
          <w:szCs w:val="21"/>
          <w:highlight w:val="none"/>
        </w:rPr>
        <w:t>8. 重新招标和不再招标</w:t>
      </w:r>
      <w:bookmarkEnd w:id="170"/>
      <w:bookmarkEnd w:id="171"/>
    </w:p>
    <w:p w14:paraId="32EC77C7">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72" w:name="_Toc13885"/>
      <w:bookmarkStart w:id="173" w:name="_Toc1165"/>
      <w:r>
        <w:rPr>
          <w:rFonts w:hint="eastAsia" w:ascii="黑体" w:hAnsi="黑体" w:eastAsia="黑体" w:cs="黑体"/>
          <w:color w:val="auto"/>
          <w:sz w:val="21"/>
          <w:szCs w:val="21"/>
          <w:highlight w:val="none"/>
        </w:rPr>
        <w:t>8.1 重新招标</w:t>
      </w:r>
      <w:bookmarkEnd w:id="172"/>
      <w:bookmarkEnd w:id="173"/>
    </w:p>
    <w:p w14:paraId="191BD3D1">
      <w:pPr>
        <w:adjustRightInd w:val="0"/>
        <w:snapToGrid w:val="0"/>
        <w:spacing w:line="600" w:lineRule="exact"/>
        <w:ind w:firstLine="359" w:firstLineChars="171"/>
        <w:rPr>
          <w:rFonts w:ascii="宋体" w:hAnsi="宋体" w:cs="宋体"/>
          <w:color w:val="auto"/>
          <w:highlight w:val="none"/>
        </w:rPr>
      </w:pPr>
      <w:r>
        <w:rPr>
          <w:rFonts w:hint="eastAsia" w:ascii="宋体" w:hAnsi="宋体" w:cs="宋体"/>
          <w:color w:val="auto"/>
          <w:highlight w:val="none"/>
        </w:rPr>
        <w:t>依法必须招标的项目有下列情形之一的，招标人将重新招标：</w:t>
      </w:r>
    </w:p>
    <w:p w14:paraId="2947AA8E">
      <w:pPr>
        <w:adjustRightInd w:val="0"/>
        <w:snapToGrid w:val="0"/>
        <w:spacing w:line="600" w:lineRule="exact"/>
        <w:ind w:firstLine="359" w:firstLineChars="171"/>
        <w:rPr>
          <w:rFonts w:ascii="宋体" w:hAnsi="宋体" w:cs="宋体"/>
          <w:color w:val="auto"/>
          <w:highlight w:val="none"/>
        </w:rPr>
      </w:pPr>
      <w:r>
        <w:rPr>
          <w:rFonts w:hint="eastAsia" w:ascii="宋体" w:hAnsi="宋体" w:cs="宋体"/>
          <w:color w:val="auto"/>
          <w:highlight w:val="none"/>
        </w:rPr>
        <w:t>（1）投标截止时间止，投标人少于3个的；</w:t>
      </w:r>
    </w:p>
    <w:p w14:paraId="3CAC2813">
      <w:pPr>
        <w:adjustRightInd w:val="0"/>
        <w:snapToGrid w:val="0"/>
        <w:spacing w:line="600" w:lineRule="exact"/>
        <w:ind w:firstLine="359" w:firstLineChars="171"/>
        <w:rPr>
          <w:rFonts w:ascii="宋体" w:hAnsi="宋体" w:cs="宋体"/>
          <w:color w:val="auto"/>
          <w:highlight w:val="none"/>
        </w:rPr>
      </w:pPr>
      <w:r>
        <w:rPr>
          <w:rFonts w:hint="eastAsia" w:ascii="宋体" w:hAnsi="宋体" w:cs="宋体"/>
          <w:color w:val="auto"/>
          <w:highlight w:val="none"/>
        </w:rPr>
        <w:t>（2）经评标委员会评审后否决所有投标的；</w:t>
      </w:r>
    </w:p>
    <w:p w14:paraId="191255A3">
      <w:pPr>
        <w:adjustRightInd w:val="0"/>
        <w:snapToGrid w:val="0"/>
        <w:spacing w:line="600" w:lineRule="exact"/>
        <w:ind w:firstLine="359" w:firstLineChars="171"/>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（3）中标候选人均未与招标人签订合同的；</w:t>
      </w:r>
    </w:p>
    <w:p w14:paraId="03F60AEE">
      <w:pPr>
        <w:adjustRightInd w:val="0"/>
        <w:snapToGrid w:val="0"/>
        <w:spacing w:line="600" w:lineRule="exact"/>
        <w:ind w:firstLine="359" w:firstLineChars="171"/>
        <w:rPr>
          <w:rFonts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（4）法律、法规规定的其他情形。</w:t>
      </w:r>
    </w:p>
    <w:p w14:paraId="79F26672">
      <w:pPr>
        <w:pStyle w:val="4"/>
        <w:adjustRightInd w:val="0"/>
        <w:snapToGrid w:val="0"/>
        <w:spacing w:before="0" w:after="0" w:line="560" w:lineRule="exact"/>
        <w:ind w:firstLine="422" w:firstLineChars="200"/>
        <w:rPr>
          <w:color w:val="auto"/>
          <w:highlight w:val="none"/>
        </w:rPr>
      </w:pPr>
      <w:bookmarkStart w:id="174" w:name="_Toc5172"/>
      <w:bookmarkStart w:id="175" w:name="_Toc16377"/>
      <w:r>
        <w:rPr>
          <w:rFonts w:hint="eastAsia" w:ascii="黑体" w:hAnsi="黑体" w:eastAsia="黑体" w:cs="黑体"/>
          <w:color w:val="auto"/>
          <w:sz w:val="21"/>
          <w:szCs w:val="21"/>
          <w:highlight w:val="none"/>
        </w:rPr>
        <w:t>8.2 不再招标</w:t>
      </w:r>
      <w:bookmarkEnd w:id="174"/>
      <w:bookmarkEnd w:id="175"/>
    </w:p>
    <w:p w14:paraId="6B0AFDD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重新招标后投标人仍少于3个或者所有投标被否决的，属于必须审批或核准的工程建设项目，经原审批或核准部门批准后不再进行招标。</w:t>
      </w:r>
    </w:p>
    <w:p w14:paraId="3B7232D0">
      <w:pPr>
        <w:pStyle w:val="3"/>
        <w:adjustRightInd w:val="0"/>
        <w:snapToGrid w:val="0"/>
        <w:spacing w:before="0" w:after="0" w:line="560" w:lineRule="exact"/>
        <w:ind w:firstLine="422" w:firstLineChars="200"/>
        <w:rPr>
          <w:rFonts w:ascii="黑体" w:hAnsi="黑体" w:cs="黑体"/>
          <w:color w:val="auto"/>
          <w:sz w:val="21"/>
          <w:szCs w:val="21"/>
          <w:highlight w:val="none"/>
        </w:rPr>
      </w:pPr>
      <w:bookmarkStart w:id="176" w:name="_Toc24814"/>
      <w:bookmarkStart w:id="177" w:name="_Toc25920"/>
      <w:r>
        <w:rPr>
          <w:rFonts w:hint="eastAsia" w:ascii="黑体" w:hAnsi="黑体" w:cs="黑体"/>
          <w:color w:val="auto"/>
          <w:sz w:val="21"/>
          <w:szCs w:val="21"/>
          <w:highlight w:val="none"/>
        </w:rPr>
        <w:t>9. 纪律和监督</w:t>
      </w:r>
      <w:bookmarkEnd w:id="176"/>
      <w:bookmarkEnd w:id="177"/>
    </w:p>
    <w:p w14:paraId="588A29BD">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78" w:name="_Toc15668"/>
      <w:bookmarkStart w:id="179" w:name="_Toc979"/>
      <w:r>
        <w:rPr>
          <w:rFonts w:hint="eastAsia" w:ascii="黑体" w:hAnsi="黑体" w:eastAsia="黑体" w:cs="黑体"/>
          <w:color w:val="auto"/>
          <w:sz w:val="21"/>
          <w:szCs w:val="21"/>
          <w:highlight w:val="none"/>
        </w:rPr>
        <w:t>9.1 对招标人的纪律要求</w:t>
      </w:r>
      <w:bookmarkEnd w:id="178"/>
      <w:bookmarkEnd w:id="179"/>
    </w:p>
    <w:p w14:paraId="2F523DF2">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招标人不得泄漏招标投标活动中应当保密的情况和资料，不得与投标人串通损害国家利益、社会公共利益或者他人合法权益。</w:t>
      </w:r>
    </w:p>
    <w:p w14:paraId="011C9B89">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80" w:name="_Toc19336"/>
      <w:bookmarkStart w:id="181" w:name="_Toc28733"/>
      <w:r>
        <w:rPr>
          <w:rFonts w:hint="eastAsia" w:ascii="黑体" w:hAnsi="黑体" w:eastAsia="黑体" w:cs="黑体"/>
          <w:color w:val="auto"/>
          <w:sz w:val="21"/>
          <w:szCs w:val="21"/>
          <w:highlight w:val="none"/>
        </w:rPr>
        <w:t>9.2 对投标人的纪律要求</w:t>
      </w:r>
      <w:bookmarkEnd w:id="180"/>
      <w:bookmarkEnd w:id="181"/>
    </w:p>
    <w:p w14:paraId="5B18C84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004FD5BC">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82" w:name="_Toc4582"/>
      <w:bookmarkStart w:id="183" w:name="_Toc24115"/>
      <w:r>
        <w:rPr>
          <w:rFonts w:hint="eastAsia" w:ascii="黑体" w:hAnsi="黑体" w:eastAsia="黑体" w:cs="黑体"/>
          <w:color w:val="auto"/>
          <w:sz w:val="21"/>
          <w:szCs w:val="21"/>
          <w:highlight w:val="none"/>
        </w:rPr>
        <w:t>9.3 对评标委员会成员的纪律要求</w:t>
      </w:r>
      <w:bookmarkEnd w:id="182"/>
      <w:bookmarkEnd w:id="183"/>
    </w:p>
    <w:p w14:paraId="2F4B646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四章“评标办法”没有规定的评审因素和标准进行评标。</w:t>
      </w:r>
    </w:p>
    <w:p w14:paraId="4E41BF5D">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84" w:name="_Toc14339"/>
      <w:bookmarkStart w:id="185" w:name="_Toc31310"/>
      <w:r>
        <w:rPr>
          <w:rFonts w:hint="eastAsia" w:ascii="黑体" w:hAnsi="黑体" w:eastAsia="黑体" w:cs="黑体"/>
          <w:color w:val="auto"/>
          <w:sz w:val="21"/>
          <w:szCs w:val="21"/>
          <w:highlight w:val="none"/>
        </w:rPr>
        <w:t>9.4 对与评标活动有关的工作人员的纪律要求</w:t>
      </w:r>
      <w:bookmarkEnd w:id="184"/>
      <w:bookmarkEnd w:id="185"/>
    </w:p>
    <w:p w14:paraId="25FD055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62B1F93A">
      <w:pPr>
        <w:pStyle w:val="4"/>
        <w:adjustRightInd w:val="0"/>
        <w:snapToGrid w:val="0"/>
        <w:spacing w:before="0" w:after="0" w:line="560" w:lineRule="exact"/>
        <w:ind w:firstLine="422" w:firstLineChars="200"/>
        <w:rPr>
          <w:rFonts w:ascii="黑体" w:hAnsi="黑体" w:eastAsia="黑体" w:cs="黑体"/>
          <w:color w:val="auto"/>
          <w:sz w:val="21"/>
          <w:szCs w:val="21"/>
          <w:highlight w:val="none"/>
        </w:rPr>
      </w:pPr>
      <w:bookmarkStart w:id="186" w:name="_Toc8152"/>
      <w:bookmarkStart w:id="187" w:name="_Toc18317"/>
      <w:r>
        <w:rPr>
          <w:rFonts w:hint="eastAsia" w:ascii="黑体" w:hAnsi="黑体" w:eastAsia="黑体" w:cs="黑体"/>
          <w:color w:val="auto"/>
          <w:sz w:val="21"/>
          <w:szCs w:val="21"/>
          <w:highlight w:val="none"/>
        </w:rPr>
        <w:t>9.5 投诉</w:t>
      </w:r>
      <w:bookmarkEnd w:id="186"/>
      <w:bookmarkEnd w:id="187"/>
    </w:p>
    <w:p w14:paraId="77FD2E6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9.5.1投标人或者其他利害关系人认为招标投标活动违反法律、法规和规章规定的，有权向相关行政监督部门投诉。投诉应当有明确的请求和必要的证明材料。</w:t>
      </w:r>
    </w:p>
    <w:p w14:paraId="6B87525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9.5.2投标人和其他利害关系人对招标文件、开标和评标结果事项投诉的，应当按照投标人须知的规定先向招标人提出异议。异议答复期间不计算在第9.5.1</w:t>
      </w:r>
      <w:r>
        <w:rPr>
          <w:rFonts w:hint="eastAsia"/>
          <w:color w:val="auto"/>
          <w:highlight w:val="none"/>
        </w:rPr>
        <w:t>项</w:t>
      </w:r>
      <w:r>
        <w:rPr>
          <w:rFonts w:hint="eastAsia" w:ascii="宋体" w:hAnsi="宋体" w:cs="宋体"/>
          <w:color w:val="auto"/>
          <w:szCs w:val="21"/>
          <w:highlight w:val="none"/>
        </w:rPr>
        <w:t>规定的期限内。</w:t>
      </w:r>
    </w:p>
    <w:p w14:paraId="28E9FBAD">
      <w:pPr>
        <w:pStyle w:val="3"/>
        <w:adjustRightInd w:val="0"/>
        <w:snapToGrid w:val="0"/>
        <w:spacing w:before="0" w:after="0" w:line="560" w:lineRule="exact"/>
        <w:ind w:firstLine="422" w:firstLineChars="200"/>
        <w:rPr>
          <w:rFonts w:ascii="黑体" w:hAnsi="黑体" w:cs="黑体"/>
          <w:color w:val="auto"/>
          <w:sz w:val="21"/>
          <w:szCs w:val="21"/>
          <w:highlight w:val="none"/>
        </w:rPr>
      </w:pPr>
      <w:bookmarkStart w:id="188" w:name="_Toc2736"/>
      <w:bookmarkStart w:id="189" w:name="_Toc32296"/>
      <w:r>
        <w:rPr>
          <w:rFonts w:hint="eastAsia" w:ascii="黑体" w:hAnsi="黑体" w:cs="黑体"/>
          <w:color w:val="auto"/>
          <w:sz w:val="21"/>
          <w:szCs w:val="21"/>
          <w:highlight w:val="none"/>
        </w:rPr>
        <w:t>10.需要补充的其他内容</w:t>
      </w:r>
      <w:bookmarkEnd w:id="188"/>
      <w:bookmarkEnd w:id="189"/>
    </w:p>
    <w:p w14:paraId="5C8AE6F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需要补充的其他内容：见投标人须知前附表。</w:t>
      </w:r>
    </w:p>
    <w:bookmarkEnd w:id="70"/>
    <w:bookmarkEnd w:id="71"/>
    <w:bookmarkEnd w:id="72"/>
    <w:p w14:paraId="485CDD12">
      <w:pPr>
        <w:pStyle w:val="2"/>
        <w:pageBreakBefore/>
        <w:adjustRightInd w:val="0"/>
        <w:snapToGrid w:val="0"/>
        <w:spacing w:line="560" w:lineRule="exact"/>
        <w:jc w:val="center"/>
        <w:rPr>
          <w:color w:val="auto"/>
          <w:highlight w:val="none"/>
        </w:rPr>
      </w:pPr>
      <w:bookmarkStart w:id="190" w:name="_Toc20979"/>
      <w:bookmarkStart w:id="191" w:name="_Toc29922"/>
      <w:r>
        <w:rPr>
          <w:rFonts w:hint="eastAsia"/>
          <w:color w:val="auto"/>
          <w:highlight w:val="none"/>
        </w:rPr>
        <w:t>第三章 资格审查</w:t>
      </w:r>
      <w:bookmarkEnd w:id="73"/>
      <w:r>
        <w:rPr>
          <w:rFonts w:hint="eastAsia"/>
          <w:color w:val="auto"/>
          <w:highlight w:val="none"/>
        </w:rPr>
        <w:t>办法</w:t>
      </w:r>
      <w:bookmarkEnd w:id="74"/>
      <w:bookmarkEnd w:id="75"/>
      <w:bookmarkEnd w:id="76"/>
      <w:bookmarkEnd w:id="77"/>
      <w:bookmarkEnd w:id="78"/>
      <w:bookmarkEnd w:id="190"/>
      <w:bookmarkEnd w:id="191"/>
    </w:p>
    <w:p w14:paraId="04D8CA95">
      <w:pPr>
        <w:pStyle w:val="3"/>
        <w:adjustRightInd w:val="0"/>
        <w:snapToGrid w:val="0"/>
        <w:spacing w:line="560" w:lineRule="exact"/>
        <w:jc w:val="center"/>
        <w:rPr>
          <w:color w:val="auto"/>
          <w:highlight w:val="none"/>
        </w:rPr>
      </w:pPr>
      <w:bookmarkStart w:id="192" w:name="_Toc324404865"/>
      <w:bookmarkStart w:id="193" w:name="_Toc15058903"/>
      <w:bookmarkStart w:id="194" w:name="_Toc95223393"/>
      <w:bookmarkStart w:id="195" w:name="_Toc60061490"/>
      <w:bookmarkStart w:id="196" w:name="_Toc506107318"/>
      <w:bookmarkStart w:id="197" w:name="_Toc22611"/>
      <w:bookmarkStart w:id="198" w:name="_Toc8294"/>
      <w:r>
        <w:rPr>
          <w:rFonts w:hint="eastAsia"/>
          <w:color w:val="auto"/>
          <w:highlight w:val="none"/>
        </w:rPr>
        <w:t>资格审查办法前附表</w:t>
      </w:r>
      <w:bookmarkEnd w:id="192"/>
      <w:bookmarkEnd w:id="193"/>
      <w:bookmarkEnd w:id="194"/>
      <w:bookmarkEnd w:id="195"/>
      <w:bookmarkEnd w:id="196"/>
      <w:bookmarkEnd w:id="197"/>
      <w:bookmarkEnd w:id="198"/>
    </w:p>
    <w:tbl>
      <w:tblPr>
        <w:tblStyle w:val="2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5779"/>
        <w:gridCol w:w="2264"/>
      </w:tblGrid>
      <w:tr w14:paraId="34A57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2023" w:type="dxa"/>
            <w:gridSpan w:val="2"/>
            <w:vAlign w:val="center"/>
          </w:tcPr>
          <w:p w14:paraId="6A54A3C9">
            <w:pPr>
              <w:adjustRightInd w:val="0"/>
              <w:snapToGrid w:val="0"/>
              <w:spacing w:line="440" w:lineRule="exact"/>
              <w:jc w:val="center"/>
              <w:rPr>
                <w:rFonts w:ascii="宋体" w:hAnsi="宋体" w:cs="宋体"/>
                <w:b/>
                <w:bCs/>
                <w:color w:val="auto"/>
                <w:szCs w:val="21"/>
                <w:highlight w:val="none"/>
              </w:rPr>
            </w:pPr>
            <w:r>
              <w:rPr>
                <w:rFonts w:hint="eastAsia" w:ascii="宋体" w:hAnsi="宋体" w:cs="宋体"/>
                <w:b/>
                <w:bCs/>
                <w:color w:val="auto"/>
                <w:szCs w:val="21"/>
                <w:highlight w:val="none"/>
              </w:rPr>
              <w:t>条款号</w:t>
            </w:r>
          </w:p>
        </w:tc>
        <w:tc>
          <w:tcPr>
            <w:tcW w:w="5779" w:type="dxa"/>
            <w:vAlign w:val="center"/>
          </w:tcPr>
          <w:p w14:paraId="5B39526B">
            <w:pPr>
              <w:adjustRightInd w:val="0"/>
              <w:snapToGrid w:val="0"/>
              <w:spacing w:line="440" w:lineRule="exact"/>
              <w:jc w:val="center"/>
              <w:rPr>
                <w:rFonts w:ascii="宋体" w:hAnsi="宋体" w:cs="宋体"/>
                <w:b/>
                <w:bCs/>
                <w:color w:val="auto"/>
                <w:szCs w:val="21"/>
                <w:highlight w:val="none"/>
              </w:rPr>
            </w:pPr>
            <w:r>
              <w:rPr>
                <w:rFonts w:hint="eastAsia" w:ascii="宋体" w:hAnsi="宋体" w:cs="宋体"/>
                <w:b/>
                <w:bCs/>
                <w:color w:val="auto"/>
                <w:szCs w:val="21"/>
                <w:highlight w:val="none"/>
              </w:rPr>
              <w:t>审查内容</w:t>
            </w:r>
          </w:p>
        </w:tc>
        <w:tc>
          <w:tcPr>
            <w:tcW w:w="2264" w:type="dxa"/>
            <w:vAlign w:val="center"/>
          </w:tcPr>
          <w:p w14:paraId="1B5C8560">
            <w:pPr>
              <w:adjustRightInd w:val="0"/>
              <w:snapToGrid w:val="0"/>
              <w:spacing w:line="440" w:lineRule="exact"/>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r>
      <w:tr w14:paraId="61FD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vAlign w:val="center"/>
          </w:tcPr>
          <w:p w14:paraId="465DF8C3">
            <w:pPr>
              <w:adjustRightInd w:val="0"/>
              <w:snapToGrid w:val="0"/>
              <w:spacing w:line="440" w:lineRule="exact"/>
              <w:jc w:val="center"/>
              <w:rPr>
                <w:rFonts w:ascii="宋体" w:hAnsi="宋体" w:cs="宋体"/>
                <w:color w:val="auto"/>
                <w:szCs w:val="21"/>
                <w:highlight w:val="none"/>
              </w:rPr>
            </w:pPr>
            <w:r>
              <w:rPr>
                <w:rFonts w:hint="eastAsia" w:ascii="宋体" w:hAnsi="宋体" w:cs="宋体"/>
                <w:color w:val="auto"/>
                <w:szCs w:val="21"/>
                <w:highlight w:val="none"/>
              </w:rPr>
              <w:t>1</w:t>
            </w:r>
          </w:p>
        </w:tc>
        <w:tc>
          <w:tcPr>
            <w:tcW w:w="1258" w:type="dxa"/>
            <w:vMerge w:val="restart"/>
            <w:vAlign w:val="center"/>
          </w:tcPr>
          <w:p w14:paraId="22A9525F">
            <w:pPr>
              <w:adjustRightInd w:val="0"/>
              <w:snapToGrid w:val="0"/>
              <w:spacing w:line="440" w:lineRule="exact"/>
              <w:jc w:val="center"/>
              <w:rPr>
                <w:rFonts w:ascii="宋体" w:hAnsi="宋体" w:cs="宋体"/>
                <w:b/>
                <w:bCs/>
                <w:color w:val="auto"/>
                <w:szCs w:val="21"/>
                <w:highlight w:val="none"/>
              </w:rPr>
            </w:pPr>
            <w:r>
              <w:rPr>
                <w:rFonts w:hint="eastAsia" w:ascii="宋体" w:hAnsi="宋体" w:cs="宋体"/>
                <w:b/>
                <w:bCs/>
                <w:color w:val="auto"/>
                <w:szCs w:val="21"/>
                <w:highlight w:val="none"/>
              </w:rPr>
              <w:t>审查资料</w:t>
            </w:r>
          </w:p>
        </w:tc>
        <w:tc>
          <w:tcPr>
            <w:tcW w:w="5779" w:type="dxa"/>
          </w:tcPr>
          <w:p w14:paraId="62D495FB">
            <w:pPr>
              <w:adjustRightInd w:val="0"/>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法定代表人身份证明和本人有效身份证(或法定代表人授权委托书和委托代理人有效身份证)（如为联合体投标，须牵头方提供）</w:t>
            </w:r>
          </w:p>
        </w:tc>
        <w:tc>
          <w:tcPr>
            <w:tcW w:w="2264" w:type="dxa"/>
            <w:vMerge w:val="restart"/>
            <w:vAlign w:val="center"/>
          </w:tcPr>
          <w:p w14:paraId="1FAA357C">
            <w:pPr>
              <w:adjustRightInd w:val="0"/>
              <w:snapToGrid w:val="0"/>
              <w:spacing w:line="440" w:lineRule="exact"/>
              <w:jc w:val="center"/>
              <w:rPr>
                <w:rFonts w:ascii="宋体" w:hAnsi="宋体" w:cs="宋体"/>
                <w:b/>
                <w:color w:val="auto"/>
                <w:szCs w:val="21"/>
                <w:highlight w:val="none"/>
              </w:rPr>
            </w:pPr>
            <w:r>
              <w:rPr>
                <w:rFonts w:hint="eastAsia" w:ascii="宋体" w:hAnsi="宋体" w:cs="宋体"/>
                <w:b/>
                <w:color w:val="auto"/>
                <w:szCs w:val="21"/>
                <w:highlight w:val="none"/>
              </w:rPr>
              <w:t>检验电子标书</w:t>
            </w:r>
          </w:p>
        </w:tc>
      </w:tr>
      <w:tr w14:paraId="3846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459808C">
            <w:pPr>
              <w:adjustRightInd w:val="0"/>
              <w:snapToGrid w:val="0"/>
              <w:spacing w:line="440" w:lineRule="exact"/>
              <w:jc w:val="center"/>
              <w:rPr>
                <w:rFonts w:ascii="宋体" w:hAnsi="宋体" w:cs="宋体"/>
                <w:color w:val="auto"/>
                <w:szCs w:val="21"/>
                <w:highlight w:val="none"/>
              </w:rPr>
            </w:pPr>
          </w:p>
        </w:tc>
        <w:tc>
          <w:tcPr>
            <w:tcW w:w="1258" w:type="dxa"/>
            <w:vMerge w:val="continue"/>
            <w:vAlign w:val="center"/>
          </w:tcPr>
          <w:p w14:paraId="74021735">
            <w:pPr>
              <w:adjustRightInd w:val="0"/>
              <w:snapToGrid w:val="0"/>
              <w:spacing w:line="440" w:lineRule="exact"/>
              <w:jc w:val="center"/>
              <w:rPr>
                <w:rFonts w:ascii="宋体" w:hAnsi="宋体" w:cs="宋体"/>
                <w:b/>
                <w:bCs/>
                <w:color w:val="auto"/>
                <w:szCs w:val="21"/>
                <w:highlight w:val="none"/>
              </w:rPr>
            </w:pPr>
          </w:p>
        </w:tc>
        <w:tc>
          <w:tcPr>
            <w:tcW w:w="5779" w:type="dxa"/>
          </w:tcPr>
          <w:p w14:paraId="6158AD3B">
            <w:pPr>
              <w:adjustRightInd w:val="0"/>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诚信投标承诺书（或《</w:t>
            </w:r>
            <w:r>
              <w:rPr>
                <w:rFonts w:hint="eastAsia" w:ascii="宋体" w:hAnsi="宋体" w:cs="宋体"/>
                <w:color w:val="auto"/>
                <w:kern w:val="0"/>
                <w:szCs w:val="21"/>
                <w:highlight w:val="none"/>
              </w:rPr>
              <w:t>公共信用信息报告（无违法违规证明版或核查版）</w:t>
            </w:r>
            <w:r>
              <w:rPr>
                <w:rFonts w:hint="eastAsia" w:ascii="宋体" w:hAnsi="宋体" w:cs="宋体"/>
                <w:color w:val="auto"/>
                <w:szCs w:val="21"/>
                <w:highlight w:val="none"/>
              </w:rPr>
              <w:t>》）（如为联合体投标，双方均需提供）</w:t>
            </w:r>
          </w:p>
        </w:tc>
        <w:tc>
          <w:tcPr>
            <w:tcW w:w="2264" w:type="dxa"/>
            <w:vMerge w:val="continue"/>
            <w:vAlign w:val="center"/>
          </w:tcPr>
          <w:p w14:paraId="3B8FC43E">
            <w:pPr>
              <w:adjustRightInd w:val="0"/>
              <w:snapToGrid w:val="0"/>
              <w:spacing w:line="440" w:lineRule="exact"/>
              <w:jc w:val="center"/>
              <w:rPr>
                <w:rFonts w:ascii="宋体" w:hAnsi="宋体" w:cs="宋体"/>
                <w:b/>
                <w:color w:val="auto"/>
                <w:szCs w:val="21"/>
                <w:highlight w:val="none"/>
              </w:rPr>
            </w:pPr>
          </w:p>
        </w:tc>
      </w:tr>
      <w:tr w14:paraId="776A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358AF807">
            <w:pPr>
              <w:adjustRightInd w:val="0"/>
              <w:snapToGrid w:val="0"/>
              <w:spacing w:line="440" w:lineRule="exact"/>
              <w:jc w:val="center"/>
              <w:rPr>
                <w:rFonts w:ascii="宋体" w:hAnsi="宋体" w:cs="宋体"/>
                <w:color w:val="auto"/>
                <w:szCs w:val="21"/>
                <w:highlight w:val="none"/>
              </w:rPr>
            </w:pPr>
          </w:p>
        </w:tc>
        <w:tc>
          <w:tcPr>
            <w:tcW w:w="1258" w:type="dxa"/>
            <w:vMerge w:val="continue"/>
            <w:vAlign w:val="center"/>
          </w:tcPr>
          <w:p w14:paraId="2574D44A">
            <w:pPr>
              <w:adjustRightInd w:val="0"/>
              <w:snapToGrid w:val="0"/>
              <w:spacing w:line="440" w:lineRule="exact"/>
              <w:jc w:val="center"/>
              <w:rPr>
                <w:rFonts w:ascii="宋体" w:hAnsi="宋体" w:cs="宋体"/>
                <w:b/>
                <w:bCs/>
                <w:color w:val="auto"/>
                <w:szCs w:val="21"/>
                <w:highlight w:val="none"/>
              </w:rPr>
            </w:pPr>
          </w:p>
        </w:tc>
        <w:tc>
          <w:tcPr>
            <w:tcW w:w="5779" w:type="dxa"/>
          </w:tcPr>
          <w:p w14:paraId="4AA5B73E">
            <w:pPr>
              <w:adjustRightInd w:val="0"/>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企业法人营业执照（如为联合体投标，双方均需提供）</w:t>
            </w:r>
          </w:p>
        </w:tc>
        <w:tc>
          <w:tcPr>
            <w:tcW w:w="2264" w:type="dxa"/>
            <w:vMerge w:val="continue"/>
            <w:vAlign w:val="center"/>
          </w:tcPr>
          <w:p w14:paraId="4804D5D2">
            <w:pPr>
              <w:adjustRightInd w:val="0"/>
              <w:snapToGrid w:val="0"/>
              <w:spacing w:line="440" w:lineRule="exact"/>
              <w:jc w:val="center"/>
              <w:rPr>
                <w:rFonts w:ascii="宋体" w:hAnsi="宋体" w:cs="宋体"/>
                <w:b/>
                <w:color w:val="auto"/>
                <w:szCs w:val="21"/>
                <w:highlight w:val="none"/>
              </w:rPr>
            </w:pPr>
          </w:p>
        </w:tc>
      </w:tr>
      <w:tr w14:paraId="4E294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vAlign w:val="center"/>
          </w:tcPr>
          <w:p w14:paraId="627D3961">
            <w:pPr>
              <w:adjustRightInd w:val="0"/>
              <w:snapToGrid w:val="0"/>
              <w:spacing w:line="440" w:lineRule="exact"/>
              <w:jc w:val="center"/>
              <w:rPr>
                <w:rFonts w:ascii="宋体" w:hAnsi="宋体" w:cs="宋体"/>
                <w:color w:val="auto"/>
                <w:szCs w:val="21"/>
                <w:highlight w:val="none"/>
              </w:rPr>
            </w:pPr>
          </w:p>
        </w:tc>
        <w:tc>
          <w:tcPr>
            <w:tcW w:w="1258" w:type="dxa"/>
            <w:vMerge w:val="continue"/>
            <w:vAlign w:val="center"/>
          </w:tcPr>
          <w:p w14:paraId="746D0D52">
            <w:pPr>
              <w:adjustRightInd w:val="0"/>
              <w:snapToGrid w:val="0"/>
              <w:spacing w:line="440" w:lineRule="exact"/>
              <w:jc w:val="center"/>
              <w:rPr>
                <w:rFonts w:ascii="宋体" w:hAnsi="宋体" w:cs="宋体"/>
                <w:b/>
                <w:bCs/>
                <w:color w:val="auto"/>
                <w:szCs w:val="21"/>
                <w:highlight w:val="none"/>
              </w:rPr>
            </w:pPr>
          </w:p>
        </w:tc>
        <w:tc>
          <w:tcPr>
            <w:tcW w:w="5779" w:type="dxa"/>
          </w:tcPr>
          <w:p w14:paraId="66684F7C">
            <w:pPr>
              <w:adjustRightInd w:val="0"/>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企业资质证书（如为联合体投标，双方均需提供）</w:t>
            </w:r>
          </w:p>
        </w:tc>
        <w:tc>
          <w:tcPr>
            <w:tcW w:w="2264" w:type="dxa"/>
            <w:vMerge w:val="continue"/>
            <w:vAlign w:val="center"/>
          </w:tcPr>
          <w:p w14:paraId="4C66387D">
            <w:pPr>
              <w:adjustRightInd w:val="0"/>
              <w:snapToGrid w:val="0"/>
              <w:spacing w:line="440" w:lineRule="exact"/>
              <w:jc w:val="center"/>
              <w:rPr>
                <w:rFonts w:ascii="宋体" w:hAnsi="宋体" w:cs="宋体"/>
                <w:color w:val="auto"/>
                <w:szCs w:val="21"/>
                <w:highlight w:val="none"/>
              </w:rPr>
            </w:pPr>
          </w:p>
        </w:tc>
      </w:tr>
      <w:tr w14:paraId="5A6F3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vAlign w:val="center"/>
          </w:tcPr>
          <w:p w14:paraId="2211C352">
            <w:pPr>
              <w:adjustRightInd w:val="0"/>
              <w:snapToGrid w:val="0"/>
              <w:spacing w:line="440" w:lineRule="exact"/>
              <w:jc w:val="center"/>
              <w:rPr>
                <w:rFonts w:ascii="宋体" w:hAnsi="宋体" w:cs="宋体"/>
                <w:color w:val="auto"/>
                <w:szCs w:val="21"/>
                <w:highlight w:val="none"/>
              </w:rPr>
            </w:pPr>
          </w:p>
        </w:tc>
        <w:tc>
          <w:tcPr>
            <w:tcW w:w="1258" w:type="dxa"/>
            <w:vMerge w:val="continue"/>
            <w:vAlign w:val="center"/>
          </w:tcPr>
          <w:p w14:paraId="57CA96F5">
            <w:pPr>
              <w:adjustRightInd w:val="0"/>
              <w:snapToGrid w:val="0"/>
              <w:spacing w:line="440" w:lineRule="exact"/>
              <w:jc w:val="center"/>
              <w:rPr>
                <w:rFonts w:ascii="宋体" w:hAnsi="宋体" w:cs="宋体"/>
                <w:b/>
                <w:bCs/>
                <w:color w:val="auto"/>
                <w:szCs w:val="21"/>
                <w:highlight w:val="none"/>
              </w:rPr>
            </w:pPr>
          </w:p>
        </w:tc>
        <w:tc>
          <w:tcPr>
            <w:tcW w:w="5779" w:type="dxa"/>
          </w:tcPr>
          <w:p w14:paraId="33114641">
            <w:pPr>
              <w:adjustRightInd w:val="0"/>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企业安全生产许可证（如为联合体投标，仅施工方提供）</w:t>
            </w:r>
          </w:p>
        </w:tc>
        <w:tc>
          <w:tcPr>
            <w:tcW w:w="2264" w:type="dxa"/>
            <w:vMerge w:val="continue"/>
            <w:vAlign w:val="center"/>
          </w:tcPr>
          <w:p w14:paraId="1F0A79B2">
            <w:pPr>
              <w:adjustRightInd w:val="0"/>
              <w:snapToGrid w:val="0"/>
              <w:spacing w:line="440" w:lineRule="exact"/>
              <w:jc w:val="center"/>
              <w:rPr>
                <w:rFonts w:ascii="宋体" w:hAnsi="宋体" w:cs="宋体"/>
                <w:color w:val="auto"/>
                <w:szCs w:val="21"/>
                <w:highlight w:val="none"/>
              </w:rPr>
            </w:pPr>
          </w:p>
        </w:tc>
      </w:tr>
      <w:tr w14:paraId="5FC1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65" w:type="dxa"/>
            <w:vMerge w:val="continue"/>
            <w:vAlign w:val="center"/>
          </w:tcPr>
          <w:p w14:paraId="6A5F7F4A">
            <w:pPr>
              <w:adjustRightInd w:val="0"/>
              <w:snapToGrid w:val="0"/>
              <w:spacing w:line="440" w:lineRule="exact"/>
              <w:jc w:val="center"/>
              <w:rPr>
                <w:rFonts w:ascii="宋体" w:hAnsi="宋体" w:cs="宋体"/>
                <w:color w:val="auto"/>
                <w:szCs w:val="21"/>
                <w:highlight w:val="none"/>
              </w:rPr>
            </w:pPr>
          </w:p>
        </w:tc>
        <w:tc>
          <w:tcPr>
            <w:tcW w:w="1258" w:type="dxa"/>
            <w:vMerge w:val="continue"/>
            <w:vAlign w:val="center"/>
          </w:tcPr>
          <w:p w14:paraId="3D3D3797">
            <w:pPr>
              <w:adjustRightInd w:val="0"/>
              <w:snapToGrid w:val="0"/>
              <w:spacing w:line="440" w:lineRule="exact"/>
              <w:jc w:val="center"/>
              <w:rPr>
                <w:rFonts w:ascii="宋体" w:hAnsi="宋体" w:cs="宋体"/>
                <w:b/>
                <w:bCs/>
                <w:color w:val="auto"/>
                <w:szCs w:val="21"/>
                <w:highlight w:val="none"/>
              </w:rPr>
            </w:pPr>
          </w:p>
        </w:tc>
        <w:tc>
          <w:tcPr>
            <w:tcW w:w="5779" w:type="dxa"/>
          </w:tcPr>
          <w:p w14:paraId="64C63F6E">
            <w:pPr>
              <w:adjustRightInd w:val="0"/>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项目经理和设计负责人有效身份证及对应证书</w:t>
            </w:r>
          </w:p>
        </w:tc>
        <w:tc>
          <w:tcPr>
            <w:tcW w:w="2264" w:type="dxa"/>
            <w:vMerge w:val="continue"/>
            <w:vAlign w:val="center"/>
          </w:tcPr>
          <w:p w14:paraId="72A22FFC">
            <w:pPr>
              <w:adjustRightInd w:val="0"/>
              <w:snapToGrid w:val="0"/>
              <w:spacing w:line="440" w:lineRule="exact"/>
              <w:jc w:val="center"/>
              <w:rPr>
                <w:rFonts w:ascii="宋体" w:hAnsi="宋体" w:cs="宋体"/>
                <w:color w:val="auto"/>
                <w:szCs w:val="21"/>
                <w:highlight w:val="none"/>
              </w:rPr>
            </w:pPr>
          </w:p>
        </w:tc>
      </w:tr>
      <w:tr w14:paraId="3D1D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65" w:type="dxa"/>
            <w:vMerge w:val="continue"/>
            <w:vAlign w:val="center"/>
          </w:tcPr>
          <w:p w14:paraId="2176AC00">
            <w:pPr>
              <w:adjustRightInd w:val="0"/>
              <w:snapToGrid w:val="0"/>
              <w:spacing w:line="440" w:lineRule="exact"/>
              <w:jc w:val="center"/>
              <w:rPr>
                <w:rFonts w:ascii="宋体" w:hAnsi="宋体" w:cs="宋体"/>
                <w:color w:val="auto"/>
                <w:szCs w:val="21"/>
                <w:highlight w:val="none"/>
              </w:rPr>
            </w:pPr>
          </w:p>
        </w:tc>
        <w:tc>
          <w:tcPr>
            <w:tcW w:w="1258" w:type="dxa"/>
            <w:vMerge w:val="continue"/>
            <w:vAlign w:val="center"/>
          </w:tcPr>
          <w:p w14:paraId="5A113F1A">
            <w:pPr>
              <w:adjustRightInd w:val="0"/>
              <w:snapToGrid w:val="0"/>
              <w:spacing w:line="440" w:lineRule="exact"/>
              <w:jc w:val="center"/>
              <w:rPr>
                <w:rFonts w:ascii="宋体" w:hAnsi="宋体" w:cs="宋体"/>
                <w:b/>
                <w:bCs/>
                <w:color w:val="auto"/>
                <w:szCs w:val="21"/>
                <w:highlight w:val="none"/>
              </w:rPr>
            </w:pPr>
          </w:p>
        </w:tc>
        <w:tc>
          <w:tcPr>
            <w:tcW w:w="5779" w:type="dxa"/>
          </w:tcPr>
          <w:p w14:paraId="4E0F61C3">
            <w:pPr>
              <w:adjustRightInd w:val="0"/>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拟任项目经理（建造师）</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设计负责人</w:t>
            </w:r>
            <w:r>
              <w:rPr>
                <w:rFonts w:hint="eastAsia" w:ascii="宋体" w:hAnsi="宋体" w:cs="宋体"/>
                <w:color w:val="auto"/>
                <w:szCs w:val="21"/>
                <w:highlight w:val="none"/>
              </w:rPr>
              <w:t>须持有社保部门出具的本单位为其缴纳的</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lang w:val="en-US" w:eastAsia="zh-CN"/>
              </w:rPr>
              <w:t>月至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lang w:val="en-US" w:eastAsia="zh-CN"/>
              </w:rPr>
              <w:t>月范围内任意</w:t>
            </w:r>
            <w:r>
              <w:rPr>
                <w:rFonts w:hint="eastAsia" w:ascii="宋体" w:hAnsi="宋体" w:cs="宋体"/>
                <w:color w:val="auto"/>
                <w:szCs w:val="21"/>
                <w:highlight w:val="none"/>
              </w:rPr>
              <w:t>连续三个月的养老保险证明</w:t>
            </w:r>
            <w:r>
              <w:rPr>
                <w:rFonts w:hint="eastAsia" w:ascii="宋体" w:hAnsi="宋体" w:cs="宋体"/>
                <w:color w:val="auto"/>
                <w:szCs w:val="21"/>
                <w:highlight w:val="none"/>
                <w:lang w:eastAsia="zh-CN"/>
              </w:rPr>
              <w:t>。</w:t>
            </w:r>
            <w:r>
              <w:rPr>
                <w:rFonts w:hint="eastAsia" w:ascii="宋体" w:hAnsi="宋体" w:cs="宋体"/>
                <w:b/>
                <w:bCs/>
                <w:color w:val="auto"/>
                <w:szCs w:val="21"/>
                <w:highlight w:val="none"/>
                <w:lang w:eastAsia="zh-CN"/>
              </w:rPr>
              <w:t>注：</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投标人是事业单位的，暂未缴纳养老保险的，须由其主管部门出具证明</w:t>
            </w:r>
            <w:r>
              <w:rPr>
                <w:rFonts w:hint="eastAsia" w:ascii="宋体" w:hAnsi="宋体" w:cs="宋体"/>
                <w:color w:val="auto"/>
                <w:szCs w:val="21"/>
                <w:highlight w:val="none"/>
                <w:lang w:eastAsia="zh-CN"/>
              </w:rPr>
              <w:t>。</w:t>
            </w:r>
            <w:r>
              <w:rPr>
                <w:rFonts w:hint="eastAsia" w:ascii="Times New Roman" w:hAnsi="Times New Roman"/>
                <w:smallCaps w:val="0"/>
                <w:color w:val="auto"/>
                <w:highlight w:val="none"/>
                <w:lang w:val="en-US" w:eastAsia="zh-CN"/>
              </w:rPr>
              <w:t>2、</w:t>
            </w:r>
            <w:r>
              <w:rPr>
                <w:rFonts w:hint="eastAsia" w:ascii="Times New Roman" w:hAnsi="Times New Roman"/>
                <w:smallCaps w:val="0"/>
                <w:color w:val="auto"/>
                <w:highlight w:val="none"/>
                <w:lang w:eastAsia="zh-CN"/>
              </w:rPr>
              <w:t>如拟派项目经理</w:t>
            </w:r>
            <w:r>
              <w:rPr>
                <w:rFonts w:hint="eastAsia" w:ascii="Times New Roman" w:hAnsi="Times New Roman"/>
                <w:smallCaps w:val="0"/>
                <w:color w:val="auto"/>
                <w:highlight w:val="none"/>
                <w:lang w:val="en-US" w:eastAsia="zh-CN"/>
              </w:rPr>
              <w:t>或设计负责人</w:t>
            </w:r>
            <w:r>
              <w:rPr>
                <w:rFonts w:hint="eastAsia" w:ascii="Times New Roman" w:hAnsi="Times New Roman"/>
                <w:smallCaps w:val="0"/>
                <w:color w:val="auto"/>
                <w:highlight w:val="none"/>
                <w:lang w:eastAsia="zh-CN"/>
              </w:rPr>
              <w:t>为退休人员（包括提前退休人员，年龄在国家规定证书使用年限之前，执业年限应能覆盖项⽬⼯期），无法提供社保证明的，投标人应提供拟派项目经理</w:t>
            </w:r>
            <w:r>
              <w:rPr>
                <w:rFonts w:hint="eastAsia" w:ascii="Times New Roman" w:hAnsi="Times New Roman"/>
                <w:smallCaps w:val="0"/>
                <w:color w:val="auto"/>
                <w:highlight w:val="none"/>
                <w:lang w:val="en-US" w:eastAsia="zh-CN"/>
              </w:rPr>
              <w:t>或设计负责人</w:t>
            </w:r>
            <w:r>
              <w:rPr>
                <w:rFonts w:hint="eastAsia" w:ascii="Times New Roman" w:hAnsi="Times New Roman"/>
                <w:smallCaps w:val="0"/>
                <w:color w:val="auto"/>
                <w:highlight w:val="none"/>
                <w:lang w:eastAsia="zh-CN"/>
              </w:rPr>
              <w:t>的退休证及投标人企业聘用合同。提交的注册执业证书中聘用企业名称必须与投标人企业名称一致</w:t>
            </w:r>
            <w:r>
              <w:rPr>
                <w:rFonts w:hint="eastAsia" w:ascii="宋体" w:hAnsi="宋体" w:cs="宋体"/>
                <w:color w:val="auto"/>
                <w:szCs w:val="21"/>
                <w:highlight w:val="none"/>
              </w:rPr>
              <w:t>；</w:t>
            </w:r>
          </w:p>
        </w:tc>
        <w:tc>
          <w:tcPr>
            <w:tcW w:w="2264" w:type="dxa"/>
            <w:vMerge w:val="continue"/>
            <w:vAlign w:val="center"/>
          </w:tcPr>
          <w:p w14:paraId="5E2167CC">
            <w:pPr>
              <w:adjustRightInd w:val="0"/>
              <w:snapToGrid w:val="0"/>
              <w:spacing w:line="440" w:lineRule="exact"/>
              <w:jc w:val="center"/>
              <w:rPr>
                <w:rFonts w:ascii="宋体" w:hAnsi="宋体" w:cs="宋体"/>
                <w:color w:val="auto"/>
                <w:szCs w:val="21"/>
                <w:highlight w:val="none"/>
              </w:rPr>
            </w:pPr>
          </w:p>
        </w:tc>
      </w:tr>
      <w:tr w14:paraId="5246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65" w:type="dxa"/>
            <w:vMerge w:val="continue"/>
            <w:vAlign w:val="center"/>
          </w:tcPr>
          <w:p w14:paraId="32894E88">
            <w:pPr>
              <w:adjustRightInd w:val="0"/>
              <w:snapToGrid w:val="0"/>
              <w:spacing w:line="440" w:lineRule="exact"/>
              <w:jc w:val="center"/>
              <w:rPr>
                <w:rFonts w:ascii="宋体" w:hAnsi="宋体" w:cs="宋体"/>
                <w:color w:val="auto"/>
                <w:szCs w:val="21"/>
                <w:highlight w:val="none"/>
              </w:rPr>
            </w:pPr>
          </w:p>
        </w:tc>
        <w:tc>
          <w:tcPr>
            <w:tcW w:w="1258" w:type="dxa"/>
            <w:vMerge w:val="continue"/>
            <w:vAlign w:val="center"/>
          </w:tcPr>
          <w:p w14:paraId="7B0D51EE">
            <w:pPr>
              <w:adjustRightInd w:val="0"/>
              <w:snapToGrid w:val="0"/>
              <w:spacing w:line="440" w:lineRule="exact"/>
              <w:jc w:val="center"/>
              <w:rPr>
                <w:rFonts w:ascii="宋体" w:hAnsi="宋体" w:cs="宋体"/>
                <w:b/>
                <w:bCs/>
                <w:color w:val="auto"/>
                <w:szCs w:val="21"/>
                <w:highlight w:val="none"/>
              </w:rPr>
            </w:pPr>
          </w:p>
        </w:tc>
        <w:tc>
          <w:tcPr>
            <w:tcW w:w="5779" w:type="dxa"/>
          </w:tcPr>
          <w:p w14:paraId="460D7D5C">
            <w:pPr>
              <w:adjustRightInd w:val="0"/>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项目管理机构，查看项目管理机构主要人员组成表</w:t>
            </w:r>
          </w:p>
        </w:tc>
        <w:tc>
          <w:tcPr>
            <w:tcW w:w="2264" w:type="dxa"/>
            <w:vMerge w:val="continue"/>
            <w:vAlign w:val="center"/>
          </w:tcPr>
          <w:p w14:paraId="6C8F753D">
            <w:pPr>
              <w:adjustRightInd w:val="0"/>
              <w:snapToGrid w:val="0"/>
              <w:spacing w:line="440" w:lineRule="exact"/>
              <w:jc w:val="center"/>
              <w:rPr>
                <w:rFonts w:ascii="宋体" w:hAnsi="宋体" w:cs="宋体"/>
                <w:color w:val="auto"/>
                <w:szCs w:val="21"/>
                <w:highlight w:val="none"/>
              </w:rPr>
            </w:pPr>
          </w:p>
        </w:tc>
      </w:tr>
      <w:tr w14:paraId="50C90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65" w:type="dxa"/>
            <w:vMerge w:val="continue"/>
            <w:vAlign w:val="center"/>
          </w:tcPr>
          <w:p w14:paraId="142B529D">
            <w:pPr>
              <w:adjustRightInd w:val="0"/>
              <w:snapToGrid w:val="0"/>
              <w:spacing w:line="440" w:lineRule="exact"/>
              <w:jc w:val="center"/>
              <w:rPr>
                <w:rFonts w:ascii="宋体" w:hAnsi="宋体" w:cs="宋体"/>
                <w:color w:val="auto"/>
                <w:szCs w:val="21"/>
                <w:highlight w:val="none"/>
              </w:rPr>
            </w:pPr>
          </w:p>
        </w:tc>
        <w:tc>
          <w:tcPr>
            <w:tcW w:w="1258" w:type="dxa"/>
            <w:vMerge w:val="continue"/>
            <w:vAlign w:val="center"/>
          </w:tcPr>
          <w:p w14:paraId="537B9485">
            <w:pPr>
              <w:adjustRightInd w:val="0"/>
              <w:snapToGrid w:val="0"/>
              <w:spacing w:line="440" w:lineRule="exact"/>
              <w:jc w:val="center"/>
              <w:rPr>
                <w:rFonts w:ascii="宋体" w:hAnsi="宋体" w:cs="宋体"/>
                <w:b/>
                <w:bCs/>
                <w:color w:val="auto"/>
                <w:szCs w:val="21"/>
                <w:highlight w:val="none"/>
              </w:rPr>
            </w:pPr>
          </w:p>
        </w:tc>
        <w:tc>
          <w:tcPr>
            <w:tcW w:w="5779" w:type="dxa"/>
          </w:tcPr>
          <w:p w14:paraId="449D1BC8">
            <w:pPr>
              <w:adjustRightInd w:val="0"/>
              <w:snapToGrid w:val="0"/>
              <w:spacing w:line="440" w:lineRule="exact"/>
              <w:rPr>
                <w:rFonts w:ascii="宋体" w:hAnsi="宋体" w:cs="宋体"/>
                <w:color w:val="auto"/>
                <w:szCs w:val="21"/>
                <w:highlight w:val="none"/>
              </w:rPr>
            </w:pPr>
            <w:r>
              <w:rPr>
                <w:rFonts w:hint="eastAsia" w:ascii="宋体" w:hAnsi="宋体" w:cs="宋体"/>
                <w:color w:val="auto"/>
                <w:szCs w:val="21"/>
                <w:highlight w:val="none"/>
              </w:rPr>
              <w:t>联合体协议书（如有）</w:t>
            </w:r>
          </w:p>
        </w:tc>
        <w:tc>
          <w:tcPr>
            <w:tcW w:w="2264" w:type="dxa"/>
            <w:vMerge w:val="continue"/>
            <w:vAlign w:val="center"/>
          </w:tcPr>
          <w:p w14:paraId="08C49FAA">
            <w:pPr>
              <w:adjustRightInd w:val="0"/>
              <w:snapToGrid w:val="0"/>
              <w:spacing w:line="440" w:lineRule="exact"/>
              <w:jc w:val="center"/>
              <w:rPr>
                <w:rFonts w:ascii="宋体" w:hAnsi="宋体" w:cs="宋体"/>
                <w:color w:val="auto"/>
                <w:szCs w:val="21"/>
                <w:highlight w:val="none"/>
              </w:rPr>
            </w:pPr>
          </w:p>
        </w:tc>
      </w:tr>
    </w:tbl>
    <w:p w14:paraId="1E2E3F62">
      <w:pPr>
        <w:adjustRightInd w:val="0"/>
        <w:snapToGrid w:val="0"/>
        <w:spacing w:line="560" w:lineRule="exact"/>
        <w:ind w:firstLine="422" w:firstLineChars="200"/>
        <w:jc w:val="left"/>
        <w:rPr>
          <w:rFonts w:ascii="黑体" w:hAnsi="黑体" w:eastAsia="黑体" w:cs="黑体"/>
          <w:b/>
          <w:bCs/>
          <w:color w:val="auto"/>
          <w:szCs w:val="21"/>
          <w:highlight w:val="none"/>
        </w:rPr>
      </w:pPr>
      <w:r>
        <w:rPr>
          <w:rFonts w:hint="eastAsia" w:ascii="黑体" w:hAnsi="黑体" w:eastAsia="黑体" w:cs="黑体"/>
          <w:b/>
          <w:bCs/>
          <w:color w:val="auto"/>
          <w:szCs w:val="21"/>
          <w:highlight w:val="none"/>
        </w:rPr>
        <w:t>重要提示：</w:t>
      </w:r>
    </w:p>
    <w:p w14:paraId="5CD1459B">
      <w:pPr>
        <w:adjustRightInd w:val="0"/>
        <w:snapToGrid w:val="0"/>
        <w:spacing w:line="560" w:lineRule="exact"/>
        <w:ind w:firstLine="422" w:firstLineChars="200"/>
        <w:jc w:val="left"/>
        <w:rPr>
          <w:rFonts w:ascii="黑体" w:hAnsi="黑体" w:eastAsia="黑体" w:cs="黑体"/>
          <w:b/>
          <w:bCs/>
          <w:color w:val="auto"/>
          <w:szCs w:val="21"/>
          <w:highlight w:val="none"/>
        </w:rPr>
      </w:pPr>
      <w:r>
        <w:rPr>
          <w:rFonts w:hint="eastAsia" w:ascii="黑体" w:hAnsi="黑体" w:eastAsia="黑体" w:cs="黑体"/>
          <w:b/>
          <w:bCs/>
          <w:color w:val="auto"/>
          <w:szCs w:val="21"/>
          <w:highlight w:val="none"/>
        </w:rPr>
        <w:t>（1）资格审查材料可以选择①上传到安徽省公共资源交易市场主体库中，制作投标文件时插上CA数字证书，从安徽省公共资源交易市场主体库中挑选相关材料，或按招标文件要求上传至指定位置；若所需材料无对应栏目，则将该材料上传至“其他所需材料”里，做电子投标文件时从“其他所需材料”里获取。请各投标人自行完善安徽省公共资源交易市场主体库中的单位信息，保证信息最新且有效。②或使用国家企业信用信息公示系统和全国建筑市场监管公共服务平台接口获取营业执照、建设工程相关证书等政务数据，投标人自行核验政务数据的准确性，对引用的政务数据承担责任。</w:t>
      </w:r>
    </w:p>
    <w:p w14:paraId="3916954E">
      <w:pPr>
        <w:adjustRightInd w:val="0"/>
        <w:snapToGrid w:val="0"/>
        <w:spacing w:line="560" w:lineRule="exact"/>
        <w:ind w:firstLine="422" w:firstLineChars="200"/>
        <w:jc w:val="left"/>
        <w:rPr>
          <w:rFonts w:ascii="黑体" w:hAnsi="黑体" w:eastAsia="黑体" w:cs="黑体"/>
          <w:b/>
          <w:bCs/>
          <w:color w:val="auto"/>
          <w:szCs w:val="21"/>
          <w:highlight w:val="none"/>
        </w:rPr>
      </w:pPr>
      <w:r>
        <w:rPr>
          <w:rFonts w:hint="eastAsia" w:ascii="黑体" w:hAnsi="黑体" w:eastAsia="黑体" w:cs="黑体"/>
          <w:b/>
          <w:bCs/>
          <w:color w:val="auto"/>
          <w:szCs w:val="21"/>
          <w:highlight w:val="none"/>
        </w:rPr>
        <w:t>（2）评标专家在检验电子投标文件过程中，如果由于投标人自身原因导致评标专家无法查看并检验电子投标文件中相关资料的，视为无效标处理。即使投标人将原件携带至现场的，同样按无效标处理。</w:t>
      </w:r>
    </w:p>
    <w:p w14:paraId="0C4B991B">
      <w:pPr>
        <w:spacing w:line="560" w:lineRule="exact"/>
        <w:ind w:firstLine="422" w:firstLineChars="200"/>
        <w:rPr>
          <w:rFonts w:ascii="黑体" w:hAnsi="黑体" w:eastAsia="黑体" w:cs="黑体"/>
          <w:b/>
          <w:bCs/>
          <w:color w:val="auto"/>
          <w:szCs w:val="21"/>
          <w:highlight w:val="none"/>
        </w:rPr>
      </w:pPr>
      <w:r>
        <w:rPr>
          <w:rFonts w:hint="eastAsia" w:ascii="黑体" w:hAnsi="黑体" w:eastAsia="黑体" w:cs="黑体"/>
          <w:b/>
          <w:bCs/>
          <w:color w:val="auto"/>
          <w:szCs w:val="21"/>
          <w:highlight w:val="none"/>
        </w:rPr>
        <w:t>（3）投标人拟委任项目经理为注册建造师（含一级、二级）的，须提供在电子证书使用有效期内的纸质版电子证书。</w:t>
      </w:r>
      <w:r>
        <w:rPr>
          <w:rFonts w:ascii="黑体" w:hAnsi="黑体" w:eastAsia="黑体" w:cs="黑体"/>
          <w:b/>
          <w:bCs/>
          <w:color w:val="auto"/>
          <w:szCs w:val="21"/>
          <w:highlight w:val="none"/>
        </w:rPr>
        <w:t>一级建造师打印电子证书后，应在个人签名处手写本人签名，未手写签名或与签名图像笔迹不一致的，该电子证书无效。</w:t>
      </w:r>
    </w:p>
    <w:p w14:paraId="53214F9F">
      <w:pPr>
        <w:spacing w:line="560" w:lineRule="exact"/>
        <w:ind w:firstLine="422" w:firstLineChars="200"/>
        <w:jc w:val="left"/>
        <w:rPr>
          <w:rFonts w:ascii="黑体" w:hAnsi="黑体" w:eastAsia="黑体" w:cs="黑体"/>
          <w:b/>
          <w:bCs/>
          <w:color w:val="auto"/>
          <w:szCs w:val="21"/>
          <w:highlight w:val="none"/>
        </w:rPr>
      </w:pPr>
      <w:r>
        <w:rPr>
          <w:rFonts w:hint="eastAsia" w:ascii="黑体" w:hAnsi="黑体" w:eastAsia="黑体" w:cs="黑体"/>
          <w:b/>
          <w:bCs/>
          <w:color w:val="auto"/>
          <w:szCs w:val="21"/>
          <w:highlight w:val="none"/>
        </w:rPr>
        <w:t>投标人提供的安徽省新版二级建造师电子注册证书纸质版需在安徽省住房和城乡建设执业资格注册管理系统中打印，打印后应由二级建造师本人在证书的个人签名处手写本人签名，或在新版二级建造师电子注册证书纸质版后附其本人知情承诺（视为个人签名处的手写本人签名），格式自拟。未手写个人签名或未提供二级建造师本人知情承诺的，个人签名或知情承诺签字与签名图片笔迹不一致，此证书无效。其他省份按各省相关规定执行。</w:t>
      </w:r>
    </w:p>
    <w:p w14:paraId="3B6FFA63">
      <w:pPr>
        <w:pStyle w:val="3"/>
        <w:adjustRightInd w:val="0"/>
        <w:snapToGrid w:val="0"/>
        <w:spacing w:line="560" w:lineRule="exact"/>
        <w:ind w:firstLine="422" w:firstLineChars="200"/>
        <w:rPr>
          <w:rFonts w:ascii="黑体" w:hAnsi="黑体" w:cs="黑体"/>
          <w:color w:val="auto"/>
          <w:sz w:val="21"/>
          <w:szCs w:val="21"/>
          <w:highlight w:val="none"/>
        </w:rPr>
      </w:pPr>
      <w:bookmarkStart w:id="199" w:name="_Toc324404866"/>
      <w:bookmarkStart w:id="200" w:name="_Toc17967"/>
      <w:bookmarkStart w:id="201" w:name="_Toc24750"/>
      <w:bookmarkStart w:id="202" w:name="_Toc60061491"/>
      <w:bookmarkStart w:id="203" w:name="_Toc95223394"/>
      <w:bookmarkStart w:id="204" w:name="_Toc15058904"/>
      <w:bookmarkStart w:id="205" w:name="_Toc506107319"/>
      <w:r>
        <w:rPr>
          <w:rFonts w:hint="eastAsia" w:ascii="黑体" w:hAnsi="黑体" w:cs="黑体"/>
          <w:color w:val="auto"/>
          <w:sz w:val="21"/>
          <w:szCs w:val="21"/>
          <w:highlight w:val="none"/>
        </w:rPr>
        <w:t>1.审查资料</w:t>
      </w:r>
      <w:bookmarkEnd w:id="199"/>
      <w:bookmarkEnd w:id="200"/>
      <w:bookmarkEnd w:id="201"/>
      <w:bookmarkEnd w:id="202"/>
      <w:bookmarkEnd w:id="203"/>
      <w:bookmarkEnd w:id="204"/>
      <w:bookmarkEnd w:id="205"/>
    </w:p>
    <w:p w14:paraId="016AF1DC">
      <w:pPr>
        <w:adjustRightInd w:val="0"/>
        <w:snapToGrid w:val="0"/>
        <w:spacing w:line="560" w:lineRule="exact"/>
        <w:ind w:firstLine="420" w:firstLineChars="200"/>
        <w:rPr>
          <w:rFonts w:ascii="宋体" w:hAnsi="宋体" w:cs="宋体"/>
          <w:color w:val="auto"/>
          <w:szCs w:val="21"/>
          <w:highlight w:val="none"/>
        </w:rPr>
      </w:pPr>
      <w:bookmarkStart w:id="206" w:name="_Toc15058905"/>
      <w:bookmarkStart w:id="207" w:name="_Toc58229030"/>
      <w:bookmarkStart w:id="208" w:name="_Toc324404867"/>
      <w:r>
        <w:rPr>
          <w:rFonts w:hint="eastAsia" w:ascii="宋体" w:hAnsi="宋体" w:cs="宋体"/>
          <w:color w:val="auto"/>
          <w:szCs w:val="21"/>
          <w:highlight w:val="none"/>
        </w:rPr>
        <w:t>（1）法定代表人身份证明和本人有效身份证(或法定代表人授权委托书和委托代理人有效身份证)；（如为联合体投标，须牵头方提供）</w:t>
      </w:r>
    </w:p>
    <w:p w14:paraId="16634701">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（2）诚信投标承诺书（或《</w:t>
      </w:r>
      <w:r>
        <w:rPr>
          <w:rFonts w:hint="eastAsia" w:ascii="宋体" w:hAnsi="宋体" w:cs="宋体"/>
          <w:color w:val="auto"/>
          <w:kern w:val="0"/>
          <w:szCs w:val="21"/>
          <w:highlight w:val="none"/>
        </w:rPr>
        <w:t>公共信用信息报告（无违法违规证明版或核查版）</w:t>
      </w:r>
      <w:r>
        <w:rPr>
          <w:rFonts w:hint="eastAsia" w:ascii="宋体" w:hAnsi="宋体" w:cs="宋体"/>
          <w:color w:val="auto"/>
          <w:szCs w:val="21"/>
          <w:highlight w:val="none"/>
        </w:rPr>
        <w:t>》）；（如为联合体投标，双方均需提供）</w:t>
      </w:r>
    </w:p>
    <w:p w14:paraId="7AFCC7B1">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（3）企业法人营业执照；（如为联合体投标，双方均需提供）</w:t>
      </w:r>
    </w:p>
    <w:p w14:paraId="286334D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（4）企业资质证书；（如为联合体投标，双方均需提供）</w:t>
      </w:r>
    </w:p>
    <w:p w14:paraId="717C406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（5）企业安全生产许可证；（如为联合体投标，仅施工方提供）</w:t>
      </w:r>
    </w:p>
    <w:p w14:paraId="667FDBD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（6）项目经理和设计负责人有效身份证及对应证书；</w:t>
      </w:r>
    </w:p>
    <w:p w14:paraId="3D08AA5C">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（7）拟任项目经理（建造师）</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设计负责人</w:t>
      </w:r>
      <w:r>
        <w:rPr>
          <w:rFonts w:hint="eastAsia" w:ascii="宋体" w:hAnsi="宋体" w:cs="宋体"/>
          <w:color w:val="auto"/>
          <w:szCs w:val="21"/>
          <w:highlight w:val="none"/>
        </w:rPr>
        <w:t>须持有社保部门出具的本单位为其缴纳的</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lang w:val="en-US" w:eastAsia="zh-CN"/>
        </w:rPr>
        <w:t>月至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lang w:val="en-US" w:eastAsia="zh-CN"/>
        </w:rPr>
        <w:t>月范围内任意</w:t>
      </w:r>
      <w:r>
        <w:rPr>
          <w:rFonts w:hint="eastAsia" w:ascii="宋体" w:hAnsi="宋体" w:cs="宋体"/>
          <w:color w:val="auto"/>
          <w:szCs w:val="21"/>
          <w:highlight w:val="none"/>
        </w:rPr>
        <w:t>连续三个月的养老保险证明</w:t>
      </w:r>
      <w:r>
        <w:rPr>
          <w:rFonts w:hint="eastAsia" w:ascii="宋体" w:hAnsi="宋体" w:cs="宋体"/>
          <w:color w:val="auto"/>
          <w:szCs w:val="21"/>
          <w:highlight w:val="none"/>
          <w:lang w:eastAsia="zh-CN"/>
        </w:rPr>
        <w:t>。</w:t>
      </w:r>
      <w:r>
        <w:rPr>
          <w:rFonts w:hint="eastAsia" w:ascii="宋体" w:hAnsi="宋体" w:cs="宋体"/>
          <w:b/>
          <w:bCs/>
          <w:color w:val="auto"/>
          <w:szCs w:val="21"/>
          <w:highlight w:val="none"/>
          <w:lang w:eastAsia="zh-CN"/>
        </w:rPr>
        <w:t>注：</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投标人是事业单位的，暂未缴纳养老保险的，须由其主管部门出具证明</w:t>
      </w:r>
      <w:r>
        <w:rPr>
          <w:rFonts w:hint="eastAsia" w:ascii="宋体" w:hAnsi="宋体" w:cs="宋体"/>
          <w:color w:val="auto"/>
          <w:szCs w:val="21"/>
          <w:highlight w:val="none"/>
          <w:lang w:eastAsia="zh-CN"/>
        </w:rPr>
        <w:t>。</w:t>
      </w:r>
      <w:r>
        <w:rPr>
          <w:rFonts w:hint="eastAsia" w:ascii="Times New Roman" w:hAnsi="Times New Roman"/>
          <w:smallCaps w:val="0"/>
          <w:color w:val="auto"/>
          <w:highlight w:val="none"/>
          <w:lang w:val="en-US" w:eastAsia="zh-CN"/>
        </w:rPr>
        <w:t>2、</w:t>
      </w:r>
      <w:r>
        <w:rPr>
          <w:rFonts w:hint="eastAsia" w:ascii="Times New Roman" w:hAnsi="Times New Roman"/>
          <w:smallCaps w:val="0"/>
          <w:color w:val="auto"/>
          <w:highlight w:val="none"/>
          <w:lang w:eastAsia="zh-CN"/>
        </w:rPr>
        <w:t>如拟派项目经理</w:t>
      </w:r>
      <w:r>
        <w:rPr>
          <w:rFonts w:hint="eastAsia" w:ascii="Times New Roman" w:hAnsi="Times New Roman"/>
          <w:smallCaps w:val="0"/>
          <w:color w:val="auto"/>
          <w:highlight w:val="none"/>
          <w:lang w:val="en-US" w:eastAsia="zh-CN"/>
        </w:rPr>
        <w:t>或设计负责人</w:t>
      </w:r>
      <w:r>
        <w:rPr>
          <w:rFonts w:hint="eastAsia" w:ascii="Times New Roman" w:hAnsi="Times New Roman"/>
          <w:smallCaps w:val="0"/>
          <w:color w:val="auto"/>
          <w:highlight w:val="none"/>
          <w:lang w:eastAsia="zh-CN"/>
        </w:rPr>
        <w:t>为退休人员（包括提前退休人员，年龄在国家规定证书使用年限之前，执业年限应能覆盖项⽬⼯期），无法提供社保证明的，投标人应提供拟派项目经理</w:t>
      </w:r>
      <w:r>
        <w:rPr>
          <w:rFonts w:hint="eastAsia" w:ascii="Times New Roman" w:hAnsi="Times New Roman"/>
          <w:smallCaps w:val="0"/>
          <w:color w:val="auto"/>
          <w:highlight w:val="none"/>
          <w:lang w:val="en-US" w:eastAsia="zh-CN"/>
        </w:rPr>
        <w:t>或设计负责人</w:t>
      </w:r>
      <w:r>
        <w:rPr>
          <w:rFonts w:hint="eastAsia" w:ascii="Times New Roman" w:hAnsi="Times New Roman"/>
          <w:smallCaps w:val="0"/>
          <w:color w:val="auto"/>
          <w:highlight w:val="none"/>
          <w:lang w:eastAsia="zh-CN"/>
        </w:rPr>
        <w:t>的退休证及投标人企业聘用合同。提交的注册执业证书中聘用企业名称必须与投标人企业名称一致</w:t>
      </w:r>
      <w:r>
        <w:rPr>
          <w:rFonts w:hint="eastAsia" w:ascii="宋体" w:hAnsi="宋体" w:cs="宋体"/>
          <w:color w:val="auto"/>
          <w:szCs w:val="21"/>
          <w:highlight w:val="none"/>
        </w:rPr>
        <w:t>；</w:t>
      </w:r>
    </w:p>
    <w:p w14:paraId="336EBC49">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（8）项目管理机构。查看项目管理机构主要人员组成表。</w:t>
      </w:r>
    </w:p>
    <w:p w14:paraId="45CF9E2D">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（9）联合体协议书（如有）</w:t>
      </w:r>
    </w:p>
    <w:p w14:paraId="74BDD492">
      <w:pPr>
        <w:adjustRightInd w:val="0"/>
        <w:snapToGrid w:val="0"/>
        <w:spacing w:line="560" w:lineRule="exact"/>
        <w:ind w:firstLine="422" w:firstLineChars="200"/>
        <w:jc w:val="left"/>
        <w:rPr>
          <w:rFonts w:ascii="黑体" w:hAnsi="黑体" w:eastAsia="黑体" w:cs="黑体"/>
          <w:b/>
          <w:color w:val="auto"/>
          <w:szCs w:val="21"/>
          <w:highlight w:val="none"/>
        </w:rPr>
      </w:pPr>
      <w:r>
        <w:rPr>
          <w:rFonts w:hint="eastAsia" w:ascii="黑体" w:hAnsi="黑体" w:eastAsia="黑体" w:cs="黑体"/>
          <w:b/>
          <w:color w:val="auto"/>
          <w:szCs w:val="21"/>
          <w:highlight w:val="none"/>
        </w:rPr>
        <w:t>温馨提示：</w:t>
      </w:r>
      <w:bookmarkEnd w:id="206"/>
      <w:bookmarkEnd w:id="207"/>
    </w:p>
    <w:p w14:paraId="41B54AB3">
      <w:pPr>
        <w:adjustRightInd w:val="0"/>
        <w:snapToGrid w:val="0"/>
        <w:spacing w:line="560" w:lineRule="exact"/>
        <w:ind w:firstLine="422" w:firstLineChars="200"/>
        <w:jc w:val="left"/>
        <w:rPr>
          <w:rFonts w:ascii="黑体" w:hAnsi="黑体" w:eastAsia="黑体" w:cs="黑体"/>
          <w:b/>
          <w:color w:val="auto"/>
          <w:szCs w:val="21"/>
          <w:highlight w:val="none"/>
        </w:rPr>
      </w:pPr>
      <w:bookmarkStart w:id="209" w:name="_Toc58229031"/>
      <w:bookmarkStart w:id="210" w:name="_Toc15058906"/>
      <w:bookmarkStart w:id="211" w:name="_Toc15058907"/>
      <w:bookmarkStart w:id="212" w:name="_Toc58229032"/>
      <w:r>
        <w:rPr>
          <w:rFonts w:hint="eastAsia" w:ascii="黑体" w:hAnsi="黑体" w:eastAsia="黑体" w:cs="黑体"/>
          <w:b/>
          <w:color w:val="auto"/>
          <w:szCs w:val="21"/>
          <w:highlight w:val="none"/>
        </w:rPr>
        <w:t>（1）</w:t>
      </w:r>
      <w:bookmarkEnd w:id="209"/>
      <w:bookmarkEnd w:id="210"/>
      <w:r>
        <w:rPr>
          <w:rFonts w:hint="eastAsia" w:ascii="黑体" w:hAnsi="黑体" w:eastAsia="黑体" w:cs="黑体"/>
          <w:b/>
          <w:color w:val="auto"/>
          <w:szCs w:val="21"/>
          <w:highlight w:val="none"/>
        </w:rPr>
        <w:t>请各投标人自行完善安徽省公共资源交易市场主体库中的单位基本信息，保证信息最新且有效。</w:t>
      </w:r>
    </w:p>
    <w:p w14:paraId="3C37282A">
      <w:pPr>
        <w:adjustRightInd w:val="0"/>
        <w:snapToGrid w:val="0"/>
        <w:spacing w:line="560" w:lineRule="exact"/>
        <w:ind w:firstLine="422" w:firstLineChars="200"/>
        <w:jc w:val="left"/>
        <w:rPr>
          <w:rFonts w:ascii="黑体" w:hAnsi="黑体" w:eastAsia="黑体" w:cs="黑体"/>
          <w:b/>
          <w:color w:val="auto"/>
          <w:szCs w:val="21"/>
          <w:highlight w:val="none"/>
        </w:rPr>
      </w:pPr>
      <w:r>
        <w:rPr>
          <w:rFonts w:hint="eastAsia" w:ascii="黑体" w:hAnsi="黑体" w:eastAsia="黑体" w:cs="黑体"/>
          <w:b/>
          <w:color w:val="auto"/>
          <w:szCs w:val="21"/>
          <w:highlight w:val="none"/>
        </w:rPr>
        <w:t>（2）请投标人认真准备投标文件资格审查资料,如评标专家在检验电子标书过程中，如果由于投标人自身原因导致评标专家无法查看并检验电子标书中相关资料的，视为无效标处理。即使投标人将原件携带至现场的，同样按无效标处理。</w:t>
      </w:r>
      <w:bookmarkEnd w:id="211"/>
      <w:bookmarkEnd w:id="212"/>
    </w:p>
    <w:p w14:paraId="7DD37C9E">
      <w:pPr>
        <w:pStyle w:val="3"/>
        <w:adjustRightInd w:val="0"/>
        <w:snapToGrid w:val="0"/>
        <w:spacing w:line="560" w:lineRule="exact"/>
        <w:ind w:firstLine="422" w:firstLineChars="200"/>
        <w:rPr>
          <w:rFonts w:ascii="黑体" w:hAnsi="黑体" w:cs="黑体"/>
          <w:color w:val="auto"/>
          <w:sz w:val="21"/>
          <w:szCs w:val="21"/>
          <w:highlight w:val="none"/>
        </w:rPr>
      </w:pPr>
      <w:bookmarkStart w:id="213" w:name="_Toc16776"/>
      <w:bookmarkStart w:id="214" w:name="_Toc95223395"/>
      <w:bookmarkStart w:id="215" w:name="_Toc31061"/>
      <w:bookmarkStart w:id="216" w:name="_Toc60061492"/>
      <w:bookmarkStart w:id="217" w:name="_Toc15058909"/>
      <w:bookmarkStart w:id="218" w:name="_Toc506107320"/>
      <w:r>
        <w:rPr>
          <w:rFonts w:hint="eastAsia" w:ascii="黑体" w:hAnsi="黑体" w:cs="黑体"/>
          <w:color w:val="auto"/>
          <w:sz w:val="21"/>
          <w:szCs w:val="21"/>
          <w:highlight w:val="none"/>
        </w:rPr>
        <w:t>2.审查办法</w:t>
      </w:r>
      <w:bookmarkEnd w:id="208"/>
      <w:bookmarkEnd w:id="213"/>
      <w:bookmarkEnd w:id="214"/>
      <w:bookmarkEnd w:id="215"/>
      <w:bookmarkEnd w:id="216"/>
      <w:bookmarkEnd w:id="217"/>
      <w:bookmarkEnd w:id="218"/>
    </w:p>
    <w:p w14:paraId="1CCD4593">
      <w:pPr>
        <w:adjustRightInd w:val="0"/>
        <w:snapToGrid w:val="0"/>
        <w:spacing w:line="560" w:lineRule="exact"/>
        <w:ind w:firstLine="420" w:firstLineChars="200"/>
        <w:rPr>
          <w:rFonts w:ascii="宋体" w:hAnsi="宋体" w:cs="宋体"/>
          <w:color w:val="auto"/>
          <w:szCs w:val="21"/>
          <w:highlight w:val="none"/>
        </w:rPr>
      </w:pPr>
      <w:bookmarkStart w:id="219" w:name="_Toc15058910"/>
      <w:bookmarkStart w:id="220" w:name="_Toc324404868"/>
      <w:bookmarkStart w:id="221" w:name="_Toc506107321"/>
      <w:bookmarkStart w:id="222" w:name="_Toc60061493"/>
      <w:r>
        <w:rPr>
          <w:rFonts w:hint="eastAsia" w:ascii="宋体" w:hAnsi="宋体" w:cs="宋体"/>
          <w:color w:val="auto"/>
          <w:szCs w:val="21"/>
          <w:highlight w:val="none"/>
        </w:rPr>
        <w:t>由资格审查委员会（评标委员会）按资格审查办法前附表中资格审查必要合格条件评审表要求对投标人审查资料进行核验。</w:t>
      </w:r>
    </w:p>
    <w:p w14:paraId="4F4DB17F">
      <w:pPr>
        <w:pStyle w:val="3"/>
        <w:adjustRightInd w:val="0"/>
        <w:snapToGrid w:val="0"/>
        <w:spacing w:line="560" w:lineRule="exact"/>
        <w:ind w:firstLine="422" w:firstLineChars="200"/>
        <w:rPr>
          <w:rFonts w:ascii="黑体" w:hAnsi="黑体" w:cs="黑体"/>
          <w:color w:val="auto"/>
          <w:sz w:val="21"/>
          <w:szCs w:val="21"/>
          <w:highlight w:val="none"/>
        </w:rPr>
      </w:pPr>
      <w:bookmarkStart w:id="223" w:name="_Toc10914"/>
      <w:bookmarkStart w:id="224" w:name="_Toc15191"/>
      <w:bookmarkStart w:id="225" w:name="_Toc95223396"/>
      <w:r>
        <w:rPr>
          <w:rFonts w:hint="eastAsia" w:ascii="黑体" w:hAnsi="黑体" w:cs="黑体"/>
          <w:color w:val="auto"/>
          <w:sz w:val="21"/>
          <w:szCs w:val="21"/>
          <w:highlight w:val="none"/>
        </w:rPr>
        <w:t>3.资格审查委员会和审查标准</w:t>
      </w:r>
      <w:bookmarkEnd w:id="219"/>
      <w:bookmarkEnd w:id="220"/>
      <w:bookmarkEnd w:id="221"/>
      <w:bookmarkEnd w:id="222"/>
      <w:bookmarkEnd w:id="223"/>
      <w:bookmarkEnd w:id="224"/>
      <w:bookmarkEnd w:id="225"/>
    </w:p>
    <w:p w14:paraId="55100B81">
      <w:pPr>
        <w:adjustRightInd w:val="0"/>
        <w:snapToGrid w:val="0"/>
        <w:spacing w:line="560" w:lineRule="exact"/>
        <w:ind w:firstLine="420" w:firstLineChars="200"/>
        <w:rPr>
          <w:rFonts w:ascii="宋体" w:hAnsi="宋体" w:cs="宋体"/>
          <w:color w:val="auto"/>
          <w:szCs w:val="21"/>
          <w:highlight w:val="none"/>
        </w:rPr>
      </w:pPr>
      <w:bookmarkStart w:id="226" w:name="_Toc506107322"/>
      <w:bookmarkStart w:id="227" w:name="_Toc60061494"/>
      <w:bookmarkStart w:id="228" w:name="_Toc324404869"/>
      <w:bookmarkStart w:id="229" w:name="_Toc95223397"/>
      <w:bookmarkStart w:id="230" w:name="_Toc15058911"/>
      <w:r>
        <w:rPr>
          <w:rFonts w:hint="eastAsia" w:ascii="宋体" w:hAnsi="宋体" w:cs="宋体"/>
          <w:color w:val="auto"/>
          <w:szCs w:val="21"/>
          <w:highlight w:val="none"/>
        </w:rPr>
        <w:t>3.1资格审查由招标人依法组建的资格审查委员会（或评标委员会）负责。审查标准见资格审查办法前附表。</w:t>
      </w:r>
    </w:p>
    <w:p w14:paraId="79080F2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3.2由资格审查委员会（评标委员会）按资格审查办法前附表要求对投标人的审查资料进行核验。投标申请人有下列情形之一的，其资格审查为不合格： </w:t>
      </w:r>
    </w:p>
    <w:p w14:paraId="4A53FDBE">
      <w:pPr>
        <w:adjustRightInd w:val="0"/>
        <w:snapToGrid w:val="0"/>
        <w:spacing w:line="560" w:lineRule="exact"/>
        <w:ind w:firstLine="420" w:firstLineChars="200"/>
        <w:outlineLvl w:val="2"/>
        <w:rPr>
          <w:rFonts w:ascii="宋体" w:hAnsi="宋体" w:cs="宋体"/>
          <w:color w:val="auto"/>
          <w:szCs w:val="21"/>
          <w:highlight w:val="none"/>
        </w:rPr>
      </w:pPr>
      <w:bookmarkStart w:id="231" w:name="_Toc13447"/>
      <w:bookmarkStart w:id="232" w:name="_Toc13235"/>
      <w:r>
        <w:rPr>
          <w:rFonts w:hint="eastAsia" w:ascii="宋体" w:hAnsi="宋体" w:cs="宋体"/>
          <w:color w:val="auto"/>
          <w:szCs w:val="21"/>
          <w:highlight w:val="none"/>
        </w:rPr>
        <w:t>（1）未上传电子标书或电子标书经审查不合格；</w:t>
      </w:r>
      <w:bookmarkEnd w:id="231"/>
      <w:bookmarkEnd w:id="232"/>
    </w:p>
    <w:p w14:paraId="221DBB5C">
      <w:pPr>
        <w:adjustRightInd w:val="0"/>
        <w:snapToGrid w:val="0"/>
        <w:spacing w:line="560" w:lineRule="exact"/>
        <w:ind w:firstLine="420" w:firstLineChars="200"/>
        <w:outlineLvl w:val="2"/>
        <w:rPr>
          <w:rFonts w:ascii="宋体" w:hAnsi="宋体" w:cs="宋体"/>
          <w:color w:val="auto"/>
          <w:szCs w:val="21"/>
          <w:highlight w:val="none"/>
        </w:rPr>
      </w:pPr>
      <w:bookmarkStart w:id="233" w:name="_Toc2569"/>
      <w:bookmarkStart w:id="234" w:name="_Toc8717"/>
      <w:r>
        <w:rPr>
          <w:rFonts w:hint="eastAsia" w:ascii="宋体" w:hAnsi="宋体" w:cs="宋体"/>
          <w:color w:val="auto"/>
          <w:szCs w:val="21"/>
          <w:highlight w:val="none"/>
        </w:rPr>
        <w:t>（2）联合体投标人没有提交联合体协议书；</w:t>
      </w:r>
      <w:bookmarkEnd w:id="233"/>
      <w:bookmarkEnd w:id="234"/>
    </w:p>
    <w:p w14:paraId="6F6A5537">
      <w:pPr>
        <w:adjustRightInd w:val="0"/>
        <w:snapToGrid w:val="0"/>
        <w:spacing w:line="560" w:lineRule="exact"/>
        <w:ind w:firstLine="420" w:firstLineChars="200"/>
        <w:outlineLvl w:val="2"/>
        <w:rPr>
          <w:rFonts w:ascii="宋体" w:hAnsi="宋体" w:cs="宋体"/>
          <w:color w:val="auto"/>
          <w:szCs w:val="21"/>
          <w:highlight w:val="none"/>
        </w:rPr>
      </w:pPr>
      <w:bookmarkStart w:id="235" w:name="_Toc26475"/>
      <w:bookmarkStart w:id="236" w:name="_Toc6424"/>
      <w:r>
        <w:rPr>
          <w:rFonts w:hint="eastAsia" w:ascii="宋体" w:hAnsi="宋体" w:cs="宋体"/>
          <w:color w:val="auto"/>
          <w:szCs w:val="21"/>
          <w:highlight w:val="none"/>
        </w:rPr>
        <w:t>（3）保证金不按第二章“投标人须知”及其前附表要求提交投标保证金的；</w:t>
      </w:r>
      <w:bookmarkEnd w:id="235"/>
      <w:bookmarkEnd w:id="236"/>
      <w:r>
        <w:rPr>
          <w:rFonts w:hint="eastAsia" w:ascii="宋体" w:hAnsi="宋体" w:cs="宋体"/>
          <w:color w:val="auto"/>
          <w:szCs w:val="21"/>
          <w:highlight w:val="none"/>
        </w:rPr>
        <w:t xml:space="preserve"> </w:t>
      </w:r>
    </w:p>
    <w:p w14:paraId="363FDF15">
      <w:pPr>
        <w:adjustRightInd w:val="0"/>
        <w:snapToGrid w:val="0"/>
        <w:spacing w:line="560" w:lineRule="exact"/>
        <w:ind w:firstLine="420" w:firstLineChars="200"/>
        <w:outlineLvl w:val="2"/>
        <w:rPr>
          <w:rFonts w:ascii="宋体" w:hAnsi="宋体" w:cs="宋体"/>
          <w:color w:val="auto"/>
          <w:szCs w:val="21"/>
          <w:highlight w:val="none"/>
        </w:rPr>
      </w:pPr>
      <w:bookmarkStart w:id="237" w:name="_Toc16805"/>
      <w:bookmarkStart w:id="238" w:name="_Toc25066"/>
      <w:r>
        <w:rPr>
          <w:rFonts w:hint="eastAsia" w:ascii="宋体" w:hAnsi="宋体" w:cs="宋体"/>
          <w:color w:val="auto"/>
          <w:szCs w:val="21"/>
          <w:highlight w:val="none"/>
        </w:rPr>
        <w:t>（4）投标人未办理省主体库登记入库手续的；</w:t>
      </w:r>
      <w:bookmarkEnd w:id="237"/>
      <w:bookmarkEnd w:id="238"/>
    </w:p>
    <w:p w14:paraId="703150A9">
      <w:pPr>
        <w:adjustRightInd w:val="0"/>
        <w:snapToGrid w:val="0"/>
        <w:spacing w:line="560" w:lineRule="exact"/>
        <w:ind w:firstLine="420" w:firstLineChars="200"/>
        <w:outlineLvl w:val="2"/>
        <w:rPr>
          <w:rFonts w:ascii="宋体" w:hAnsi="宋体" w:cs="宋体"/>
          <w:color w:val="auto"/>
          <w:szCs w:val="21"/>
          <w:highlight w:val="none"/>
        </w:rPr>
      </w:pPr>
      <w:bookmarkStart w:id="239" w:name="_Toc30035"/>
      <w:bookmarkStart w:id="240" w:name="_Toc25345"/>
      <w:r>
        <w:rPr>
          <w:rFonts w:hint="eastAsia" w:ascii="宋体" w:hAnsi="宋体" w:cs="宋体"/>
          <w:color w:val="auto"/>
          <w:szCs w:val="21"/>
          <w:highlight w:val="none"/>
        </w:rPr>
        <w:t>（5）投标人投标 MAC 地址一致的；</w:t>
      </w:r>
      <w:bookmarkEnd w:id="239"/>
      <w:bookmarkEnd w:id="240"/>
    </w:p>
    <w:p w14:paraId="6D63A090">
      <w:pPr>
        <w:adjustRightInd w:val="0"/>
        <w:snapToGrid w:val="0"/>
        <w:spacing w:line="560" w:lineRule="exact"/>
        <w:ind w:firstLine="420" w:firstLineChars="200"/>
        <w:outlineLvl w:val="2"/>
        <w:rPr>
          <w:rFonts w:ascii="宋体" w:hAnsi="宋体" w:cs="宋体"/>
          <w:color w:val="auto"/>
          <w:szCs w:val="21"/>
          <w:highlight w:val="none"/>
        </w:rPr>
      </w:pPr>
      <w:bookmarkStart w:id="241" w:name="_Toc19032"/>
      <w:bookmarkStart w:id="242" w:name="_Toc6481"/>
      <w:r>
        <w:rPr>
          <w:rFonts w:hint="eastAsia" w:ascii="宋体" w:hAnsi="宋体" w:cs="宋体"/>
          <w:color w:val="auto"/>
          <w:szCs w:val="21"/>
          <w:highlight w:val="none"/>
        </w:rPr>
        <w:t>（6）投标人申请开具电子保函 MAC 地址一致的；</w:t>
      </w:r>
      <w:bookmarkEnd w:id="241"/>
      <w:bookmarkEnd w:id="242"/>
    </w:p>
    <w:p w14:paraId="7B14F05E">
      <w:pPr>
        <w:adjustRightInd w:val="0"/>
        <w:snapToGrid w:val="0"/>
        <w:spacing w:line="560" w:lineRule="exact"/>
        <w:ind w:firstLine="420" w:firstLineChars="200"/>
        <w:outlineLvl w:val="2"/>
        <w:rPr>
          <w:rFonts w:ascii="宋体" w:hAnsi="宋体" w:cs="宋体"/>
          <w:color w:val="auto"/>
          <w:szCs w:val="21"/>
          <w:highlight w:val="none"/>
        </w:rPr>
      </w:pPr>
      <w:bookmarkStart w:id="243" w:name="_Toc5562"/>
      <w:bookmarkStart w:id="244" w:name="_Toc9447"/>
      <w:r>
        <w:rPr>
          <w:rFonts w:hint="eastAsia" w:ascii="宋体" w:hAnsi="宋体" w:cs="宋体"/>
          <w:color w:val="auto"/>
          <w:szCs w:val="21"/>
          <w:highlight w:val="none"/>
        </w:rPr>
        <w:t>（7）投标人投标文件制作机器码、文件创建标识码及造价软件加密锁号信息雷同的；</w:t>
      </w:r>
      <w:bookmarkEnd w:id="243"/>
      <w:bookmarkEnd w:id="244"/>
    </w:p>
    <w:p w14:paraId="1A9D5416">
      <w:pPr>
        <w:adjustRightInd w:val="0"/>
        <w:snapToGrid w:val="0"/>
        <w:spacing w:line="560" w:lineRule="exact"/>
        <w:ind w:firstLine="420" w:firstLineChars="200"/>
        <w:outlineLvl w:val="2"/>
        <w:rPr>
          <w:rFonts w:ascii="宋体" w:hAnsi="宋体" w:cs="宋体"/>
          <w:color w:val="auto"/>
          <w:szCs w:val="21"/>
          <w:highlight w:val="none"/>
        </w:rPr>
      </w:pPr>
      <w:bookmarkStart w:id="245" w:name="_Toc11189"/>
      <w:bookmarkStart w:id="246" w:name="_Toc15749"/>
      <w:r>
        <w:rPr>
          <w:rFonts w:hint="eastAsia" w:ascii="宋体" w:hAnsi="宋体" w:cs="宋体"/>
          <w:color w:val="auto"/>
          <w:szCs w:val="21"/>
          <w:highlight w:val="none"/>
        </w:rPr>
        <w:t>（8）法律、法规规定的其他情形。</w:t>
      </w:r>
      <w:bookmarkEnd w:id="245"/>
      <w:bookmarkEnd w:id="246"/>
    </w:p>
    <w:p w14:paraId="4BE2AE58">
      <w:pPr>
        <w:pStyle w:val="3"/>
        <w:adjustRightInd w:val="0"/>
        <w:snapToGrid w:val="0"/>
        <w:spacing w:line="560" w:lineRule="exact"/>
        <w:ind w:firstLine="422" w:firstLineChars="200"/>
        <w:rPr>
          <w:rFonts w:ascii="黑体" w:hAnsi="黑体" w:cs="黑体"/>
          <w:color w:val="auto"/>
          <w:sz w:val="21"/>
          <w:szCs w:val="21"/>
          <w:highlight w:val="none"/>
        </w:rPr>
      </w:pPr>
      <w:bookmarkStart w:id="247" w:name="_Toc15115"/>
      <w:bookmarkStart w:id="248" w:name="_Toc11449"/>
      <w:r>
        <w:rPr>
          <w:rFonts w:hint="eastAsia" w:ascii="黑体" w:hAnsi="黑体" w:cs="黑体"/>
          <w:color w:val="auto"/>
          <w:sz w:val="21"/>
          <w:szCs w:val="21"/>
          <w:highlight w:val="none"/>
        </w:rPr>
        <w:t>4.审查结果</w:t>
      </w:r>
      <w:bookmarkEnd w:id="226"/>
      <w:bookmarkEnd w:id="227"/>
      <w:bookmarkEnd w:id="228"/>
      <w:bookmarkEnd w:id="229"/>
      <w:bookmarkEnd w:id="230"/>
      <w:bookmarkEnd w:id="247"/>
      <w:bookmarkEnd w:id="248"/>
    </w:p>
    <w:p w14:paraId="159E9618">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只有通过资格审查的投标人才能进入下一步的评标程序。</w:t>
      </w:r>
      <w:bookmarkStart w:id="249" w:name="_Toc506107323"/>
    </w:p>
    <w:bookmarkEnd w:id="79"/>
    <w:bookmarkEnd w:id="249"/>
    <w:p w14:paraId="11ED6E91">
      <w:pPr>
        <w:pStyle w:val="26"/>
        <w:ind w:left="0" w:leftChars="0" w:firstLine="0" w:firstLineChars="0"/>
        <w:rPr>
          <w:color w:val="auto"/>
          <w:highlight w:val="none"/>
        </w:rPr>
      </w:pPr>
    </w:p>
    <w:p w14:paraId="3BCB3779">
      <w:pPr>
        <w:jc w:val="center"/>
        <w:outlineLvl w:val="0"/>
        <w:rPr>
          <w:color w:val="auto"/>
          <w:highlight w:val="none"/>
        </w:rPr>
      </w:pPr>
      <w:bookmarkStart w:id="250" w:name="_Toc5350"/>
      <w:bookmarkStart w:id="251" w:name="_Toc95223428"/>
      <w:r>
        <w:rPr>
          <w:rFonts w:hint="eastAsia"/>
          <w:color w:val="auto"/>
          <w:highlight w:val="none"/>
        </w:rPr>
        <w:br w:type="page"/>
      </w:r>
      <w:bookmarkStart w:id="252" w:name="_Toc12903"/>
      <w:r>
        <w:rPr>
          <w:rFonts w:hint="eastAsia"/>
          <w:b/>
          <w:bCs/>
          <w:color w:val="auto"/>
          <w:kern w:val="44"/>
          <w:sz w:val="44"/>
          <w:szCs w:val="44"/>
          <w:highlight w:val="none"/>
        </w:rPr>
        <w:t>第四章 评标办法</w:t>
      </w:r>
      <w:bookmarkEnd w:id="250"/>
      <w:bookmarkEnd w:id="251"/>
      <w:bookmarkEnd w:id="252"/>
    </w:p>
    <w:p w14:paraId="642A2614">
      <w:pPr>
        <w:numPr>
          <w:ilvl w:val="0"/>
          <w:numId w:val="1"/>
        </w:numPr>
        <w:spacing w:line="560" w:lineRule="exact"/>
        <w:ind w:left="0"/>
        <w:jc w:val="center"/>
        <w:outlineLvl w:val="1"/>
        <w:rPr>
          <w:b/>
          <w:color w:val="auto"/>
          <w:sz w:val="28"/>
          <w:szCs w:val="21"/>
          <w:highlight w:val="none"/>
        </w:rPr>
      </w:pPr>
      <w:bookmarkStart w:id="253" w:name="_Toc11298"/>
      <w:bookmarkStart w:id="254" w:name="_Toc27695"/>
      <w:r>
        <w:rPr>
          <w:rFonts w:hint="eastAsia"/>
          <w:b/>
          <w:color w:val="auto"/>
          <w:sz w:val="28"/>
          <w:szCs w:val="21"/>
          <w:highlight w:val="none"/>
        </w:rPr>
        <w:t>中标候选人的确定</w:t>
      </w:r>
      <w:bookmarkEnd w:id="253"/>
      <w:bookmarkEnd w:id="254"/>
    </w:p>
    <w:p w14:paraId="1698B4B0">
      <w:pPr>
        <w:pStyle w:val="26"/>
        <w:spacing w:line="560" w:lineRule="exact"/>
        <w:ind w:left="0" w:leftChars="0"/>
        <w:rPr>
          <w:color w:val="auto"/>
          <w:highlight w:val="none"/>
        </w:rPr>
      </w:pPr>
      <w:r>
        <w:rPr>
          <w:rFonts w:hint="eastAsia"/>
          <w:color w:val="auto"/>
          <w:highlight w:val="none"/>
        </w:rPr>
        <w:t>评标委员会对投标人依次进行资信、技术、商务文件审查，对均满足要求的投标人进行各项评审因素打分，合计的总得分按照从高到低进行排序，总得分第一的投标人为第一中标候选人。</w:t>
      </w:r>
      <w:r>
        <w:rPr>
          <w:rFonts w:hint="eastAsia" w:ascii="宋体" w:hAnsi="宋体" w:cs="宋体"/>
          <w:color w:val="auto"/>
          <w:szCs w:val="21"/>
          <w:highlight w:val="none"/>
        </w:rPr>
        <w:t>如总得分相等，以投标报价低的优先；投标报价仍相等，由招标人或评标委员会主任委员随机抽取确定排名。</w:t>
      </w:r>
    </w:p>
    <w:p w14:paraId="7C314D2E">
      <w:pPr>
        <w:numPr>
          <w:ilvl w:val="0"/>
          <w:numId w:val="1"/>
        </w:numPr>
        <w:spacing w:line="560" w:lineRule="exact"/>
        <w:ind w:left="0"/>
        <w:jc w:val="center"/>
        <w:rPr>
          <w:b/>
          <w:color w:val="auto"/>
          <w:sz w:val="28"/>
          <w:szCs w:val="21"/>
          <w:highlight w:val="none"/>
        </w:rPr>
      </w:pPr>
      <w:r>
        <w:rPr>
          <w:rFonts w:hint="eastAsia"/>
          <w:b/>
          <w:color w:val="auto"/>
          <w:sz w:val="28"/>
          <w:szCs w:val="21"/>
          <w:highlight w:val="none"/>
        </w:rPr>
        <w:t>资信标评审（15分）</w:t>
      </w:r>
    </w:p>
    <w:tbl>
      <w:tblPr>
        <w:tblStyle w:val="27"/>
        <w:tblW w:w="96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318"/>
        <w:gridCol w:w="7567"/>
      </w:tblGrid>
      <w:tr w14:paraId="2B68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750" w:type="dxa"/>
            <w:vAlign w:val="center"/>
          </w:tcPr>
          <w:p w14:paraId="218C41A5">
            <w:pPr>
              <w:spacing w:line="440" w:lineRule="exact"/>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318" w:type="dxa"/>
            <w:vAlign w:val="center"/>
          </w:tcPr>
          <w:p w14:paraId="4ECAA574">
            <w:pPr>
              <w:spacing w:line="440" w:lineRule="exact"/>
              <w:jc w:val="center"/>
              <w:rPr>
                <w:rFonts w:ascii="宋体" w:hAnsi="宋体" w:cs="宋体"/>
                <w:b/>
                <w:bCs/>
                <w:color w:val="auto"/>
                <w:szCs w:val="21"/>
                <w:highlight w:val="none"/>
              </w:rPr>
            </w:pPr>
            <w:r>
              <w:rPr>
                <w:rFonts w:hint="eastAsia" w:ascii="宋体" w:hAnsi="宋体" w:cs="宋体"/>
                <w:b/>
                <w:bCs/>
                <w:color w:val="auto"/>
                <w:szCs w:val="21"/>
                <w:highlight w:val="none"/>
              </w:rPr>
              <w:t>内容</w:t>
            </w:r>
          </w:p>
        </w:tc>
        <w:tc>
          <w:tcPr>
            <w:tcW w:w="7567" w:type="dxa"/>
            <w:vAlign w:val="center"/>
          </w:tcPr>
          <w:p w14:paraId="08237083">
            <w:pPr>
              <w:spacing w:line="440" w:lineRule="exact"/>
              <w:jc w:val="center"/>
              <w:rPr>
                <w:rFonts w:ascii="宋体" w:hAnsi="宋体" w:cs="宋体"/>
                <w:b/>
                <w:bCs/>
                <w:color w:val="auto"/>
                <w:szCs w:val="21"/>
                <w:highlight w:val="none"/>
              </w:rPr>
            </w:pPr>
            <w:r>
              <w:rPr>
                <w:rFonts w:hint="eastAsia" w:ascii="宋体" w:hAnsi="宋体" w:cs="宋体"/>
                <w:b/>
                <w:bCs/>
                <w:color w:val="auto"/>
                <w:szCs w:val="21"/>
                <w:highlight w:val="none"/>
              </w:rPr>
              <w:t>标准</w:t>
            </w:r>
          </w:p>
        </w:tc>
      </w:tr>
      <w:tr w14:paraId="3289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750" w:type="dxa"/>
            <w:vAlign w:val="center"/>
          </w:tcPr>
          <w:p w14:paraId="496442CA">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w:t>
            </w:r>
          </w:p>
        </w:tc>
        <w:tc>
          <w:tcPr>
            <w:tcW w:w="1318" w:type="dxa"/>
            <w:vAlign w:val="center"/>
          </w:tcPr>
          <w:p w14:paraId="2CBA08CA">
            <w:pPr>
              <w:spacing w:line="440" w:lineRule="exact"/>
              <w:jc w:val="center"/>
              <w:rPr>
                <w:rFonts w:ascii="宋体" w:hAnsi="宋体" w:cs="宋体"/>
                <w:color w:val="auto"/>
                <w:highlight w:val="none"/>
              </w:rPr>
            </w:pPr>
            <w:r>
              <w:rPr>
                <w:rFonts w:hint="eastAsia" w:ascii="宋体" w:hAnsi="宋体" w:cs="宋体"/>
                <w:color w:val="auto"/>
                <w:highlight w:val="none"/>
              </w:rPr>
              <w:t>项目团队</w:t>
            </w:r>
          </w:p>
          <w:p w14:paraId="55DFB6E7">
            <w:pPr>
              <w:spacing w:line="440" w:lineRule="exact"/>
              <w:jc w:val="center"/>
              <w:rPr>
                <w:rFonts w:ascii="宋体" w:hAnsi="宋体" w:cs="宋体"/>
                <w:color w:val="auto"/>
                <w:highlight w:val="none"/>
              </w:rPr>
            </w:pPr>
            <w:r>
              <w:rPr>
                <w:rFonts w:hint="eastAsia" w:ascii="宋体" w:hAnsi="宋体" w:cs="宋体"/>
                <w:color w:val="auto"/>
                <w:highlight w:val="none"/>
              </w:rPr>
              <w:t>（13分）</w:t>
            </w:r>
          </w:p>
        </w:tc>
        <w:tc>
          <w:tcPr>
            <w:tcW w:w="7567" w:type="dxa"/>
            <w:vAlign w:val="center"/>
          </w:tcPr>
          <w:p w14:paraId="24736E79">
            <w:pPr>
              <w:numPr>
                <w:ilvl w:val="0"/>
                <w:numId w:val="2"/>
              </w:numPr>
              <w:spacing w:line="440" w:lineRule="exact"/>
              <w:jc w:val="left"/>
              <w:rPr>
                <w:rFonts w:ascii="宋体" w:hAnsi="宋体" w:cs="宋体"/>
                <w:color w:val="auto"/>
                <w:szCs w:val="21"/>
                <w:highlight w:val="none"/>
              </w:rPr>
            </w:pPr>
            <w:r>
              <w:rPr>
                <w:rFonts w:hint="eastAsia" w:ascii="宋体" w:hAnsi="宋体" w:cs="宋体"/>
                <w:color w:val="auto"/>
                <w:szCs w:val="21"/>
                <w:highlight w:val="none"/>
              </w:rPr>
              <w:t>投标人拟派项目经理（2分）：</w:t>
            </w:r>
          </w:p>
          <w:p w14:paraId="71D0EB0C">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 xml:space="preserve">具备电力工程相关专业（或机电工程相关专业或电气工程相关专业）高级及以上技术职称的得2分，其他的不得分，本项满分2分。 </w:t>
            </w:r>
          </w:p>
          <w:p w14:paraId="685FD382">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(2)现场施工及运维人员（5分）：</w:t>
            </w:r>
          </w:p>
          <w:p w14:paraId="4FB2592C">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①每提供1个电气试验或登高作业或电焊特种作业证书得1分，其他的不得分，本项满分3分。</w:t>
            </w:r>
          </w:p>
          <w:p w14:paraId="39459667">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②每提供1个高压电工证书得1分，其他的不得分，本项满分2分。</w:t>
            </w:r>
          </w:p>
          <w:p w14:paraId="2B050F3A">
            <w:pPr>
              <w:numPr>
                <w:ilvl w:val="0"/>
                <w:numId w:val="3"/>
              </w:numPr>
              <w:spacing w:line="440" w:lineRule="exact"/>
              <w:jc w:val="left"/>
              <w:rPr>
                <w:rFonts w:ascii="宋体" w:hAnsi="宋体" w:cs="宋体"/>
                <w:color w:val="auto"/>
                <w:szCs w:val="21"/>
                <w:highlight w:val="none"/>
              </w:rPr>
            </w:pPr>
            <w:r>
              <w:rPr>
                <w:rFonts w:hint="eastAsia" w:ascii="宋体" w:hAnsi="宋体" w:cs="宋体"/>
                <w:color w:val="auto"/>
                <w:szCs w:val="21"/>
                <w:highlight w:val="none"/>
              </w:rPr>
              <w:t>设计团队（除设计负责人以外）（6分）：</w:t>
            </w:r>
          </w:p>
          <w:p w14:paraId="44D56AF5">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①每提供1个注册电气工程师执业资格证书得3分，其他的不得分，本项满分3分。</w:t>
            </w:r>
          </w:p>
          <w:p w14:paraId="5D086F06">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②每提供1个注册结构工程师执业资格证书得3分，其他的不得分，本项满分3分。</w:t>
            </w:r>
          </w:p>
          <w:p w14:paraId="59664D16">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 xml:space="preserve">注：若同一人具有多个证书的，按得分高的计算，不重复累计得分。 </w:t>
            </w:r>
          </w:p>
          <w:p w14:paraId="64A76512">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上述人员须提供相关证书及社保部门出具的本单位为其缴纳的</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lang w:val="en-US" w:eastAsia="zh-CN"/>
              </w:rPr>
              <w:t>月至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lang w:val="en-US" w:eastAsia="zh-CN"/>
              </w:rPr>
              <w:t>月范围内任意</w:t>
            </w:r>
            <w:r>
              <w:rPr>
                <w:rFonts w:hint="eastAsia" w:ascii="宋体" w:hAnsi="宋体" w:cs="宋体"/>
                <w:color w:val="auto"/>
                <w:szCs w:val="21"/>
                <w:highlight w:val="none"/>
              </w:rPr>
              <w:t>连续三个月的养老保险证明</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w:t>
            </w:r>
          </w:p>
        </w:tc>
      </w:tr>
      <w:tr w14:paraId="785A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750" w:type="dxa"/>
            <w:vAlign w:val="center"/>
          </w:tcPr>
          <w:p w14:paraId="64D86C55">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3</w:t>
            </w:r>
          </w:p>
        </w:tc>
        <w:tc>
          <w:tcPr>
            <w:tcW w:w="1318" w:type="dxa"/>
            <w:vAlign w:val="center"/>
          </w:tcPr>
          <w:p w14:paraId="0B4D870F">
            <w:pPr>
              <w:spacing w:line="440" w:lineRule="exact"/>
              <w:jc w:val="center"/>
              <w:rPr>
                <w:rFonts w:ascii="宋体" w:hAnsi="宋体"/>
                <w:color w:val="auto"/>
                <w:szCs w:val="21"/>
                <w:highlight w:val="none"/>
              </w:rPr>
            </w:pPr>
            <w:r>
              <w:rPr>
                <w:rFonts w:hint="eastAsia" w:ascii="宋体" w:hAnsi="宋体"/>
                <w:color w:val="auto"/>
                <w:szCs w:val="21"/>
                <w:highlight w:val="none"/>
              </w:rPr>
              <w:t>联合体协议</w:t>
            </w:r>
          </w:p>
          <w:p w14:paraId="7030BA84">
            <w:pPr>
              <w:spacing w:line="440" w:lineRule="exact"/>
              <w:jc w:val="center"/>
              <w:rPr>
                <w:color w:val="auto"/>
                <w:highlight w:val="none"/>
              </w:rPr>
            </w:pPr>
            <w:r>
              <w:rPr>
                <w:rFonts w:hint="eastAsia" w:ascii="宋体" w:hAnsi="宋体"/>
                <w:color w:val="auto"/>
                <w:szCs w:val="21"/>
                <w:highlight w:val="none"/>
              </w:rPr>
              <w:t>（2分）</w:t>
            </w:r>
          </w:p>
        </w:tc>
        <w:tc>
          <w:tcPr>
            <w:tcW w:w="7567" w:type="dxa"/>
            <w:vAlign w:val="center"/>
          </w:tcPr>
          <w:p w14:paraId="7EC230B2">
            <w:pPr>
              <w:pStyle w:val="26"/>
              <w:adjustRightInd w:val="0"/>
              <w:snapToGrid w:val="0"/>
              <w:spacing w:line="560" w:lineRule="exact"/>
              <w:ind w:left="0" w:leftChars="0" w:firstLine="0" w:firstLineChars="0"/>
              <w:jc w:val="left"/>
              <w:rPr>
                <w:rFonts w:ascii="宋体" w:hAnsi="宋体"/>
                <w:color w:val="auto"/>
                <w:szCs w:val="21"/>
                <w:highlight w:val="none"/>
              </w:rPr>
            </w:pPr>
            <w:r>
              <w:rPr>
                <w:rFonts w:hint="eastAsia" w:ascii="宋体" w:hAnsi="宋体"/>
                <w:color w:val="auto"/>
                <w:szCs w:val="21"/>
                <w:highlight w:val="none"/>
              </w:rPr>
              <w:t>联合体投标的，提供联合体协议明确权责分工等内容的得2分；提供联合体协议但内容不明确的得1分。</w:t>
            </w:r>
          </w:p>
          <w:p w14:paraId="05F5A3D7">
            <w:pPr>
              <w:spacing w:line="440" w:lineRule="exact"/>
              <w:jc w:val="left"/>
              <w:rPr>
                <w:rFonts w:ascii="宋体" w:hAnsi="宋体" w:cs="宋体"/>
                <w:color w:val="auto"/>
                <w:szCs w:val="21"/>
                <w:highlight w:val="none"/>
              </w:rPr>
            </w:pPr>
            <w:r>
              <w:rPr>
                <w:rFonts w:hint="eastAsia"/>
                <w:color w:val="auto"/>
                <w:highlight w:val="none"/>
              </w:rPr>
              <w:t>非联合体投标的，该项得2分。</w:t>
            </w:r>
          </w:p>
        </w:tc>
      </w:tr>
    </w:tbl>
    <w:p w14:paraId="7225EFF0">
      <w:pPr>
        <w:pStyle w:val="26"/>
        <w:adjustRightInd w:val="0"/>
        <w:snapToGrid w:val="0"/>
        <w:spacing w:line="560" w:lineRule="exact"/>
        <w:ind w:left="0" w:leftChars="0" w:firstLine="0" w:firstLineChars="0"/>
        <w:jc w:val="center"/>
        <w:rPr>
          <w:b/>
          <w:color w:val="auto"/>
          <w:sz w:val="28"/>
          <w:szCs w:val="21"/>
          <w:highlight w:val="none"/>
        </w:rPr>
      </w:pPr>
      <w:r>
        <w:rPr>
          <w:rFonts w:hint="eastAsia" w:ascii="宋体" w:hAnsi="宋体"/>
          <w:color w:val="auto"/>
          <w:kern w:val="0"/>
          <w:szCs w:val="21"/>
          <w:highlight w:val="none"/>
        </w:rPr>
        <w:t xml:space="preserve"> </w:t>
      </w:r>
      <w:r>
        <w:rPr>
          <w:rFonts w:hint="eastAsia"/>
          <w:b/>
          <w:color w:val="auto"/>
          <w:sz w:val="28"/>
          <w:szCs w:val="21"/>
          <w:highlight w:val="none"/>
        </w:rPr>
        <w:t>（三）技术标评审</w:t>
      </w:r>
    </w:p>
    <w:tbl>
      <w:tblPr>
        <w:tblStyle w:val="27"/>
        <w:tblW w:w="9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636"/>
        <w:gridCol w:w="1131"/>
        <w:gridCol w:w="505"/>
        <w:gridCol w:w="750"/>
        <w:gridCol w:w="1254"/>
        <w:gridCol w:w="4707"/>
      </w:tblGrid>
      <w:tr w14:paraId="0898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3208" w:type="dxa"/>
            <w:gridSpan w:val="4"/>
            <w:vAlign w:val="center"/>
          </w:tcPr>
          <w:p w14:paraId="4A26F784">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条款号</w:t>
            </w:r>
          </w:p>
        </w:tc>
        <w:tc>
          <w:tcPr>
            <w:tcW w:w="2004" w:type="dxa"/>
            <w:gridSpan w:val="2"/>
            <w:vAlign w:val="center"/>
          </w:tcPr>
          <w:p w14:paraId="732F9941">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评审因素</w:t>
            </w:r>
          </w:p>
        </w:tc>
        <w:tc>
          <w:tcPr>
            <w:tcW w:w="4707" w:type="dxa"/>
            <w:vAlign w:val="center"/>
          </w:tcPr>
          <w:p w14:paraId="7DE03712">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评审标准</w:t>
            </w:r>
          </w:p>
        </w:tc>
      </w:tr>
      <w:tr w14:paraId="476F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2" w:type="dxa"/>
            <w:gridSpan w:val="2"/>
            <w:vAlign w:val="center"/>
          </w:tcPr>
          <w:p w14:paraId="5B2E2E69">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4.1.1</w:t>
            </w:r>
          </w:p>
        </w:tc>
        <w:tc>
          <w:tcPr>
            <w:tcW w:w="1636" w:type="dxa"/>
            <w:gridSpan w:val="2"/>
            <w:vAlign w:val="center"/>
          </w:tcPr>
          <w:p w14:paraId="051B044D">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形式评审标准</w:t>
            </w:r>
          </w:p>
        </w:tc>
        <w:tc>
          <w:tcPr>
            <w:tcW w:w="2004" w:type="dxa"/>
            <w:gridSpan w:val="2"/>
            <w:vAlign w:val="center"/>
          </w:tcPr>
          <w:p w14:paraId="49785159">
            <w:pPr>
              <w:spacing w:line="560" w:lineRule="exact"/>
              <w:jc w:val="center"/>
              <w:rPr>
                <w:rFonts w:ascii="宋体" w:hAnsi="宋体" w:cs="宋体"/>
                <w:color w:val="auto"/>
                <w:szCs w:val="21"/>
                <w:highlight w:val="none"/>
              </w:rPr>
            </w:pPr>
            <w:r>
              <w:rPr>
                <w:rFonts w:hint="eastAsia"/>
                <w:color w:val="auto"/>
                <w:highlight w:val="none"/>
              </w:rPr>
              <w:t>投标文件格式</w:t>
            </w:r>
          </w:p>
        </w:tc>
        <w:tc>
          <w:tcPr>
            <w:tcW w:w="4707" w:type="dxa"/>
            <w:vAlign w:val="center"/>
          </w:tcPr>
          <w:p w14:paraId="070E6E04">
            <w:pPr>
              <w:spacing w:line="440" w:lineRule="exact"/>
              <w:jc w:val="left"/>
              <w:rPr>
                <w:color w:val="auto"/>
                <w:highlight w:val="none"/>
              </w:rPr>
            </w:pPr>
            <w:r>
              <w:rPr>
                <w:rFonts w:hint="eastAsia"/>
                <w:color w:val="auto"/>
                <w:highlight w:val="none"/>
              </w:rPr>
              <w:t>符合第七章“投标文件格式”的要求，否则经评委会一致认定后,按照无效投标处理。</w:t>
            </w:r>
          </w:p>
          <w:p w14:paraId="308A018F">
            <w:pPr>
              <w:spacing w:line="440" w:lineRule="exact"/>
              <w:jc w:val="left"/>
              <w:rPr>
                <w:rFonts w:ascii="宋体" w:hAnsi="宋体" w:cs="宋体"/>
                <w:b/>
                <w:color w:val="auto"/>
                <w:spacing w:val="-6"/>
                <w:szCs w:val="21"/>
                <w:highlight w:val="none"/>
              </w:rPr>
            </w:pPr>
            <w:r>
              <w:rPr>
                <w:rFonts w:hint="eastAsia" w:ascii="宋体" w:hAnsi="宋体" w:cs="宋体"/>
                <w:b/>
                <w:bCs/>
                <w:color w:val="auto"/>
                <w:szCs w:val="21"/>
                <w:highlight w:val="none"/>
              </w:rPr>
              <w:t>注：本项目技术标采用横向暗标评审，无须签章、签字。</w:t>
            </w:r>
          </w:p>
        </w:tc>
      </w:tr>
      <w:tr w14:paraId="6F2FE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2" w:type="dxa"/>
            <w:gridSpan w:val="2"/>
            <w:vMerge w:val="restart"/>
            <w:vAlign w:val="center"/>
          </w:tcPr>
          <w:p w14:paraId="54D3CD24">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4.1.2</w:t>
            </w:r>
          </w:p>
        </w:tc>
        <w:tc>
          <w:tcPr>
            <w:tcW w:w="1636" w:type="dxa"/>
            <w:gridSpan w:val="2"/>
            <w:vMerge w:val="restart"/>
            <w:vAlign w:val="center"/>
          </w:tcPr>
          <w:p w14:paraId="2BB1D015">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响应性评审标准</w:t>
            </w:r>
          </w:p>
        </w:tc>
        <w:tc>
          <w:tcPr>
            <w:tcW w:w="2004" w:type="dxa"/>
            <w:gridSpan w:val="2"/>
            <w:vAlign w:val="center"/>
          </w:tcPr>
          <w:p w14:paraId="79EF4CF1">
            <w:pPr>
              <w:adjustRightInd w:val="0"/>
              <w:snapToGrid w:val="0"/>
              <w:spacing w:line="560" w:lineRule="exact"/>
              <w:jc w:val="center"/>
              <w:textAlignment w:val="baseline"/>
              <w:rPr>
                <w:color w:val="auto"/>
                <w:szCs w:val="21"/>
                <w:highlight w:val="none"/>
              </w:rPr>
            </w:pPr>
            <w:r>
              <w:rPr>
                <w:color w:val="auto"/>
                <w:szCs w:val="21"/>
                <w:highlight w:val="none"/>
              </w:rPr>
              <w:t>投标内容</w:t>
            </w:r>
          </w:p>
        </w:tc>
        <w:tc>
          <w:tcPr>
            <w:tcW w:w="4707" w:type="dxa"/>
            <w:vAlign w:val="center"/>
          </w:tcPr>
          <w:p w14:paraId="1443AB2F">
            <w:pPr>
              <w:adjustRightInd w:val="0"/>
              <w:snapToGrid w:val="0"/>
              <w:spacing w:line="560" w:lineRule="exact"/>
              <w:rPr>
                <w:rFonts w:ascii="宋体" w:hAnsi="宋体" w:cs="宋体"/>
                <w:color w:val="auto"/>
                <w:szCs w:val="21"/>
                <w:highlight w:val="none"/>
              </w:rPr>
            </w:pPr>
            <w:r>
              <w:rPr>
                <w:rFonts w:hint="eastAsia" w:ascii="宋体" w:hAnsi="宋体" w:cs="宋体"/>
                <w:color w:val="auto"/>
                <w:szCs w:val="21"/>
                <w:highlight w:val="none"/>
              </w:rPr>
              <w:t>符合第二章“投标人须知”规定。</w:t>
            </w:r>
          </w:p>
        </w:tc>
      </w:tr>
      <w:tr w14:paraId="6985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2" w:type="dxa"/>
            <w:gridSpan w:val="2"/>
            <w:vMerge w:val="continue"/>
          </w:tcPr>
          <w:p w14:paraId="1B314293">
            <w:pPr>
              <w:adjustRightInd w:val="0"/>
              <w:snapToGrid w:val="0"/>
              <w:spacing w:line="560" w:lineRule="exact"/>
              <w:jc w:val="center"/>
              <w:rPr>
                <w:rFonts w:ascii="宋体" w:hAnsi="宋体" w:cs="宋体"/>
                <w:color w:val="auto"/>
                <w:szCs w:val="21"/>
                <w:highlight w:val="none"/>
              </w:rPr>
            </w:pPr>
          </w:p>
        </w:tc>
        <w:tc>
          <w:tcPr>
            <w:tcW w:w="1636" w:type="dxa"/>
            <w:gridSpan w:val="2"/>
            <w:vMerge w:val="continue"/>
          </w:tcPr>
          <w:p w14:paraId="4692A6CC">
            <w:pPr>
              <w:adjustRightInd w:val="0"/>
              <w:snapToGrid w:val="0"/>
              <w:spacing w:line="560" w:lineRule="exact"/>
              <w:jc w:val="center"/>
              <w:rPr>
                <w:rFonts w:ascii="宋体" w:hAnsi="宋体" w:cs="宋体"/>
                <w:color w:val="auto"/>
                <w:szCs w:val="21"/>
                <w:highlight w:val="none"/>
              </w:rPr>
            </w:pPr>
          </w:p>
        </w:tc>
        <w:tc>
          <w:tcPr>
            <w:tcW w:w="2004" w:type="dxa"/>
            <w:gridSpan w:val="2"/>
            <w:vAlign w:val="center"/>
          </w:tcPr>
          <w:p w14:paraId="28D6D762">
            <w:pPr>
              <w:adjustRightInd w:val="0"/>
              <w:snapToGrid w:val="0"/>
              <w:spacing w:line="560" w:lineRule="exact"/>
              <w:jc w:val="center"/>
              <w:textAlignment w:val="baseline"/>
              <w:rPr>
                <w:color w:val="auto"/>
                <w:szCs w:val="21"/>
                <w:highlight w:val="none"/>
              </w:rPr>
            </w:pPr>
            <w:r>
              <w:rPr>
                <w:color w:val="auto"/>
                <w:szCs w:val="21"/>
                <w:highlight w:val="none"/>
              </w:rPr>
              <w:t>权利义务</w:t>
            </w:r>
          </w:p>
        </w:tc>
        <w:tc>
          <w:tcPr>
            <w:tcW w:w="4707" w:type="dxa"/>
            <w:vAlign w:val="center"/>
          </w:tcPr>
          <w:p w14:paraId="2D9682E5">
            <w:pPr>
              <w:adjustRightInd w:val="0"/>
              <w:snapToGrid w:val="0"/>
              <w:spacing w:line="560" w:lineRule="exact"/>
              <w:rPr>
                <w:rFonts w:ascii="宋体" w:hAnsi="宋体" w:cs="宋体"/>
                <w:color w:val="auto"/>
                <w:szCs w:val="21"/>
                <w:highlight w:val="none"/>
              </w:rPr>
            </w:pPr>
            <w:r>
              <w:rPr>
                <w:rFonts w:hint="eastAsia" w:ascii="宋体" w:hAnsi="宋体" w:cs="宋体"/>
                <w:color w:val="auto"/>
                <w:szCs w:val="21"/>
                <w:highlight w:val="none"/>
              </w:rPr>
              <w:t>符合第五章“合同条款及格式”规定。</w:t>
            </w:r>
          </w:p>
        </w:tc>
      </w:tr>
      <w:tr w14:paraId="1320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2" w:type="dxa"/>
            <w:gridSpan w:val="2"/>
            <w:vMerge w:val="continue"/>
          </w:tcPr>
          <w:p w14:paraId="7D2AB1C4">
            <w:pPr>
              <w:adjustRightInd w:val="0"/>
              <w:snapToGrid w:val="0"/>
              <w:spacing w:line="560" w:lineRule="exact"/>
              <w:jc w:val="center"/>
              <w:rPr>
                <w:rFonts w:ascii="宋体" w:hAnsi="宋体" w:cs="宋体"/>
                <w:color w:val="auto"/>
                <w:szCs w:val="21"/>
                <w:highlight w:val="none"/>
              </w:rPr>
            </w:pPr>
          </w:p>
        </w:tc>
        <w:tc>
          <w:tcPr>
            <w:tcW w:w="1636" w:type="dxa"/>
            <w:gridSpan w:val="2"/>
            <w:vMerge w:val="continue"/>
          </w:tcPr>
          <w:p w14:paraId="6D899BF7">
            <w:pPr>
              <w:adjustRightInd w:val="0"/>
              <w:snapToGrid w:val="0"/>
              <w:spacing w:line="560" w:lineRule="exact"/>
              <w:jc w:val="center"/>
              <w:rPr>
                <w:rFonts w:ascii="宋体" w:hAnsi="宋体" w:cs="宋体"/>
                <w:color w:val="auto"/>
                <w:szCs w:val="21"/>
                <w:highlight w:val="none"/>
              </w:rPr>
            </w:pPr>
          </w:p>
        </w:tc>
        <w:tc>
          <w:tcPr>
            <w:tcW w:w="2004" w:type="dxa"/>
            <w:gridSpan w:val="2"/>
            <w:vAlign w:val="center"/>
          </w:tcPr>
          <w:p w14:paraId="08BE9CE3">
            <w:pPr>
              <w:adjustRightInd w:val="0"/>
              <w:snapToGrid w:val="0"/>
              <w:spacing w:line="560" w:lineRule="exact"/>
              <w:jc w:val="center"/>
              <w:textAlignment w:val="baseline"/>
              <w:rPr>
                <w:color w:val="auto"/>
                <w:szCs w:val="21"/>
                <w:highlight w:val="none"/>
              </w:rPr>
            </w:pPr>
            <w:r>
              <w:rPr>
                <w:rFonts w:hint="eastAsia"/>
                <w:color w:val="auto"/>
                <w:szCs w:val="21"/>
                <w:highlight w:val="none"/>
              </w:rPr>
              <w:t>技术标准和要求</w:t>
            </w:r>
          </w:p>
        </w:tc>
        <w:tc>
          <w:tcPr>
            <w:tcW w:w="4707" w:type="dxa"/>
            <w:vAlign w:val="center"/>
          </w:tcPr>
          <w:p w14:paraId="523DBAC6">
            <w:pPr>
              <w:adjustRightInd w:val="0"/>
              <w:snapToGrid w:val="0"/>
              <w:spacing w:line="560" w:lineRule="exact"/>
              <w:rPr>
                <w:rFonts w:ascii="宋体" w:hAnsi="宋体" w:cs="宋体"/>
                <w:color w:val="auto"/>
                <w:szCs w:val="21"/>
                <w:highlight w:val="none"/>
              </w:rPr>
            </w:pPr>
            <w:r>
              <w:rPr>
                <w:rFonts w:hint="eastAsia" w:ascii="宋体" w:hAnsi="宋体" w:cs="宋体"/>
                <w:color w:val="auto"/>
                <w:szCs w:val="21"/>
                <w:highlight w:val="none"/>
              </w:rPr>
              <w:t>符合第七章“技术标准和要求”规定。</w:t>
            </w:r>
          </w:p>
        </w:tc>
      </w:tr>
      <w:tr w14:paraId="289B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919" w:type="dxa"/>
            <w:gridSpan w:val="7"/>
          </w:tcPr>
          <w:p w14:paraId="57E560FD">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技术标评分细则（40分）</w:t>
            </w:r>
          </w:p>
        </w:tc>
      </w:tr>
      <w:tr w14:paraId="5611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36" w:type="dxa"/>
          </w:tcPr>
          <w:p w14:paraId="1B0E0139">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767" w:type="dxa"/>
            <w:gridSpan w:val="2"/>
          </w:tcPr>
          <w:p w14:paraId="2FF6B2B0">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评审因素</w:t>
            </w:r>
          </w:p>
        </w:tc>
        <w:tc>
          <w:tcPr>
            <w:tcW w:w="1255" w:type="dxa"/>
            <w:gridSpan w:val="2"/>
          </w:tcPr>
          <w:p w14:paraId="0875A53E">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分值设置</w:t>
            </w:r>
          </w:p>
        </w:tc>
        <w:tc>
          <w:tcPr>
            <w:tcW w:w="5961" w:type="dxa"/>
            <w:gridSpan w:val="2"/>
          </w:tcPr>
          <w:p w14:paraId="1594E624">
            <w:pPr>
              <w:widowControl/>
              <w:jc w:val="left"/>
              <w:rPr>
                <w:rFonts w:ascii="宋体" w:hAnsi="宋体" w:cs="宋体"/>
                <w:color w:val="auto"/>
                <w:szCs w:val="21"/>
                <w:highlight w:val="none"/>
              </w:rPr>
            </w:pPr>
          </w:p>
          <w:p w14:paraId="1E0EC6F0">
            <w:pPr>
              <w:widowControl/>
              <w:jc w:val="center"/>
              <w:rPr>
                <w:rFonts w:ascii="宋体" w:hAnsi="宋体" w:cs="宋体"/>
                <w:color w:val="auto"/>
                <w:szCs w:val="21"/>
                <w:highlight w:val="none"/>
              </w:rPr>
            </w:pPr>
            <w:r>
              <w:rPr>
                <w:rFonts w:hint="eastAsia" w:ascii="宋体" w:hAnsi="宋体" w:cs="宋体"/>
                <w:color w:val="auto"/>
                <w:szCs w:val="21"/>
                <w:highlight w:val="none"/>
              </w:rPr>
              <w:t>评审标准</w:t>
            </w:r>
          </w:p>
        </w:tc>
      </w:tr>
      <w:tr w14:paraId="3DD0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del w:id="2" w:author="NTKO" w:date="2026-09-28T14:57:11Z"/>
        </w:trPr>
        <w:tc>
          <w:tcPr>
            <w:tcW w:w="936" w:type="dxa"/>
            <w:vAlign w:val="center"/>
          </w:tcPr>
          <w:p w14:paraId="0A770302">
            <w:pPr>
              <w:adjustRightInd w:val="0"/>
              <w:snapToGrid w:val="0"/>
              <w:spacing w:line="560" w:lineRule="exact"/>
              <w:jc w:val="center"/>
              <w:rPr>
                <w:del w:id="3" w:author="NTKO" w:date="2026-09-28T14:57:11Z"/>
                <w:rFonts w:ascii="宋体" w:hAnsi="宋体" w:cs="宋体"/>
                <w:color w:val="auto"/>
                <w:szCs w:val="21"/>
                <w:highlight w:val="none"/>
              </w:rPr>
            </w:pPr>
            <w:del w:id="4" w:author="NTKO" w:date="2026-09-28T14:57:11Z">
              <w:bookmarkStart w:id="627" w:name="_GoBack" w:colFirst="0" w:colLast="3"/>
              <w:r>
                <w:rPr>
                  <w:rFonts w:hint="eastAsia" w:ascii="宋体" w:hAnsi="宋体" w:cs="宋体"/>
                  <w:color w:val="auto"/>
                  <w:szCs w:val="21"/>
                  <w:highlight w:val="none"/>
                </w:rPr>
                <w:delText>1</w:delText>
              </w:r>
            </w:del>
          </w:p>
        </w:tc>
        <w:tc>
          <w:tcPr>
            <w:tcW w:w="1767" w:type="dxa"/>
            <w:gridSpan w:val="2"/>
            <w:vAlign w:val="center"/>
          </w:tcPr>
          <w:p w14:paraId="4F0F07F7">
            <w:pPr>
              <w:adjustRightInd w:val="0"/>
              <w:snapToGrid w:val="0"/>
              <w:spacing w:line="440" w:lineRule="exact"/>
              <w:jc w:val="center"/>
              <w:rPr>
                <w:del w:id="5" w:author="NTKO" w:date="2026-09-28T14:57:11Z"/>
                <w:rFonts w:ascii="宋体" w:hAnsi="宋体" w:cs="宋体"/>
                <w:color w:val="auto"/>
                <w:szCs w:val="21"/>
                <w:highlight w:val="none"/>
              </w:rPr>
            </w:pPr>
            <w:del w:id="6" w:author="NTKO" w:date="2026-09-28T14:57:11Z">
              <w:r>
                <w:rPr>
                  <w:rFonts w:hint="eastAsia" w:ascii="宋体" w:hAnsi="宋体" w:cs="宋体"/>
                  <w:color w:val="auto"/>
                  <w:szCs w:val="21"/>
                  <w:highlight w:val="none"/>
                </w:rPr>
                <w:delText>总承包方案</w:delText>
              </w:r>
            </w:del>
          </w:p>
        </w:tc>
        <w:tc>
          <w:tcPr>
            <w:tcW w:w="1255" w:type="dxa"/>
            <w:gridSpan w:val="2"/>
            <w:vAlign w:val="center"/>
          </w:tcPr>
          <w:p w14:paraId="1C7E4E6A">
            <w:pPr>
              <w:adjustRightInd w:val="0"/>
              <w:snapToGrid w:val="0"/>
              <w:spacing w:line="440" w:lineRule="exact"/>
              <w:jc w:val="center"/>
              <w:rPr>
                <w:del w:id="7" w:author="NTKO" w:date="2026-09-28T14:57:11Z"/>
                <w:rFonts w:ascii="宋体" w:hAnsi="宋体" w:cs="宋体"/>
                <w:color w:val="auto"/>
                <w:szCs w:val="21"/>
                <w:highlight w:val="none"/>
              </w:rPr>
            </w:pPr>
            <w:del w:id="8" w:author="NTKO" w:date="2026-09-28T14:57:11Z">
              <w:r>
                <w:rPr>
                  <w:rFonts w:hint="eastAsia" w:ascii="宋体" w:hAnsi="宋体" w:cs="宋体"/>
                  <w:color w:val="auto"/>
                  <w:szCs w:val="21"/>
                  <w:highlight w:val="none"/>
                </w:rPr>
                <w:delText>20分</w:delText>
              </w:r>
            </w:del>
          </w:p>
        </w:tc>
        <w:tc>
          <w:tcPr>
            <w:tcW w:w="5961" w:type="dxa"/>
            <w:gridSpan w:val="2"/>
          </w:tcPr>
          <w:p w14:paraId="5843CAD8">
            <w:pPr>
              <w:spacing w:line="440" w:lineRule="exact"/>
              <w:jc w:val="left"/>
              <w:rPr>
                <w:del w:id="9" w:author="NTKO" w:date="2026-09-28T14:57:11Z"/>
                <w:rFonts w:ascii="宋体" w:hAnsi="宋体" w:cs="宋体"/>
                <w:color w:val="auto"/>
                <w:szCs w:val="21"/>
                <w:highlight w:val="none"/>
              </w:rPr>
            </w:pPr>
            <w:del w:id="10" w:author="NTKO" w:date="2026-09-28T14:57:11Z">
              <w:r>
                <w:rPr>
                  <w:rFonts w:ascii="宋体" w:hAnsi="宋体" w:cs="宋体"/>
                  <w:color w:val="auto"/>
                  <w:szCs w:val="21"/>
                  <w:highlight w:val="none"/>
                </w:rPr>
                <w:delText>1、总承包管理方案与措施：优秀得</w:delText>
              </w:r>
            </w:del>
            <w:del w:id="11" w:author="NTKO" w:date="2026-09-28T14:57:11Z">
              <w:r>
                <w:rPr>
                  <w:rFonts w:hint="eastAsia" w:ascii="宋体" w:hAnsi="宋体" w:cs="宋体"/>
                  <w:color w:val="auto"/>
                  <w:szCs w:val="21"/>
                  <w:highlight w:val="none"/>
                </w:rPr>
                <w:delText>4</w:delText>
              </w:r>
            </w:del>
            <w:del w:id="12" w:author="NTKO" w:date="2026-09-28T14:57:11Z">
              <w:r>
                <w:rPr>
                  <w:rFonts w:ascii="宋体" w:hAnsi="宋体" w:cs="宋体"/>
                  <w:color w:val="auto"/>
                  <w:szCs w:val="21"/>
                  <w:highlight w:val="none"/>
                </w:rPr>
                <w:delText>分，良好得</w:delText>
              </w:r>
            </w:del>
            <w:del w:id="13" w:author="NTKO" w:date="2026-09-28T14:57:11Z">
              <w:r>
                <w:rPr>
                  <w:rFonts w:hint="eastAsia" w:ascii="宋体" w:hAnsi="宋体" w:cs="宋体"/>
                  <w:color w:val="auto"/>
                  <w:szCs w:val="21"/>
                  <w:highlight w:val="none"/>
                </w:rPr>
                <w:delText>3.6</w:delText>
              </w:r>
            </w:del>
            <w:del w:id="14" w:author="NTKO" w:date="2026-09-28T14:57:11Z">
              <w:r>
                <w:rPr>
                  <w:rFonts w:ascii="宋体" w:hAnsi="宋体" w:cs="宋体"/>
                  <w:color w:val="auto"/>
                  <w:szCs w:val="21"/>
                  <w:highlight w:val="none"/>
                </w:rPr>
                <w:delText>分，一般得</w:delText>
              </w:r>
            </w:del>
            <w:del w:id="15" w:author="NTKO" w:date="2026-09-28T14:57:11Z">
              <w:r>
                <w:rPr>
                  <w:rFonts w:hint="eastAsia" w:ascii="宋体" w:hAnsi="宋体" w:cs="宋体"/>
                  <w:color w:val="auto"/>
                  <w:szCs w:val="21"/>
                  <w:highlight w:val="none"/>
                </w:rPr>
                <w:delText>3.2</w:delText>
              </w:r>
            </w:del>
            <w:del w:id="16" w:author="NTKO" w:date="2026-09-28T14:57:11Z">
              <w:r>
                <w:rPr>
                  <w:rFonts w:ascii="宋体" w:hAnsi="宋体" w:cs="宋体"/>
                  <w:color w:val="auto"/>
                  <w:szCs w:val="21"/>
                  <w:highlight w:val="none"/>
                </w:rPr>
                <w:delText>分，合格的得</w:delText>
              </w:r>
            </w:del>
            <w:del w:id="17" w:author="NTKO" w:date="2026-09-28T14:57:11Z">
              <w:r>
                <w:rPr>
                  <w:rFonts w:hint="eastAsia" w:ascii="宋体" w:hAnsi="宋体" w:cs="宋体"/>
                  <w:color w:val="auto"/>
                  <w:szCs w:val="21"/>
                  <w:highlight w:val="none"/>
                </w:rPr>
                <w:delText>2.8</w:delText>
              </w:r>
            </w:del>
            <w:del w:id="18" w:author="NTKO" w:date="2026-09-28T14:57:11Z">
              <w:r>
                <w:rPr>
                  <w:rFonts w:ascii="宋体" w:hAnsi="宋体" w:cs="宋体"/>
                  <w:color w:val="auto"/>
                  <w:szCs w:val="21"/>
                  <w:highlight w:val="none"/>
                </w:rPr>
                <w:delText>分，不合格或未提供</w:delText>
              </w:r>
            </w:del>
            <w:del w:id="19" w:author="NTKO" w:date="2026-09-28T14:57:11Z">
              <w:r>
                <w:rPr>
                  <w:rFonts w:hint="eastAsia" w:ascii="宋体" w:hAnsi="宋体" w:cs="宋体"/>
                  <w:color w:val="auto"/>
                  <w:szCs w:val="21"/>
                  <w:highlight w:val="none"/>
                </w:rPr>
                <w:delText>的不得分</w:delText>
              </w:r>
            </w:del>
            <w:del w:id="20" w:author="NTKO" w:date="2026-09-28T14:57:11Z">
              <w:r>
                <w:rPr>
                  <w:rFonts w:ascii="宋体" w:hAnsi="宋体" w:cs="宋体"/>
                  <w:color w:val="auto"/>
                  <w:szCs w:val="21"/>
                  <w:highlight w:val="none"/>
                </w:rPr>
                <w:delText>。</w:delText>
              </w:r>
            </w:del>
          </w:p>
          <w:p w14:paraId="12B9E6D9">
            <w:pPr>
              <w:spacing w:line="440" w:lineRule="exact"/>
              <w:jc w:val="left"/>
              <w:rPr>
                <w:del w:id="21" w:author="NTKO" w:date="2026-09-28T14:57:11Z"/>
                <w:rFonts w:ascii="宋体" w:hAnsi="宋体" w:cs="宋体"/>
                <w:color w:val="auto"/>
                <w:szCs w:val="21"/>
                <w:highlight w:val="none"/>
              </w:rPr>
            </w:pPr>
            <w:del w:id="22" w:author="NTKO" w:date="2026-09-28T14:57:11Z">
              <w:r>
                <w:rPr>
                  <w:rFonts w:ascii="宋体" w:hAnsi="宋体" w:cs="宋体"/>
                  <w:color w:val="auto"/>
                  <w:szCs w:val="21"/>
                  <w:highlight w:val="none"/>
                </w:rPr>
                <w:delText>2、总承包重难点分析：优秀得</w:delText>
              </w:r>
            </w:del>
            <w:del w:id="23" w:author="NTKO" w:date="2026-09-28T14:57:11Z">
              <w:r>
                <w:rPr>
                  <w:rFonts w:hint="eastAsia" w:ascii="宋体" w:hAnsi="宋体" w:cs="宋体"/>
                  <w:color w:val="auto"/>
                  <w:szCs w:val="21"/>
                  <w:highlight w:val="none"/>
                </w:rPr>
                <w:delText>3</w:delText>
              </w:r>
            </w:del>
            <w:del w:id="24" w:author="NTKO" w:date="2026-09-28T14:57:11Z">
              <w:r>
                <w:rPr>
                  <w:rFonts w:ascii="宋体" w:hAnsi="宋体" w:cs="宋体"/>
                  <w:color w:val="auto"/>
                  <w:szCs w:val="21"/>
                  <w:highlight w:val="none"/>
                </w:rPr>
                <w:delText>分，良好得</w:delText>
              </w:r>
            </w:del>
            <w:del w:id="25" w:author="NTKO" w:date="2026-09-28T14:57:11Z">
              <w:r>
                <w:rPr>
                  <w:rFonts w:hint="eastAsia" w:ascii="宋体" w:hAnsi="宋体" w:cs="宋体"/>
                  <w:color w:val="auto"/>
                  <w:szCs w:val="21"/>
                  <w:highlight w:val="none"/>
                </w:rPr>
                <w:delText>2.7</w:delText>
              </w:r>
            </w:del>
            <w:del w:id="26" w:author="NTKO" w:date="2026-09-28T14:57:11Z">
              <w:r>
                <w:rPr>
                  <w:rFonts w:ascii="宋体" w:hAnsi="宋体" w:cs="宋体"/>
                  <w:color w:val="auto"/>
                  <w:szCs w:val="21"/>
                  <w:highlight w:val="none"/>
                </w:rPr>
                <w:delText>分，一般得</w:delText>
              </w:r>
            </w:del>
            <w:del w:id="27" w:author="NTKO" w:date="2026-09-28T14:57:11Z">
              <w:r>
                <w:rPr>
                  <w:rFonts w:hint="eastAsia" w:ascii="宋体" w:hAnsi="宋体" w:cs="宋体"/>
                  <w:color w:val="auto"/>
                  <w:szCs w:val="21"/>
                  <w:highlight w:val="none"/>
                </w:rPr>
                <w:delText>2.4</w:delText>
              </w:r>
            </w:del>
            <w:del w:id="28" w:author="NTKO" w:date="2026-09-28T14:57:11Z">
              <w:r>
                <w:rPr>
                  <w:rFonts w:ascii="宋体" w:hAnsi="宋体" w:cs="宋体"/>
                  <w:color w:val="auto"/>
                  <w:szCs w:val="21"/>
                  <w:highlight w:val="none"/>
                </w:rPr>
                <w:delText>分，合格的得</w:delText>
              </w:r>
            </w:del>
            <w:del w:id="29" w:author="NTKO" w:date="2026-09-28T14:57:11Z">
              <w:r>
                <w:rPr>
                  <w:rFonts w:hint="eastAsia" w:ascii="宋体" w:hAnsi="宋体" w:cs="宋体"/>
                  <w:color w:val="auto"/>
                  <w:szCs w:val="21"/>
                  <w:highlight w:val="none"/>
                </w:rPr>
                <w:delText>2.1</w:delText>
              </w:r>
            </w:del>
            <w:del w:id="30" w:author="NTKO" w:date="2026-09-28T14:57:11Z">
              <w:r>
                <w:rPr>
                  <w:rFonts w:ascii="宋体" w:hAnsi="宋体" w:cs="宋体"/>
                  <w:color w:val="auto"/>
                  <w:szCs w:val="21"/>
                  <w:highlight w:val="none"/>
                </w:rPr>
                <w:delText>分，不合格或未提供</w:delText>
              </w:r>
            </w:del>
            <w:del w:id="31" w:author="NTKO" w:date="2026-09-28T14:57:11Z">
              <w:r>
                <w:rPr>
                  <w:rFonts w:hint="eastAsia" w:ascii="宋体" w:hAnsi="宋体" w:cs="宋体"/>
                  <w:color w:val="auto"/>
                  <w:szCs w:val="21"/>
                  <w:highlight w:val="none"/>
                </w:rPr>
                <w:delText>的不得分</w:delText>
              </w:r>
            </w:del>
            <w:del w:id="32" w:author="NTKO" w:date="2026-09-28T14:57:11Z">
              <w:r>
                <w:rPr>
                  <w:rFonts w:ascii="宋体" w:hAnsi="宋体" w:cs="宋体"/>
                  <w:color w:val="auto"/>
                  <w:szCs w:val="21"/>
                  <w:highlight w:val="none"/>
                </w:rPr>
                <w:delText>。</w:delText>
              </w:r>
            </w:del>
          </w:p>
          <w:p w14:paraId="5158E7C6">
            <w:pPr>
              <w:spacing w:line="440" w:lineRule="exact"/>
              <w:jc w:val="left"/>
              <w:rPr>
                <w:del w:id="33" w:author="NTKO" w:date="2026-09-28T14:57:11Z"/>
                <w:rFonts w:ascii="宋体" w:hAnsi="宋体" w:cs="宋体"/>
                <w:color w:val="auto"/>
                <w:szCs w:val="21"/>
                <w:highlight w:val="none"/>
              </w:rPr>
            </w:pPr>
            <w:del w:id="34" w:author="NTKO" w:date="2026-09-28T14:57:11Z">
              <w:r>
                <w:rPr>
                  <w:rFonts w:ascii="宋体" w:hAnsi="宋体" w:cs="宋体"/>
                  <w:color w:val="auto"/>
                  <w:szCs w:val="21"/>
                  <w:highlight w:val="none"/>
                </w:rPr>
                <w:delText>3、总承包项目实施保障：优秀得</w:delText>
              </w:r>
            </w:del>
            <w:del w:id="35" w:author="NTKO" w:date="2026-09-28T14:57:11Z">
              <w:r>
                <w:rPr>
                  <w:rFonts w:hint="eastAsia" w:ascii="宋体" w:hAnsi="宋体" w:cs="宋体"/>
                  <w:color w:val="auto"/>
                  <w:szCs w:val="21"/>
                  <w:highlight w:val="none"/>
                </w:rPr>
                <w:delText>3</w:delText>
              </w:r>
            </w:del>
            <w:del w:id="36" w:author="NTKO" w:date="2026-09-28T14:57:11Z">
              <w:r>
                <w:rPr>
                  <w:rFonts w:ascii="宋体" w:hAnsi="宋体" w:cs="宋体"/>
                  <w:color w:val="auto"/>
                  <w:szCs w:val="21"/>
                  <w:highlight w:val="none"/>
                </w:rPr>
                <w:delText>分，良好得</w:delText>
              </w:r>
            </w:del>
            <w:del w:id="37" w:author="NTKO" w:date="2026-09-28T14:57:11Z">
              <w:r>
                <w:rPr>
                  <w:rFonts w:hint="eastAsia" w:ascii="宋体" w:hAnsi="宋体" w:cs="宋体"/>
                  <w:color w:val="auto"/>
                  <w:szCs w:val="21"/>
                  <w:highlight w:val="none"/>
                </w:rPr>
                <w:delText>2.7</w:delText>
              </w:r>
            </w:del>
            <w:del w:id="38" w:author="NTKO" w:date="2026-09-28T14:57:11Z">
              <w:r>
                <w:rPr>
                  <w:rFonts w:ascii="宋体" w:hAnsi="宋体" w:cs="宋体"/>
                  <w:color w:val="auto"/>
                  <w:szCs w:val="21"/>
                  <w:highlight w:val="none"/>
                </w:rPr>
                <w:delText>分，一般得</w:delText>
              </w:r>
            </w:del>
            <w:del w:id="39" w:author="NTKO" w:date="2026-09-28T14:57:11Z">
              <w:r>
                <w:rPr>
                  <w:rFonts w:hint="eastAsia" w:ascii="宋体" w:hAnsi="宋体" w:cs="宋体"/>
                  <w:color w:val="auto"/>
                  <w:szCs w:val="21"/>
                  <w:highlight w:val="none"/>
                </w:rPr>
                <w:delText>2.4</w:delText>
              </w:r>
            </w:del>
            <w:del w:id="40" w:author="NTKO" w:date="2026-09-28T14:57:11Z">
              <w:r>
                <w:rPr>
                  <w:rFonts w:ascii="宋体" w:hAnsi="宋体" w:cs="宋体"/>
                  <w:color w:val="auto"/>
                  <w:szCs w:val="21"/>
                  <w:highlight w:val="none"/>
                </w:rPr>
                <w:delText>分，合格的得</w:delText>
              </w:r>
            </w:del>
            <w:del w:id="41" w:author="NTKO" w:date="2026-09-28T14:57:11Z">
              <w:r>
                <w:rPr>
                  <w:rFonts w:hint="eastAsia" w:ascii="宋体" w:hAnsi="宋体" w:cs="宋体"/>
                  <w:color w:val="auto"/>
                  <w:szCs w:val="21"/>
                  <w:highlight w:val="none"/>
                </w:rPr>
                <w:delText>2.1</w:delText>
              </w:r>
            </w:del>
            <w:del w:id="42" w:author="NTKO" w:date="2026-09-28T14:57:11Z">
              <w:r>
                <w:rPr>
                  <w:rFonts w:ascii="宋体" w:hAnsi="宋体" w:cs="宋体"/>
                  <w:color w:val="auto"/>
                  <w:szCs w:val="21"/>
                  <w:highlight w:val="none"/>
                </w:rPr>
                <w:delText>分，不合格或未提供</w:delText>
              </w:r>
            </w:del>
            <w:del w:id="43" w:author="NTKO" w:date="2026-09-28T14:57:11Z">
              <w:r>
                <w:rPr>
                  <w:rFonts w:hint="eastAsia" w:ascii="宋体" w:hAnsi="宋体" w:cs="宋体"/>
                  <w:color w:val="auto"/>
                  <w:szCs w:val="21"/>
                  <w:highlight w:val="none"/>
                </w:rPr>
                <w:delText>的不得分</w:delText>
              </w:r>
            </w:del>
            <w:del w:id="44" w:author="NTKO" w:date="2026-09-28T14:57:11Z">
              <w:r>
                <w:rPr>
                  <w:rFonts w:ascii="宋体" w:hAnsi="宋体" w:cs="宋体"/>
                  <w:color w:val="auto"/>
                  <w:szCs w:val="21"/>
                  <w:highlight w:val="none"/>
                </w:rPr>
                <w:delText>。</w:delText>
              </w:r>
            </w:del>
          </w:p>
          <w:p w14:paraId="010F6B0C">
            <w:pPr>
              <w:adjustRightInd w:val="0"/>
              <w:snapToGrid w:val="0"/>
              <w:spacing w:line="440" w:lineRule="exact"/>
              <w:jc w:val="left"/>
              <w:rPr>
                <w:del w:id="45" w:author="NTKO" w:date="2026-09-28T14:57:11Z"/>
                <w:rFonts w:ascii="宋体" w:hAnsi="宋体" w:cs="宋体"/>
                <w:color w:val="auto"/>
                <w:szCs w:val="21"/>
                <w:highlight w:val="none"/>
              </w:rPr>
            </w:pPr>
            <w:del w:id="46" w:author="NTKO" w:date="2026-09-28T14:57:11Z">
              <w:r>
                <w:rPr>
                  <w:rFonts w:ascii="宋体" w:hAnsi="宋体" w:cs="宋体"/>
                  <w:color w:val="auto"/>
                  <w:szCs w:val="21"/>
                  <w:highlight w:val="none"/>
                </w:rPr>
                <w:delText>4、阐述对项目</w:delText>
              </w:r>
            </w:del>
            <w:del w:id="47" w:author="NTKO" w:date="2026-09-28T14:57:11Z">
              <w:r>
                <w:rPr>
                  <w:rFonts w:hint="eastAsia" w:ascii="宋体" w:hAnsi="宋体" w:cs="宋体"/>
                  <w:color w:val="auto"/>
                  <w:szCs w:val="21"/>
                  <w:highlight w:val="none"/>
                </w:rPr>
                <w:delText>资源类型、设计理念及技术路线的理解</w:delText>
              </w:r>
            </w:del>
            <w:del w:id="48" w:author="NTKO" w:date="2026-09-28T14:57:11Z">
              <w:r>
                <w:rPr>
                  <w:rFonts w:ascii="宋体" w:hAnsi="宋体" w:cs="宋体"/>
                  <w:color w:val="auto"/>
                  <w:szCs w:val="21"/>
                  <w:highlight w:val="none"/>
                </w:rPr>
                <w:delText>，同时给出合理化建议，优秀得</w:delText>
              </w:r>
            </w:del>
            <w:del w:id="49" w:author="NTKO" w:date="2026-09-28T14:57:11Z">
              <w:r>
                <w:rPr>
                  <w:rFonts w:hint="eastAsia" w:ascii="宋体" w:hAnsi="宋体" w:cs="宋体"/>
                  <w:color w:val="auto"/>
                  <w:szCs w:val="21"/>
                  <w:highlight w:val="none"/>
                </w:rPr>
                <w:delText>10</w:delText>
              </w:r>
            </w:del>
            <w:del w:id="50" w:author="NTKO" w:date="2026-09-28T14:57:11Z">
              <w:r>
                <w:rPr>
                  <w:rFonts w:ascii="宋体" w:hAnsi="宋体" w:cs="宋体"/>
                  <w:color w:val="auto"/>
                  <w:szCs w:val="21"/>
                  <w:highlight w:val="none"/>
                </w:rPr>
                <w:delText>分，良好得</w:delText>
              </w:r>
            </w:del>
            <w:del w:id="51" w:author="NTKO" w:date="2026-09-28T14:57:11Z">
              <w:r>
                <w:rPr>
                  <w:rFonts w:hint="eastAsia" w:ascii="宋体" w:hAnsi="宋体" w:cs="宋体"/>
                  <w:color w:val="auto"/>
                  <w:szCs w:val="21"/>
                  <w:highlight w:val="none"/>
                </w:rPr>
                <w:delText>9</w:delText>
              </w:r>
            </w:del>
            <w:del w:id="52" w:author="NTKO" w:date="2026-09-28T14:57:11Z">
              <w:r>
                <w:rPr>
                  <w:rFonts w:ascii="宋体" w:hAnsi="宋体" w:cs="宋体"/>
                  <w:color w:val="auto"/>
                  <w:szCs w:val="21"/>
                  <w:highlight w:val="none"/>
                </w:rPr>
                <w:delText>分，一般得</w:delText>
              </w:r>
            </w:del>
            <w:del w:id="53" w:author="NTKO" w:date="2026-09-28T14:57:11Z">
              <w:r>
                <w:rPr>
                  <w:rFonts w:hint="eastAsia" w:ascii="宋体" w:hAnsi="宋体" w:cs="宋体"/>
                  <w:color w:val="auto"/>
                  <w:szCs w:val="21"/>
                  <w:highlight w:val="none"/>
                </w:rPr>
                <w:delText>8</w:delText>
              </w:r>
            </w:del>
            <w:del w:id="54" w:author="NTKO" w:date="2026-09-28T14:57:11Z">
              <w:r>
                <w:rPr>
                  <w:rFonts w:ascii="宋体" w:hAnsi="宋体" w:cs="宋体"/>
                  <w:color w:val="auto"/>
                  <w:szCs w:val="21"/>
                  <w:highlight w:val="none"/>
                </w:rPr>
                <w:delText>分，合格的得</w:delText>
              </w:r>
            </w:del>
            <w:del w:id="55" w:author="NTKO" w:date="2026-09-28T14:57:11Z">
              <w:r>
                <w:rPr>
                  <w:rFonts w:hint="eastAsia" w:ascii="宋体" w:hAnsi="宋体" w:cs="宋体"/>
                  <w:color w:val="auto"/>
                  <w:szCs w:val="21"/>
                  <w:highlight w:val="none"/>
                </w:rPr>
                <w:delText>7</w:delText>
              </w:r>
            </w:del>
            <w:del w:id="56" w:author="NTKO" w:date="2026-09-28T14:57:11Z">
              <w:r>
                <w:rPr>
                  <w:rFonts w:ascii="宋体" w:hAnsi="宋体" w:cs="宋体"/>
                  <w:color w:val="auto"/>
                  <w:szCs w:val="21"/>
                  <w:highlight w:val="none"/>
                </w:rPr>
                <w:delText>分，不合格或未提供</w:delText>
              </w:r>
            </w:del>
            <w:del w:id="57" w:author="NTKO" w:date="2026-09-28T14:57:11Z">
              <w:r>
                <w:rPr>
                  <w:rFonts w:hint="eastAsia" w:ascii="宋体" w:hAnsi="宋体" w:cs="宋体"/>
                  <w:color w:val="auto"/>
                  <w:szCs w:val="21"/>
                  <w:highlight w:val="none"/>
                </w:rPr>
                <w:delText>的不得分</w:delText>
              </w:r>
            </w:del>
            <w:del w:id="58" w:author="NTKO" w:date="2026-09-28T14:57:11Z">
              <w:r>
                <w:rPr>
                  <w:rFonts w:ascii="宋体" w:hAnsi="宋体" w:cs="宋体"/>
                  <w:color w:val="auto"/>
                  <w:szCs w:val="21"/>
                  <w:highlight w:val="none"/>
                </w:rPr>
                <w:delText>。</w:delText>
              </w:r>
            </w:del>
          </w:p>
        </w:tc>
      </w:tr>
      <w:bookmarkEnd w:id="627"/>
      <w:tr w14:paraId="00016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36" w:type="dxa"/>
            <w:shd w:val="clear"/>
            <w:vAlign w:val="center"/>
          </w:tcPr>
          <w:p w14:paraId="74C2F31B">
            <w:pPr>
              <w:adjustRightInd w:val="0"/>
              <w:snapToGrid w:val="0"/>
              <w:spacing w:line="560" w:lineRule="exact"/>
              <w:jc w:val="center"/>
              <w:rPr>
                <w:ins w:id="59" w:author="NTKO" w:date="2026-09-28T14:57:06Z"/>
                <w:rFonts w:ascii="宋体" w:hAnsi="宋体" w:eastAsia="宋体" w:cs="宋体"/>
                <w:color w:val="auto"/>
                <w:kern w:val="2"/>
                <w:sz w:val="21"/>
                <w:szCs w:val="21"/>
                <w:highlight w:val="none"/>
                <w:lang w:val="en-US" w:eastAsia="zh-CN" w:bidi="ar-SA"/>
              </w:rPr>
            </w:pPr>
            <w:ins w:id="60" w:author="NTKO" w:date="2026-09-28T14:57:06Z">
              <w:r>
                <w:rPr>
                  <w:rFonts w:hint="eastAsia" w:ascii="宋体" w:hAnsi="宋体" w:cs="宋体"/>
                  <w:color w:val="auto"/>
                  <w:szCs w:val="21"/>
                  <w:highlight w:val="none"/>
                </w:rPr>
                <w:t>1</w:t>
              </w:r>
            </w:ins>
            <w:del w:id="61" w:author="NTKO" w:date="2026-09-28T14:57:06Z">
              <w:r>
                <w:rPr>
                  <w:rFonts w:hint="eastAsia" w:ascii="宋体" w:hAnsi="宋体" w:cs="宋体"/>
                  <w:color w:val="auto"/>
                  <w:szCs w:val="21"/>
                  <w:highlight w:val="none"/>
                </w:rPr>
                <w:delText>2</w:delText>
              </w:r>
            </w:del>
          </w:p>
        </w:tc>
        <w:tc>
          <w:tcPr>
            <w:tcW w:w="1767" w:type="dxa"/>
            <w:gridSpan w:val="2"/>
            <w:vAlign w:val="center"/>
          </w:tcPr>
          <w:p w14:paraId="0A873208">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安装方案</w:t>
            </w:r>
          </w:p>
        </w:tc>
        <w:tc>
          <w:tcPr>
            <w:tcW w:w="1255" w:type="dxa"/>
            <w:gridSpan w:val="2"/>
            <w:vAlign w:val="center"/>
          </w:tcPr>
          <w:p w14:paraId="4930B504">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5分</w:t>
            </w:r>
          </w:p>
        </w:tc>
        <w:tc>
          <w:tcPr>
            <w:tcW w:w="5961" w:type="dxa"/>
            <w:gridSpan w:val="2"/>
          </w:tcPr>
          <w:p w14:paraId="454C7C3D">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根据投标人的安装技术方案，包括主要安装方案与技术措施，主要物资及人力、机械供应计划，确保工程质量、安全生产、进度的管理体系与措施等进行综合评审。</w:t>
            </w:r>
            <w:r>
              <w:rPr>
                <w:rFonts w:ascii="宋体" w:hAnsi="宋体" w:cs="宋体"/>
                <w:color w:val="auto"/>
                <w:szCs w:val="21"/>
                <w:highlight w:val="none"/>
              </w:rPr>
              <w:t>优秀得</w:t>
            </w:r>
            <w:r>
              <w:rPr>
                <w:rFonts w:hint="eastAsia" w:ascii="宋体" w:hAnsi="宋体" w:cs="宋体"/>
                <w:color w:val="auto"/>
                <w:szCs w:val="21"/>
                <w:highlight w:val="none"/>
              </w:rPr>
              <w:t>5</w:t>
            </w:r>
            <w:r>
              <w:rPr>
                <w:rFonts w:ascii="宋体" w:hAnsi="宋体" w:cs="宋体"/>
                <w:color w:val="auto"/>
                <w:szCs w:val="21"/>
                <w:highlight w:val="none"/>
              </w:rPr>
              <w:t>分，良好得</w:t>
            </w:r>
            <w:r>
              <w:rPr>
                <w:rFonts w:hint="eastAsia" w:ascii="宋体" w:hAnsi="宋体" w:cs="宋体"/>
                <w:color w:val="auto"/>
                <w:szCs w:val="21"/>
                <w:highlight w:val="none"/>
              </w:rPr>
              <w:t>4.5</w:t>
            </w:r>
            <w:r>
              <w:rPr>
                <w:rFonts w:ascii="宋体" w:hAnsi="宋体" w:cs="宋体"/>
                <w:color w:val="auto"/>
                <w:szCs w:val="21"/>
                <w:highlight w:val="none"/>
              </w:rPr>
              <w:t>分，一般得</w:t>
            </w:r>
            <w:r>
              <w:rPr>
                <w:rFonts w:hint="eastAsia" w:ascii="宋体" w:hAnsi="宋体" w:cs="宋体"/>
                <w:color w:val="auto"/>
                <w:szCs w:val="21"/>
                <w:highlight w:val="none"/>
              </w:rPr>
              <w:t>4</w:t>
            </w:r>
            <w:r>
              <w:rPr>
                <w:rFonts w:ascii="宋体" w:hAnsi="宋体" w:cs="宋体"/>
                <w:color w:val="auto"/>
                <w:szCs w:val="21"/>
                <w:highlight w:val="none"/>
              </w:rPr>
              <w:t>分，合格的得</w:t>
            </w:r>
            <w:r>
              <w:rPr>
                <w:rFonts w:hint="eastAsia" w:ascii="宋体" w:hAnsi="宋体" w:cs="宋体"/>
                <w:color w:val="auto"/>
                <w:szCs w:val="21"/>
                <w:highlight w:val="none"/>
              </w:rPr>
              <w:t>3.5</w:t>
            </w:r>
            <w:r>
              <w:rPr>
                <w:rFonts w:ascii="宋体" w:hAnsi="宋体" w:cs="宋体"/>
                <w:color w:val="auto"/>
                <w:szCs w:val="21"/>
                <w:highlight w:val="none"/>
              </w:rPr>
              <w:t>分，不合格或未提供</w:t>
            </w:r>
            <w:r>
              <w:rPr>
                <w:rFonts w:hint="eastAsia" w:ascii="宋体" w:hAnsi="宋体" w:cs="宋体"/>
                <w:color w:val="auto"/>
                <w:szCs w:val="21"/>
                <w:highlight w:val="none"/>
              </w:rPr>
              <w:t>的不得分。</w:t>
            </w:r>
          </w:p>
        </w:tc>
      </w:tr>
      <w:tr w14:paraId="0913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36" w:type="dxa"/>
            <w:shd w:val="clear"/>
            <w:vAlign w:val="center"/>
          </w:tcPr>
          <w:p w14:paraId="4A6025A9">
            <w:pPr>
              <w:adjustRightInd w:val="0"/>
              <w:snapToGrid w:val="0"/>
              <w:spacing w:line="560" w:lineRule="exact"/>
              <w:jc w:val="center"/>
              <w:rPr>
                <w:ins w:id="62" w:author="NTKO" w:date="2026-09-28T14:57:06Z"/>
                <w:rFonts w:ascii="宋体" w:hAnsi="宋体" w:eastAsia="宋体" w:cs="宋体"/>
                <w:color w:val="auto"/>
                <w:kern w:val="2"/>
                <w:sz w:val="21"/>
                <w:szCs w:val="21"/>
                <w:highlight w:val="none"/>
                <w:lang w:val="en-US" w:eastAsia="zh-CN" w:bidi="ar-SA"/>
              </w:rPr>
            </w:pPr>
            <w:ins w:id="63" w:author="NTKO" w:date="2026-09-28T14:57:06Z">
              <w:r>
                <w:rPr>
                  <w:rFonts w:hint="eastAsia" w:ascii="宋体" w:hAnsi="宋体" w:cs="宋体"/>
                  <w:color w:val="auto"/>
                  <w:szCs w:val="21"/>
                  <w:highlight w:val="none"/>
                </w:rPr>
                <w:t>2</w:t>
              </w:r>
            </w:ins>
            <w:del w:id="64" w:author="NTKO" w:date="2026-09-28T14:57:06Z">
              <w:r>
                <w:rPr>
                  <w:rFonts w:hint="eastAsia" w:ascii="宋体" w:hAnsi="宋体" w:cs="宋体"/>
                  <w:color w:val="auto"/>
                  <w:szCs w:val="21"/>
                  <w:highlight w:val="none"/>
                </w:rPr>
                <w:delText>3</w:delText>
              </w:r>
            </w:del>
          </w:p>
        </w:tc>
        <w:tc>
          <w:tcPr>
            <w:tcW w:w="1767" w:type="dxa"/>
            <w:gridSpan w:val="2"/>
            <w:vAlign w:val="center"/>
          </w:tcPr>
          <w:p w14:paraId="5B18A604">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勘测设计方案</w:t>
            </w:r>
          </w:p>
        </w:tc>
        <w:tc>
          <w:tcPr>
            <w:tcW w:w="1255" w:type="dxa"/>
            <w:gridSpan w:val="2"/>
            <w:vAlign w:val="center"/>
          </w:tcPr>
          <w:p w14:paraId="68391F3A">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5分</w:t>
            </w:r>
          </w:p>
        </w:tc>
        <w:tc>
          <w:tcPr>
            <w:tcW w:w="5961" w:type="dxa"/>
            <w:gridSpan w:val="2"/>
          </w:tcPr>
          <w:p w14:paraId="58C98006">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根据要求，针对本项目特点及类似项目经验，主要电气设备选型合理，系统配置符合实际情况，结构基础设计符合现场需求，应用软件进行仿真模拟，并阐述勘察设计目标与设计质量控制措施。</w:t>
            </w:r>
            <w:r>
              <w:rPr>
                <w:rFonts w:ascii="宋体" w:hAnsi="宋体" w:cs="宋体"/>
                <w:color w:val="auto"/>
                <w:szCs w:val="21"/>
                <w:highlight w:val="none"/>
              </w:rPr>
              <w:t>优秀得</w:t>
            </w:r>
            <w:r>
              <w:rPr>
                <w:rFonts w:hint="eastAsia" w:ascii="宋体" w:hAnsi="宋体" w:cs="宋体"/>
                <w:color w:val="auto"/>
                <w:szCs w:val="21"/>
                <w:highlight w:val="none"/>
              </w:rPr>
              <w:t>5</w:t>
            </w:r>
            <w:r>
              <w:rPr>
                <w:rFonts w:ascii="宋体" w:hAnsi="宋体" w:cs="宋体"/>
                <w:color w:val="auto"/>
                <w:szCs w:val="21"/>
                <w:highlight w:val="none"/>
              </w:rPr>
              <w:t>分，良好得</w:t>
            </w:r>
            <w:r>
              <w:rPr>
                <w:rFonts w:hint="eastAsia" w:ascii="宋体" w:hAnsi="宋体" w:cs="宋体"/>
                <w:color w:val="auto"/>
                <w:szCs w:val="21"/>
                <w:highlight w:val="none"/>
              </w:rPr>
              <w:t>4.5</w:t>
            </w:r>
            <w:r>
              <w:rPr>
                <w:rFonts w:ascii="宋体" w:hAnsi="宋体" w:cs="宋体"/>
                <w:color w:val="auto"/>
                <w:szCs w:val="21"/>
                <w:highlight w:val="none"/>
              </w:rPr>
              <w:t>分，一般得</w:t>
            </w:r>
            <w:r>
              <w:rPr>
                <w:rFonts w:hint="eastAsia" w:ascii="宋体" w:hAnsi="宋体" w:cs="宋体"/>
                <w:color w:val="auto"/>
                <w:szCs w:val="21"/>
                <w:highlight w:val="none"/>
              </w:rPr>
              <w:t>4</w:t>
            </w:r>
            <w:r>
              <w:rPr>
                <w:rFonts w:ascii="宋体" w:hAnsi="宋体" w:cs="宋体"/>
                <w:color w:val="auto"/>
                <w:szCs w:val="21"/>
                <w:highlight w:val="none"/>
              </w:rPr>
              <w:t>分，合格的得</w:t>
            </w:r>
            <w:r>
              <w:rPr>
                <w:rFonts w:hint="eastAsia" w:ascii="宋体" w:hAnsi="宋体" w:cs="宋体"/>
                <w:color w:val="auto"/>
                <w:szCs w:val="21"/>
                <w:highlight w:val="none"/>
              </w:rPr>
              <w:t>3.5</w:t>
            </w:r>
            <w:r>
              <w:rPr>
                <w:rFonts w:ascii="宋体" w:hAnsi="宋体" w:cs="宋体"/>
                <w:color w:val="auto"/>
                <w:szCs w:val="21"/>
                <w:highlight w:val="none"/>
              </w:rPr>
              <w:t>分，不合格或未提供</w:t>
            </w:r>
            <w:r>
              <w:rPr>
                <w:rFonts w:hint="eastAsia" w:ascii="宋体" w:hAnsi="宋体" w:cs="宋体"/>
                <w:color w:val="auto"/>
                <w:szCs w:val="21"/>
                <w:highlight w:val="none"/>
              </w:rPr>
              <w:t>的不得分。</w:t>
            </w:r>
          </w:p>
        </w:tc>
      </w:tr>
      <w:tr w14:paraId="30F2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36" w:type="dxa"/>
            <w:shd w:val="clear"/>
            <w:vAlign w:val="center"/>
          </w:tcPr>
          <w:p w14:paraId="1F497D43">
            <w:pPr>
              <w:adjustRightInd w:val="0"/>
              <w:snapToGrid w:val="0"/>
              <w:spacing w:line="560" w:lineRule="exact"/>
              <w:ind w:firstLine="210" w:firstLineChars="100"/>
              <w:rPr>
                <w:ins w:id="65" w:author="NTKO" w:date="2026-09-28T14:57:06Z"/>
                <w:rFonts w:ascii="宋体" w:hAnsi="宋体" w:eastAsia="宋体" w:cs="宋体"/>
                <w:color w:val="auto"/>
                <w:kern w:val="2"/>
                <w:sz w:val="21"/>
                <w:szCs w:val="21"/>
                <w:highlight w:val="none"/>
                <w:lang w:val="en-US" w:eastAsia="zh-CN" w:bidi="ar-SA"/>
              </w:rPr>
            </w:pPr>
            <w:ins w:id="66" w:author="NTKO" w:date="2026-09-28T14:57:06Z">
              <w:r>
                <w:rPr>
                  <w:rFonts w:hint="eastAsia" w:ascii="宋体" w:hAnsi="宋体" w:cs="宋体"/>
                  <w:color w:val="auto"/>
                  <w:szCs w:val="21"/>
                  <w:highlight w:val="none"/>
                </w:rPr>
                <w:t>3</w:t>
              </w:r>
            </w:ins>
            <w:del w:id="67" w:author="NTKO" w:date="2026-09-28T14:57:06Z">
              <w:r>
                <w:rPr>
                  <w:rFonts w:hint="eastAsia" w:ascii="宋体" w:hAnsi="宋体" w:cs="宋体"/>
                  <w:color w:val="auto"/>
                  <w:szCs w:val="21"/>
                  <w:highlight w:val="none"/>
                </w:rPr>
                <w:delText>4</w:delText>
              </w:r>
            </w:del>
          </w:p>
        </w:tc>
        <w:tc>
          <w:tcPr>
            <w:tcW w:w="1767" w:type="dxa"/>
            <w:gridSpan w:val="2"/>
            <w:vAlign w:val="center"/>
          </w:tcPr>
          <w:p w14:paraId="42688287">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供电并网调试方案</w:t>
            </w:r>
          </w:p>
        </w:tc>
        <w:tc>
          <w:tcPr>
            <w:tcW w:w="1255" w:type="dxa"/>
            <w:gridSpan w:val="2"/>
            <w:vAlign w:val="center"/>
          </w:tcPr>
          <w:p w14:paraId="64ED6A2E">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5分</w:t>
            </w:r>
          </w:p>
        </w:tc>
        <w:tc>
          <w:tcPr>
            <w:tcW w:w="5961" w:type="dxa"/>
            <w:gridSpan w:val="2"/>
          </w:tcPr>
          <w:p w14:paraId="7B6991EF">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本项目后期供电并网调试非常重要，投标人需根据项目情况和特点，编制详细可行的供电并网调试方案，要有具体措施和实施细则，注意事项等。</w:t>
            </w:r>
            <w:r>
              <w:rPr>
                <w:rFonts w:ascii="宋体" w:hAnsi="宋体" w:cs="宋体"/>
                <w:color w:val="auto"/>
                <w:szCs w:val="21"/>
                <w:highlight w:val="none"/>
              </w:rPr>
              <w:t>优秀得</w:t>
            </w:r>
            <w:r>
              <w:rPr>
                <w:rFonts w:hint="eastAsia" w:ascii="宋体" w:hAnsi="宋体" w:cs="宋体"/>
                <w:color w:val="auto"/>
                <w:szCs w:val="21"/>
                <w:highlight w:val="none"/>
              </w:rPr>
              <w:t>5</w:t>
            </w:r>
            <w:r>
              <w:rPr>
                <w:rFonts w:ascii="宋体" w:hAnsi="宋体" w:cs="宋体"/>
                <w:color w:val="auto"/>
                <w:szCs w:val="21"/>
                <w:highlight w:val="none"/>
              </w:rPr>
              <w:t>分，良好得</w:t>
            </w:r>
            <w:r>
              <w:rPr>
                <w:rFonts w:hint="eastAsia" w:ascii="宋体" w:hAnsi="宋体" w:cs="宋体"/>
                <w:color w:val="auto"/>
                <w:szCs w:val="21"/>
                <w:highlight w:val="none"/>
              </w:rPr>
              <w:t>4.5</w:t>
            </w:r>
            <w:r>
              <w:rPr>
                <w:rFonts w:ascii="宋体" w:hAnsi="宋体" w:cs="宋体"/>
                <w:color w:val="auto"/>
                <w:szCs w:val="21"/>
                <w:highlight w:val="none"/>
              </w:rPr>
              <w:t>分，一般得</w:t>
            </w:r>
            <w:r>
              <w:rPr>
                <w:rFonts w:hint="eastAsia" w:ascii="宋体" w:hAnsi="宋体" w:cs="宋体"/>
                <w:color w:val="auto"/>
                <w:szCs w:val="21"/>
                <w:highlight w:val="none"/>
              </w:rPr>
              <w:t>4</w:t>
            </w:r>
            <w:r>
              <w:rPr>
                <w:rFonts w:ascii="宋体" w:hAnsi="宋体" w:cs="宋体"/>
                <w:color w:val="auto"/>
                <w:szCs w:val="21"/>
                <w:highlight w:val="none"/>
              </w:rPr>
              <w:t>分，合格的得</w:t>
            </w:r>
            <w:r>
              <w:rPr>
                <w:rFonts w:hint="eastAsia" w:ascii="宋体" w:hAnsi="宋体" w:cs="宋体"/>
                <w:color w:val="auto"/>
                <w:szCs w:val="21"/>
                <w:highlight w:val="none"/>
              </w:rPr>
              <w:t>3.5</w:t>
            </w:r>
            <w:r>
              <w:rPr>
                <w:rFonts w:ascii="宋体" w:hAnsi="宋体" w:cs="宋体"/>
                <w:color w:val="auto"/>
                <w:szCs w:val="21"/>
                <w:highlight w:val="none"/>
              </w:rPr>
              <w:t>分，不合格或未提供</w:t>
            </w:r>
            <w:r>
              <w:rPr>
                <w:rFonts w:hint="eastAsia" w:ascii="宋体" w:hAnsi="宋体" w:cs="宋体"/>
                <w:color w:val="auto"/>
                <w:szCs w:val="21"/>
                <w:highlight w:val="none"/>
              </w:rPr>
              <w:t>的不得分。</w:t>
            </w:r>
          </w:p>
        </w:tc>
      </w:tr>
      <w:tr w14:paraId="63AC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36" w:type="dxa"/>
            <w:shd w:val="clear"/>
            <w:vAlign w:val="center"/>
          </w:tcPr>
          <w:p w14:paraId="2C7ED036">
            <w:pPr>
              <w:adjustRightInd w:val="0"/>
              <w:snapToGrid w:val="0"/>
              <w:spacing w:line="560" w:lineRule="exact"/>
              <w:ind w:firstLine="210" w:firstLineChars="100"/>
              <w:rPr>
                <w:ins w:id="68" w:author="NTKO" w:date="2026-09-28T14:57:06Z"/>
                <w:rFonts w:ascii="宋体" w:hAnsi="宋体" w:eastAsia="宋体" w:cs="宋体"/>
                <w:color w:val="auto"/>
                <w:kern w:val="2"/>
                <w:sz w:val="21"/>
                <w:szCs w:val="21"/>
                <w:highlight w:val="none"/>
                <w:lang w:val="en-US" w:eastAsia="zh-CN" w:bidi="ar-SA"/>
              </w:rPr>
            </w:pPr>
            <w:ins w:id="69" w:author="NTKO" w:date="2026-09-28T14:57:06Z">
              <w:r>
                <w:rPr>
                  <w:rFonts w:hint="eastAsia" w:ascii="宋体" w:hAnsi="宋体" w:cs="宋体"/>
                  <w:color w:val="auto"/>
                  <w:szCs w:val="21"/>
                  <w:highlight w:val="none"/>
                </w:rPr>
                <w:t>4</w:t>
              </w:r>
            </w:ins>
            <w:del w:id="70" w:author="NTKO" w:date="2026-09-28T14:57:06Z">
              <w:r>
                <w:rPr>
                  <w:rFonts w:hint="eastAsia" w:ascii="宋体" w:hAnsi="宋体" w:cs="宋体"/>
                  <w:color w:val="auto"/>
                  <w:szCs w:val="21"/>
                  <w:highlight w:val="none"/>
                </w:rPr>
                <w:delText>5</w:delText>
              </w:r>
            </w:del>
          </w:p>
        </w:tc>
        <w:tc>
          <w:tcPr>
            <w:tcW w:w="1767" w:type="dxa"/>
            <w:gridSpan w:val="2"/>
            <w:vAlign w:val="center"/>
          </w:tcPr>
          <w:p w14:paraId="47B9E5E8">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运维方案</w:t>
            </w:r>
          </w:p>
        </w:tc>
        <w:tc>
          <w:tcPr>
            <w:tcW w:w="1255" w:type="dxa"/>
            <w:gridSpan w:val="2"/>
            <w:vAlign w:val="center"/>
          </w:tcPr>
          <w:p w14:paraId="46B3B5A2">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5分</w:t>
            </w:r>
          </w:p>
        </w:tc>
        <w:tc>
          <w:tcPr>
            <w:tcW w:w="5961" w:type="dxa"/>
            <w:gridSpan w:val="2"/>
          </w:tcPr>
          <w:p w14:paraId="7D89A898">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所提供的运维方案满足实际需求，具有可行性和经济性。包括但不限于：</w:t>
            </w:r>
          </w:p>
          <w:p w14:paraId="3F8E4317">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设备配置：能够满足运维要求，配置充足、合理，设备性能先进；</w:t>
            </w:r>
          </w:p>
          <w:p w14:paraId="0198009D">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人员计划安排：运维人员安排合理、充足、与委托运维进度计划匹配；</w:t>
            </w:r>
          </w:p>
          <w:p w14:paraId="7DAC996F">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安全保证措施：安全措施健全，有针对本机组完善的安全措施，组织机构健全，制度落实；</w:t>
            </w:r>
          </w:p>
          <w:p w14:paraId="37653707">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运维实施计划安排详细，具有专项运维考核制度、运维响应时间等。</w:t>
            </w:r>
          </w:p>
          <w:p w14:paraId="3477FF2A">
            <w:pPr>
              <w:spacing w:line="440" w:lineRule="exact"/>
              <w:jc w:val="left"/>
              <w:rPr>
                <w:rFonts w:ascii="宋体" w:hAnsi="宋体" w:cs="宋体"/>
                <w:color w:val="auto"/>
                <w:szCs w:val="21"/>
                <w:highlight w:val="none"/>
              </w:rPr>
            </w:pPr>
            <w:r>
              <w:rPr>
                <w:rFonts w:ascii="宋体" w:hAnsi="宋体" w:cs="宋体"/>
                <w:color w:val="auto"/>
                <w:szCs w:val="21"/>
                <w:highlight w:val="none"/>
              </w:rPr>
              <w:t>优秀得</w:t>
            </w:r>
            <w:r>
              <w:rPr>
                <w:rFonts w:hint="eastAsia" w:ascii="宋体" w:hAnsi="宋体" w:cs="宋体"/>
                <w:color w:val="auto"/>
                <w:szCs w:val="21"/>
                <w:highlight w:val="none"/>
              </w:rPr>
              <w:t>5</w:t>
            </w:r>
            <w:r>
              <w:rPr>
                <w:rFonts w:ascii="宋体" w:hAnsi="宋体" w:cs="宋体"/>
                <w:color w:val="auto"/>
                <w:szCs w:val="21"/>
                <w:highlight w:val="none"/>
              </w:rPr>
              <w:t>分，良好得</w:t>
            </w:r>
            <w:r>
              <w:rPr>
                <w:rFonts w:hint="eastAsia" w:ascii="宋体" w:hAnsi="宋体" w:cs="宋体"/>
                <w:color w:val="auto"/>
                <w:szCs w:val="21"/>
                <w:highlight w:val="none"/>
              </w:rPr>
              <w:t>4.5</w:t>
            </w:r>
            <w:r>
              <w:rPr>
                <w:rFonts w:ascii="宋体" w:hAnsi="宋体" w:cs="宋体"/>
                <w:color w:val="auto"/>
                <w:szCs w:val="21"/>
                <w:highlight w:val="none"/>
              </w:rPr>
              <w:t>分，一般得</w:t>
            </w:r>
            <w:r>
              <w:rPr>
                <w:rFonts w:hint="eastAsia" w:ascii="宋体" w:hAnsi="宋体" w:cs="宋体"/>
                <w:color w:val="auto"/>
                <w:szCs w:val="21"/>
                <w:highlight w:val="none"/>
              </w:rPr>
              <w:t>4</w:t>
            </w:r>
            <w:r>
              <w:rPr>
                <w:rFonts w:ascii="宋体" w:hAnsi="宋体" w:cs="宋体"/>
                <w:color w:val="auto"/>
                <w:szCs w:val="21"/>
                <w:highlight w:val="none"/>
              </w:rPr>
              <w:t>分，合格的得</w:t>
            </w:r>
            <w:r>
              <w:rPr>
                <w:rFonts w:hint="eastAsia" w:ascii="宋体" w:hAnsi="宋体" w:cs="宋体"/>
                <w:color w:val="auto"/>
                <w:szCs w:val="21"/>
                <w:highlight w:val="none"/>
              </w:rPr>
              <w:t>3.5</w:t>
            </w:r>
            <w:r>
              <w:rPr>
                <w:rFonts w:ascii="宋体" w:hAnsi="宋体" w:cs="宋体"/>
                <w:color w:val="auto"/>
                <w:szCs w:val="21"/>
                <w:highlight w:val="none"/>
              </w:rPr>
              <w:t>分，不合格或未提供</w:t>
            </w:r>
            <w:r>
              <w:rPr>
                <w:rFonts w:hint="eastAsia" w:ascii="宋体" w:hAnsi="宋体" w:cs="宋体"/>
                <w:color w:val="auto"/>
                <w:szCs w:val="21"/>
                <w:highlight w:val="none"/>
              </w:rPr>
              <w:t>的不得分。</w:t>
            </w:r>
          </w:p>
        </w:tc>
      </w:tr>
      <w:tr w14:paraId="7847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ins w:id="71" w:author="NTKO" w:date="2026-09-28T14:56:59Z"/>
        </w:trPr>
        <w:tc>
          <w:tcPr>
            <w:tcW w:w="936" w:type="dxa"/>
            <w:shd w:val="clear"/>
            <w:vAlign w:val="center"/>
          </w:tcPr>
          <w:p w14:paraId="623EEC5A">
            <w:pPr>
              <w:adjustRightInd w:val="0"/>
              <w:snapToGrid w:val="0"/>
              <w:spacing w:line="560" w:lineRule="exact"/>
              <w:ind w:firstLine="210" w:firstLineChars="100"/>
              <w:rPr>
                <w:ins w:id="72" w:author="NTKO" w:date="2026-09-28T14:56:59Z"/>
                <w:rFonts w:hint="eastAsia" w:ascii="宋体" w:hAnsi="宋体" w:eastAsia="宋体" w:cs="宋体"/>
                <w:color w:val="auto"/>
                <w:kern w:val="2"/>
                <w:sz w:val="21"/>
                <w:szCs w:val="21"/>
                <w:highlight w:val="none"/>
                <w:lang w:val="en-US" w:eastAsia="zh-CN" w:bidi="ar-SA"/>
              </w:rPr>
            </w:pPr>
            <w:ins w:id="73" w:author="NTKO" w:date="2026-09-28T14:57:06Z">
              <w:r>
                <w:rPr>
                  <w:rFonts w:hint="eastAsia" w:ascii="宋体" w:hAnsi="宋体" w:cs="宋体"/>
                  <w:color w:val="auto"/>
                  <w:szCs w:val="21"/>
                  <w:highlight w:val="none"/>
                </w:rPr>
                <w:t>5</w:t>
              </w:r>
            </w:ins>
          </w:p>
        </w:tc>
        <w:tc>
          <w:tcPr>
            <w:tcW w:w="1767" w:type="dxa"/>
            <w:gridSpan w:val="2"/>
            <w:shd w:val="clear"/>
            <w:vAlign w:val="center"/>
          </w:tcPr>
          <w:p w14:paraId="223F2933">
            <w:pPr>
              <w:adjustRightInd w:val="0"/>
              <w:snapToGrid w:val="0"/>
              <w:spacing w:line="440" w:lineRule="exact"/>
              <w:jc w:val="center"/>
              <w:rPr>
                <w:ins w:id="74" w:author="NTKO" w:date="2026-09-28T14:56:59Z"/>
                <w:rFonts w:hint="eastAsia" w:ascii="宋体" w:hAnsi="宋体" w:eastAsia="宋体" w:cs="宋体"/>
                <w:color w:val="auto"/>
                <w:kern w:val="2"/>
                <w:sz w:val="21"/>
                <w:szCs w:val="21"/>
                <w:highlight w:val="none"/>
                <w:lang w:val="en-US" w:eastAsia="zh-CN" w:bidi="ar-SA"/>
              </w:rPr>
            </w:pPr>
            <w:ins w:id="75" w:author="NTKO" w:date="2026-09-28T14:57:00Z">
              <w:r>
                <w:rPr>
                  <w:rFonts w:hint="eastAsia" w:ascii="宋体" w:hAnsi="宋体" w:cs="宋体"/>
                  <w:color w:val="auto"/>
                  <w:szCs w:val="21"/>
                  <w:highlight w:val="none"/>
                </w:rPr>
                <w:t>总承包方案</w:t>
              </w:r>
            </w:ins>
          </w:p>
        </w:tc>
        <w:tc>
          <w:tcPr>
            <w:tcW w:w="1255" w:type="dxa"/>
            <w:gridSpan w:val="2"/>
            <w:shd w:val="clear"/>
            <w:vAlign w:val="center"/>
          </w:tcPr>
          <w:p w14:paraId="07CFDA64">
            <w:pPr>
              <w:adjustRightInd w:val="0"/>
              <w:snapToGrid w:val="0"/>
              <w:spacing w:line="440" w:lineRule="exact"/>
              <w:jc w:val="center"/>
              <w:rPr>
                <w:ins w:id="76" w:author="NTKO" w:date="2026-09-28T14:56:59Z"/>
                <w:rFonts w:hint="eastAsia" w:ascii="宋体" w:hAnsi="宋体" w:eastAsia="宋体" w:cs="宋体"/>
                <w:color w:val="auto"/>
                <w:kern w:val="2"/>
                <w:sz w:val="21"/>
                <w:szCs w:val="21"/>
                <w:highlight w:val="none"/>
                <w:lang w:val="en-US" w:eastAsia="zh-CN" w:bidi="ar-SA"/>
              </w:rPr>
            </w:pPr>
            <w:ins w:id="77" w:author="NTKO" w:date="2026-09-28T14:57:00Z">
              <w:r>
                <w:rPr>
                  <w:rFonts w:hint="eastAsia" w:ascii="宋体" w:hAnsi="宋体" w:cs="宋体"/>
                  <w:color w:val="auto"/>
                  <w:szCs w:val="21"/>
                  <w:highlight w:val="none"/>
                </w:rPr>
                <w:t>20分</w:t>
              </w:r>
            </w:ins>
          </w:p>
        </w:tc>
        <w:tc>
          <w:tcPr>
            <w:tcW w:w="5961" w:type="dxa"/>
            <w:gridSpan w:val="2"/>
            <w:shd w:val="clear"/>
            <w:vAlign w:val="top"/>
          </w:tcPr>
          <w:p w14:paraId="7989D3CC">
            <w:pPr>
              <w:spacing w:line="440" w:lineRule="exact"/>
              <w:jc w:val="left"/>
              <w:rPr>
                <w:ins w:id="78" w:author="NTKO" w:date="2026-09-28T14:57:00Z"/>
                <w:rFonts w:ascii="宋体" w:hAnsi="宋体" w:cs="宋体"/>
                <w:color w:val="auto"/>
                <w:szCs w:val="21"/>
                <w:highlight w:val="none"/>
              </w:rPr>
            </w:pPr>
            <w:ins w:id="79" w:author="NTKO" w:date="2026-09-28T14:57:00Z">
              <w:r>
                <w:rPr>
                  <w:rFonts w:ascii="宋体" w:hAnsi="宋体" w:cs="宋体"/>
                  <w:color w:val="auto"/>
                  <w:szCs w:val="21"/>
                  <w:highlight w:val="none"/>
                </w:rPr>
                <w:t>1、总承包管理方案与措施：优秀得</w:t>
              </w:r>
            </w:ins>
            <w:ins w:id="80" w:author="NTKO" w:date="2026-09-28T14:57:00Z">
              <w:r>
                <w:rPr>
                  <w:rFonts w:hint="eastAsia" w:ascii="宋体" w:hAnsi="宋体" w:cs="宋体"/>
                  <w:color w:val="auto"/>
                  <w:szCs w:val="21"/>
                  <w:highlight w:val="none"/>
                </w:rPr>
                <w:t>4</w:t>
              </w:r>
            </w:ins>
            <w:ins w:id="81" w:author="NTKO" w:date="2026-09-28T14:57:00Z">
              <w:r>
                <w:rPr>
                  <w:rFonts w:ascii="宋体" w:hAnsi="宋体" w:cs="宋体"/>
                  <w:color w:val="auto"/>
                  <w:szCs w:val="21"/>
                  <w:highlight w:val="none"/>
                </w:rPr>
                <w:t>分，良好得</w:t>
              </w:r>
            </w:ins>
            <w:ins w:id="82" w:author="NTKO" w:date="2026-09-28T14:57:00Z">
              <w:r>
                <w:rPr>
                  <w:rFonts w:hint="eastAsia" w:ascii="宋体" w:hAnsi="宋体" w:cs="宋体"/>
                  <w:color w:val="auto"/>
                  <w:szCs w:val="21"/>
                  <w:highlight w:val="none"/>
                </w:rPr>
                <w:t>3.6</w:t>
              </w:r>
            </w:ins>
            <w:ins w:id="83" w:author="NTKO" w:date="2026-09-28T14:57:00Z">
              <w:r>
                <w:rPr>
                  <w:rFonts w:ascii="宋体" w:hAnsi="宋体" w:cs="宋体"/>
                  <w:color w:val="auto"/>
                  <w:szCs w:val="21"/>
                  <w:highlight w:val="none"/>
                </w:rPr>
                <w:t>分，一般得</w:t>
              </w:r>
            </w:ins>
            <w:ins w:id="84" w:author="NTKO" w:date="2026-09-28T14:57:00Z">
              <w:r>
                <w:rPr>
                  <w:rFonts w:hint="eastAsia" w:ascii="宋体" w:hAnsi="宋体" w:cs="宋体"/>
                  <w:color w:val="auto"/>
                  <w:szCs w:val="21"/>
                  <w:highlight w:val="none"/>
                </w:rPr>
                <w:t>3.2</w:t>
              </w:r>
            </w:ins>
            <w:ins w:id="85" w:author="NTKO" w:date="2026-09-28T14:57:00Z">
              <w:r>
                <w:rPr>
                  <w:rFonts w:ascii="宋体" w:hAnsi="宋体" w:cs="宋体"/>
                  <w:color w:val="auto"/>
                  <w:szCs w:val="21"/>
                  <w:highlight w:val="none"/>
                </w:rPr>
                <w:t>分，合格的得</w:t>
              </w:r>
            </w:ins>
            <w:ins w:id="86" w:author="NTKO" w:date="2026-09-28T14:57:00Z">
              <w:r>
                <w:rPr>
                  <w:rFonts w:hint="eastAsia" w:ascii="宋体" w:hAnsi="宋体" w:cs="宋体"/>
                  <w:color w:val="auto"/>
                  <w:szCs w:val="21"/>
                  <w:highlight w:val="none"/>
                </w:rPr>
                <w:t>2.8</w:t>
              </w:r>
            </w:ins>
            <w:ins w:id="87" w:author="NTKO" w:date="2026-09-28T14:57:00Z">
              <w:r>
                <w:rPr>
                  <w:rFonts w:ascii="宋体" w:hAnsi="宋体" w:cs="宋体"/>
                  <w:color w:val="auto"/>
                  <w:szCs w:val="21"/>
                  <w:highlight w:val="none"/>
                </w:rPr>
                <w:t>分，不合格或未提供</w:t>
              </w:r>
            </w:ins>
            <w:ins w:id="88" w:author="NTKO" w:date="2026-09-28T14:57:00Z">
              <w:r>
                <w:rPr>
                  <w:rFonts w:hint="eastAsia" w:ascii="宋体" w:hAnsi="宋体" w:cs="宋体"/>
                  <w:color w:val="auto"/>
                  <w:szCs w:val="21"/>
                  <w:highlight w:val="none"/>
                </w:rPr>
                <w:t>的不得分</w:t>
              </w:r>
            </w:ins>
            <w:ins w:id="89" w:author="NTKO" w:date="2026-09-28T14:57:00Z">
              <w:r>
                <w:rPr>
                  <w:rFonts w:ascii="宋体" w:hAnsi="宋体" w:cs="宋体"/>
                  <w:color w:val="auto"/>
                  <w:szCs w:val="21"/>
                  <w:highlight w:val="none"/>
                </w:rPr>
                <w:t>。</w:t>
              </w:r>
            </w:ins>
          </w:p>
          <w:p w14:paraId="6F02D9E0">
            <w:pPr>
              <w:spacing w:line="440" w:lineRule="exact"/>
              <w:jc w:val="left"/>
              <w:rPr>
                <w:ins w:id="90" w:author="NTKO" w:date="2026-09-28T14:57:00Z"/>
                <w:rFonts w:ascii="宋体" w:hAnsi="宋体" w:cs="宋体"/>
                <w:color w:val="auto"/>
                <w:szCs w:val="21"/>
                <w:highlight w:val="none"/>
              </w:rPr>
            </w:pPr>
            <w:ins w:id="91" w:author="NTKO" w:date="2026-09-28T14:57:00Z">
              <w:r>
                <w:rPr>
                  <w:rFonts w:ascii="宋体" w:hAnsi="宋体" w:cs="宋体"/>
                  <w:color w:val="auto"/>
                  <w:szCs w:val="21"/>
                  <w:highlight w:val="none"/>
                </w:rPr>
                <w:t>2、总承包重难点分析：优秀得</w:t>
              </w:r>
            </w:ins>
            <w:ins w:id="92" w:author="NTKO" w:date="2026-09-28T14:57:00Z">
              <w:r>
                <w:rPr>
                  <w:rFonts w:hint="eastAsia" w:ascii="宋体" w:hAnsi="宋体" w:cs="宋体"/>
                  <w:color w:val="auto"/>
                  <w:szCs w:val="21"/>
                  <w:highlight w:val="none"/>
                </w:rPr>
                <w:t>3</w:t>
              </w:r>
            </w:ins>
            <w:ins w:id="93" w:author="NTKO" w:date="2026-09-28T14:57:00Z">
              <w:r>
                <w:rPr>
                  <w:rFonts w:ascii="宋体" w:hAnsi="宋体" w:cs="宋体"/>
                  <w:color w:val="auto"/>
                  <w:szCs w:val="21"/>
                  <w:highlight w:val="none"/>
                </w:rPr>
                <w:t>分，良好得</w:t>
              </w:r>
            </w:ins>
            <w:ins w:id="94" w:author="NTKO" w:date="2026-09-28T14:57:00Z">
              <w:r>
                <w:rPr>
                  <w:rFonts w:hint="eastAsia" w:ascii="宋体" w:hAnsi="宋体" w:cs="宋体"/>
                  <w:color w:val="auto"/>
                  <w:szCs w:val="21"/>
                  <w:highlight w:val="none"/>
                </w:rPr>
                <w:t>2.7</w:t>
              </w:r>
            </w:ins>
            <w:ins w:id="95" w:author="NTKO" w:date="2026-09-28T14:57:00Z">
              <w:r>
                <w:rPr>
                  <w:rFonts w:ascii="宋体" w:hAnsi="宋体" w:cs="宋体"/>
                  <w:color w:val="auto"/>
                  <w:szCs w:val="21"/>
                  <w:highlight w:val="none"/>
                </w:rPr>
                <w:t>分，一般得</w:t>
              </w:r>
            </w:ins>
            <w:ins w:id="96" w:author="NTKO" w:date="2026-09-28T14:57:00Z">
              <w:r>
                <w:rPr>
                  <w:rFonts w:hint="eastAsia" w:ascii="宋体" w:hAnsi="宋体" w:cs="宋体"/>
                  <w:color w:val="auto"/>
                  <w:szCs w:val="21"/>
                  <w:highlight w:val="none"/>
                </w:rPr>
                <w:t>2.4</w:t>
              </w:r>
            </w:ins>
            <w:ins w:id="97" w:author="NTKO" w:date="2026-09-28T14:57:00Z">
              <w:r>
                <w:rPr>
                  <w:rFonts w:ascii="宋体" w:hAnsi="宋体" w:cs="宋体"/>
                  <w:color w:val="auto"/>
                  <w:szCs w:val="21"/>
                  <w:highlight w:val="none"/>
                </w:rPr>
                <w:t>分，合格的得</w:t>
              </w:r>
            </w:ins>
            <w:ins w:id="98" w:author="NTKO" w:date="2026-09-28T14:57:00Z">
              <w:r>
                <w:rPr>
                  <w:rFonts w:hint="eastAsia" w:ascii="宋体" w:hAnsi="宋体" w:cs="宋体"/>
                  <w:color w:val="auto"/>
                  <w:szCs w:val="21"/>
                  <w:highlight w:val="none"/>
                </w:rPr>
                <w:t>2.1</w:t>
              </w:r>
            </w:ins>
            <w:ins w:id="99" w:author="NTKO" w:date="2026-09-28T14:57:00Z">
              <w:r>
                <w:rPr>
                  <w:rFonts w:ascii="宋体" w:hAnsi="宋体" w:cs="宋体"/>
                  <w:color w:val="auto"/>
                  <w:szCs w:val="21"/>
                  <w:highlight w:val="none"/>
                </w:rPr>
                <w:t>分，不合格或未提供</w:t>
              </w:r>
            </w:ins>
            <w:ins w:id="100" w:author="NTKO" w:date="2026-09-28T14:57:00Z">
              <w:r>
                <w:rPr>
                  <w:rFonts w:hint="eastAsia" w:ascii="宋体" w:hAnsi="宋体" w:cs="宋体"/>
                  <w:color w:val="auto"/>
                  <w:szCs w:val="21"/>
                  <w:highlight w:val="none"/>
                </w:rPr>
                <w:t>的不得分</w:t>
              </w:r>
            </w:ins>
            <w:ins w:id="101" w:author="NTKO" w:date="2026-09-28T14:57:00Z">
              <w:r>
                <w:rPr>
                  <w:rFonts w:ascii="宋体" w:hAnsi="宋体" w:cs="宋体"/>
                  <w:color w:val="auto"/>
                  <w:szCs w:val="21"/>
                  <w:highlight w:val="none"/>
                </w:rPr>
                <w:t>。</w:t>
              </w:r>
            </w:ins>
          </w:p>
          <w:p w14:paraId="3FE3C747">
            <w:pPr>
              <w:spacing w:line="440" w:lineRule="exact"/>
              <w:jc w:val="left"/>
              <w:rPr>
                <w:ins w:id="102" w:author="NTKO" w:date="2026-09-28T14:57:00Z"/>
                <w:rFonts w:ascii="宋体" w:hAnsi="宋体" w:cs="宋体"/>
                <w:color w:val="auto"/>
                <w:szCs w:val="21"/>
                <w:highlight w:val="none"/>
              </w:rPr>
            </w:pPr>
            <w:ins w:id="103" w:author="NTKO" w:date="2026-09-28T14:57:00Z">
              <w:r>
                <w:rPr>
                  <w:rFonts w:ascii="宋体" w:hAnsi="宋体" w:cs="宋体"/>
                  <w:color w:val="auto"/>
                  <w:szCs w:val="21"/>
                  <w:highlight w:val="none"/>
                </w:rPr>
                <w:t>3、总承包项目实施保障：优秀得</w:t>
              </w:r>
            </w:ins>
            <w:ins w:id="104" w:author="NTKO" w:date="2026-09-28T14:57:00Z">
              <w:r>
                <w:rPr>
                  <w:rFonts w:hint="eastAsia" w:ascii="宋体" w:hAnsi="宋体" w:cs="宋体"/>
                  <w:color w:val="auto"/>
                  <w:szCs w:val="21"/>
                  <w:highlight w:val="none"/>
                </w:rPr>
                <w:t>3</w:t>
              </w:r>
            </w:ins>
            <w:ins w:id="105" w:author="NTKO" w:date="2026-09-28T14:57:00Z">
              <w:r>
                <w:rPr>
                  <w:rFonts w:ascii="宋体" w:hAnsi="宋体" w:cs="宋体"/>
                  <w:color w:val="auto"/>
                  <w:szCs w:val="21"/>
                  <w:highlight w:val="none"/>
                </w:rPr>
                <w:t>分，良好得</w:t>
              </w:r>
            </w:ins>
            <w:ins w:id="106" w:author="NTKO" w:date="2026-09-28T14:57:00Z">
              <w:r>
                <w:rPr>
                  <w:rFonts w:hint="eastAsia" w:ascii="宋体" w:hAnsi="宋体" w:cs="宋体"/>
                  <w:color w:val="auto"/>
                  <w:szCs w:val="21"/>
                  <w:highlight w:val="none"/>
                </w:rPr>
                <w:t>2.7</w:t>
              </w:r>
            </w:ins>
            <w:ins w:id="107" w:author="NTKO" w:date="2026-09-28T14:57:00Z">
              <w:r>
                <w:rPr>
                  <w:rFonts w:ascii="宋体" w:hAnsi="宋体" w:cs="宋体"/>
                  <w:color w:val="auto"/>
                  <w:szCs w:val="21"/>
                  <w:highlight w:val="none"/>
                </w:rPr>
                <w:t>分，一般得</w:t>
              </w:r>
            </w:ins>
            <w:ins w:id="108" w:author="NTKO" w:date="2026-09-28T14:57:00Z">
              <w:r>
                <w:rPr>
                  <w:rFonts w:hint="eastAsia" w:ascii="宋体" w:hAnsi="宋体" w:cs="宋体"/>
                  <w:color w:val="auto"/>
                  <w:szCs w:val="21"/>
                  <w:highlight w:val="none"/>
                </w:rPr>
                <w:t>2.4</w:t>
              </w:r>
            </w:ins>
            <w:ins w:id="109" w:author="NTKO" w:date="2026-09-28T14:57:00Z">
              <w:r>
                <w:rPr>
                  <w:rFonts w:ascii="宋体" w:hAnsi="宋体" w:cs="宋体"/>
                  <w:color w:val="auto"/>
                  <w:szCs w:val="21"/>
                  <w:highlight w:val="none"/>
                </w:rPr>
                <w:t>分，合格的得</w:t>
              </w:r>
            </w:ins>
            <w:ins w:id="110" w:author="NTKO" w:date="2026-09-28T14:57:00Z">
              <w:r>
                <w:rPr>
                  <w:rFonts w:hint="eastAsia" w:ascii="宋体" w:hAnsi="宋体" w:cs="宋体"/>
                  <w:color w:val="auto"/>
                  <w:szCs w:val="21"/>
                  <w:highlight w:val="none"/>
                </w:rPr>
                <w:t>2.1</w:t>
              </w:r>
            </w:ins>
            <w:ins w:id="111" w:author="NTKO" w:date="2026-09-28T14:57:00Z">
              <w:r>
                <w:rPr>
                  <w:rFonts w:ascii="宋体" w:hAnsi="宋体" w:cs="宋体"/>
                  <w:color w:val="auto"/>
                  <w:szCs w:val="21"/>
                  <w:highlight w:val="none"/>
                </w:rPr>
                <w:t>分，不合格或未提供</w:t>
              </w:r>
            </w:ins>
            <w:ins w:id="112" w:author="NTKO" w:date="2026-09-28T14:57:00Z">
              <w:r>
                <w:rPr>
                  <w:rFonts w:hint="eastAsia" w:ascii="宋体" w:hAnsi="宋体" w:cs="宋体"/>
                  <w:color w:val="auto"/>
                  <w:szCs w:val="21"/>
                  <w:highlight w:val="none"/>
                </w:rPr>
                <w:t>的不得分</w:t>
              </w:r>
            </w:ins>
            <w:ins w:id="113" w:author="NTKO" w:date="2026-09-28T14:57:00Z">
              <w:r>
                <w:rPr>
                  <w:rFonts w:ascii="宋体" w:hAnsi="宋体" w:cs="宋体"/>
                  <w:color w:val="auto"/>
                  <w:szCs w:val="21"/>
                  <w:highlight w:val="none"/>
                </w:rPr>
                <w:t>。</w:t>
              </w:r>
            </w:ins>
          </w:p>
          <w:p w14:paraId="0F1E5993">
            <w:pPr>
              <w:adjustRightInd w:val="0"/>
              <w:snapToGrid w:val="0"/>
              <w:spacing w:line="440" w:lineRule="exact"/>
              <w:jc w:val="left"/>
              <w:rPr>
                <w:ins w:id="114" w:author="NTKO" w:date="2026-09-28T14:56:59Z"/>
                <w:rFonts w:ascii="宋体" w:hAnsi="宋体" w:eastAsia="宋体" w:cs="宋体"/>
                <w:color w:val="auto"/>
                <w:kern w:val="2"/>
                <w:sz w:val="21"/>
                <w:szCs w:val="21"/>
                <w:highlight w:val="none"/>
                <w:lang w:val="en-US" w:eastAsia="zh-CN" w:bidi="ar-SA"/>
              </w:rPr>
            </w:pPr>
            <w:ins w:id="115" w:author="NTKO" w:date="2026-09-28T14:57:00Z">
              <w:r>
                <w:rPr>
                  <w:rFonts w:ascii="宋体" w:hAnsi="宋体" w:cs="宋体"/>
                  <w:color w:val="auto"/>
                  <w:szCs w:val="21"/>
                  <w:highlight w:val="none"/>
                </w:rPr>
                <w:t>4、阐述对项目</w:t>
              </w:r>
            </w:ins>
            <w:ins w:id="116" w:author="NTKO" w:date="2026-09-28T14:57:00Z">
              <w:r>
                <w:rPr>
                  <w:rFonts w:hint="eastAsia" w:ascii="宋体" w:hAnsi="宋体" w:cs="宋体"/>
                  <w:color w:val="auto"/>
                  <w:szCs w:val="21"/>
                  <w:highlight w:val="none"/>
                </w:rPr>
                <w:t>资源类型、设计理念及技术路线的理解</w:t>
              </w:r>
            </w:ins>
            <w:ins w:id="117" w:author="NTKO" w:date="2026-09-28T14:57:00Z">
              <w:r>
                <w:rPr>
                  <w:rFonts w:ascii="宋体" w:hAnsi="宋体" w:cs="宋体"/>
                  <w:color w:val="auto"/>
                  <w:szCs w:val="21"/>
                  <w:highlight w:val="none"/>
                </w:rPr>
                <w:t>，同时给出合理化建议，优秀得</w:t>
              </w:r>
            </w:ins>
            <w:ins w:id="118" w:author="NTKO" w:date="2026-09-28T14:57:00Z">
              <w:r>
                <w:rPr>
                  <w:rFonts w:hint="eastAsia" w:ascii="宋体" w:hAnsi="宋体" w:cs="宋体"/>
                  <w:color w:val="auto"/>
                  <w:szCs w:val="21"/>
                  <w:highlight w:val="none"/>
                </w:rPr>
                <w:t>10</w:t>
              </w:r>
            </w:ins>
            <w:ins w:id="119" w:author="NTKO" w:date="2026-09-28T14:57:00Z">
              <w:r>
                <w:rPr>
                  <w:rFonts w:ascii="宋体" w:hAnsi="宋体" w:cs="宋体"/>
                  <w:color w:val="auto"/>
                  <w:szCs w:val="21"/>
                  <w:highlight w:val="none"/>
                </w:rPr>
                <w:t>分，良好得</w:t>
              </w:r>
            </w:ins>
            <w:ins w:id="120" w:author="NTKO" w:date="2026-09-28T14:57:00Z">
              <w:r>
                <w:rPr>
                  <w:rFonts w:hint="eastAsia" w:ascii="宋体" w:hAnsi="宋体" w:cs="宋体"/>
                  <w:color w:val="auto"/>
                  <w:szCs w:val="21"/>
                  <w:highlight w:val="none"/>
                </w:rPr>
                <w:t>9</w:t>
              </w:r>
            </w:ins>
            <w:ins w:id="121" w:author="NTKO" w:date="2026-09-28T14:57:00Z">
              <w:r>
                <w:rPr>
                  <w:rFonts w:ascii="宋体" w:hAnsi="宋体" w:cs="宋体"/>
                  <w:color w:val="auto"/>
                  <w:szCs w:val="21"/>
                  <w:highlight w:val="none"/>
                </w:rPr>
                <w:t>分，一般得</w:t>
              </w:r>
            </w:ins>
            <w:ins w:id="122" w:author="NTKO" w:date="2026-09-28T14:57:00Z">
              <w:r>
                <w:rPr>
                  <w:rFonts w:hint="eastAsia" w:ascii="宋体" w:hAnsi="宋体" w:cs="宋体"/>
                  <w:color w:val="auto"/>
                  <w:szCs w:val="21"/>
                  <w:highlight w:val="none"/>
                </w:rPr>
                <w:t>8</w:t>
              </w:r>
            </w:ins>
            <w:ins w:id="123" w:author="NTKO" w:date="2026-09-28T14:57:00Z">
              <w:r>
                <w:rPr>
                  <w:rFonts w:ascii="宋体" w:hAnsi="宋体" w:cs="宋体"/>
                  <w:color w:val="auto"/>
                  <w:szCs w:val="21"/>
                  <w:highlight w:val="none"/>
                </w:rPr>
                <w:t>分，合格的得</w:t>
              </w:r>
            </w:ins>
            <w:ins w:id="124" w:author="NTKO" w:date="2026-09-28T14:57:00Z">
              <w:r>
                <w:rPr>
                  <w:rFonts w:hint="eastAsia" w:ascii="宋体" w:hAnsi="宋体" w:cs="宋体"/>
                  <w:color w:val="auto"/>
                  <w:szCs w:val="21"/>
                  <w:highlight w:val="none"/>
                </w:rPr>
                <w:t>7</w:t>
              </w:r>
            </w:ins>
            <w:ins w:id="125" w:author="NTKO" w:date="2026-09-28T14:57:00Z">
              <w:r>
                <w:rPr>
                  <w:rFonts w:ascii="宋体" w:hAnsi="宋体" w:cs="宋体"/>
                  <w:color w:val="auto"/>
                  <w:szCs w:val="21"/>
                  <w:highlight w:val="none"/>
                </w:rPr>
                <w:t>分，不合格或未提供</w:t>
              </w:r>
            </w:ins>
            <w:ins w:id="126" w:author="NTKO" w:date="2026-09-28T14:57:00Z">
              <w:r>
                <w:rPr>
                  <w:rFonts w:hint="eastAsia" w:ascii="宋体" w:hAnsi="宋体" w:cs="宋体"/>
                  <w:color w:val="auto"/>
                  <w:szCs w:val="21"/>
                  <w:highlight w:val="none"/>
                </w:rPr>
                <w:t>的不得分</w:t>
              </w:r>
            </w:ins>
            <w:ins w:id="127" w:author="NTKO" w:date="2026-09-28T14:57:00Z">
              <w:r>
                <w:rPr>
                  <w:rFonts w:ascii="宋体" w:hAnsi="宋体" w:cs="宋体"/>
                  <w:color w:val="auto"/>
                  <w:szCs w:val="21"/>
                  <w:highlight w:val="none"/>
                </w:rPr>
                <w:t>。</w:t>
              </w:r>
            </w:ins>
          </w:p>
        </w:tc>
      </w:tr>
    </w:tbl>
    <w:p w14:paraId="5DB2183C">
      <w:pPr>
        <w:pStyle w:val="26"/>
        <w:spacing w:after="0" w:line="560" w:lineRule="exact"/>
        <w:ind w:left="0" w:leftChars="0" w:firstLine="422"/>
        <w:jc w:val="left"/>
        <w:rPr>
          <w:rFonts w:hint="eastAsia" w:ascii="宋体" w:hAnsi="宋体" w:cs="宋体"/>
          <w:b/>
          <w:bCs/>
          <w:color w:val="auto"/>
          <w:highlight w:val="none"/>
        </w:rPr>
      </w:pPr>
      <w:r>
        <w:rPr>
          <w:rFonts w:hint="eastAsia" w:ascii="宋体" w:hAnsi="宋体" w:cs="宋体"/>
          <w:b/>
          <w:bCs/>
          <w:color w:val="auto"/>
          <w:highlight w:val="none"/>
        </w:rPr>
        <w:t>注：1、</w:t>
      </w:r>
      <w:r>
        <w:rPr>
          <w:rFonts w:hint="eastAsia" w:ascii="宋体" w:hAnsi="宋体" w:eastAsia="宋体" w:cs="宋体"/>
          <w:b/>
          <w:bCs/>
          <w:color w:val="auto"/>
          <w:sz w:val="21"/>
          <w:szCs w:val="24"/>
          <w:highlight w:val="none"/>
          <w:lang w:val="en-US" w:eastAsia="zh-CN"/>
        </w:rPr>
        <w:t>每个评审因素得分均以去掉一个最高分和一个最低分后的打分平均值确定（打分平均值保留小数点后两位，小数点后第三位四舍五入）。投标人得分计算示例：如技术标评分细则有</w:t>
      </w:r>
      <w:r>
        <w:rPr>
          <w:rFonts w:hint="eastAsia" w:ascii="宋体" w:hAnsi="宋体" w:cs="宋体"/>
          <w:b/>
          <w:bCs/>
          <w:color w:val="auto"/>
          <w:szCs w:val="24"/>
          <w:highlight w:val="none"/>
        </w:rPr>
        <w:t>总承包方案</w:t>
      </w:r>
      <w:r>
        <w:rPr>
          <w:rFonts w:hint="eastAsia" w:ascii="宋体" w:hAnsi="宋体" w:eastAsia="宋体" w:cs="宋体"/>
          <w:b/>
          <w:bCs/>
          <w:color w:val="auto"/>
          <w:sz w:val="21"/>
          <w:szCs w:val="24"/>
          <w:highlight w:val="none"/>
          <w:lang w:val="en-US" w:eastAsia="zh-CN"/>
        </w:rPr>
        <w:t>、</w:t>
      </w:r>
      <w:r>
        <w:rPr>
          <w:rFonts w:hint="eastAsia" w:ascii="宋体" w:hAnsi="宋体" w:cs="宋体"/>
          <w:b/>
          <w:bCs/>
          <w:color w:val="auto"/>
          <w:szCs w:val="24"/>
          <w:highlight w:val="none"/>
        </w:rPr>
        <w:t>安装方案</w:t>
      </w:r>
      <w:r>
        <w:rPr>
          <w:rFonts w:hint="eastAsia" w:ascii="宋体" w:hAnsi="宋体" w:cs="宋体"/>
          <w:b/>
          <w:bCs/>
          <w:color w:val="auto"/>
          <w:szCs w:val="24"/>
          <w:highlight w:val="none"/>
          <w:lang w:val="en-US" w:eastAsia="zh-CN"/>
        </w:rPr>
        <w:t>两</w:t>
      </w:r>
      <w:r>
        <w:rPr>
          <w:rFonts w:hint="eastAsia" w:ascii="宋体" w:hAnsi="宋体" w:eastAsia="宋体" w:cs="宋体"/>
          <w:b/>
          <w:bCs/>
          <w:color w:val="auto"/>
          <w:sz w:val="21"/>
          <w:szCs w:val="24"/>
          <w:highlight w:val="none"/>
          <w:lang w:val="en-US" w:eastAsia="zh-CN"/>
        </w:rPr>
        <w:t>个评审因素，</w:t>
      </w:r>
      <w:r>
        <w:rPr>
          <w:rFonts w:hint="eastAsia" w:ascii="宋体" w:hAnsi="宋体" w:cs="宋体"/>
          <w:b/>
          <w:bCs/>
          <w:color w:val="auto"/>
          <w:szCs w:val="24"/>
          <w:highlight w:val="none"/>
        </w:rPr>
        <w:t>总承包方案</w:t>
      </w:r>
      <w:r>
        <w:rPr>
          <w:rFonts w:hint="eastAsia" w:ascii="宋体" w:hAnsi="宋体" w:eastAsia="宋体" w:cs="宋体"/>
          <w:b/>
          <w:bCs/>
          <w:color w:val="auto"/>
          <w:sz w:val="21"/>
          <w:szCs w:val="24"/>
          <w:highlight w:val="none"/>
          <w:lang w:val="en-US" w:eastAsia="zh-CN"/>
        </w:rPr>
        <w:t>的评审标准有</w:t>
      </w:r>
      <w:r>
        <w:rPr>
          <w:rFonts w:hint="eastAsia" w:ascii="宋体" w:hAnsi="宋体" w:cs="宋体"/>
          <w:b/>
          <w:bCs/>
          <w:color w:val="auto"/>
          <w:sz w:val="21"/>
          <w:szCs w:val="24"/>
          <w:highlight w:val="none"/>
          <w:lang w:val="en-US" w:eastAsia="zh-CN"/>
        </w:rPr>
        <w:t>4</w:t>
      </w:r>
      <w:r>
        <w:rPr>
          <w:rFonts w:hint="eastAsia" w:ascii="宋体" w:hAnsi="宋体" w:eastAsia="宋体" w:cs="宋体"/>
          <w:b/>
          <w:bCs/>
          <w:color w:val="auto"/>
          <w:sz w:val="21"/>
          <w:szCs w:val="24"/>
          <w:highlight w:val="none"/>
          <w:lang w:val="en-US" w:eastAsia="zh-CN"/>
        </w:rPr>
        <w:t>项评分点。将某个评委对一个投标人</w:t>
      </w:r>
      <w:r>
        <w:rPr>
          <w:rFonts w:hint="eastAsia" w:ascii="宋体" w:hAnsi="宋体" w:cs="宋体"/>
          <w:b/>
          <w:bCs/>
          <w:color w:val="auto"/>
          <w:szCs w:val="24"/>
          <w:highlight w:val="none"/>
        </w:rPr>
        <w:t>总承包方案</w:t>
      </w:r>
      <w:r>
        <w:rPr>
          <w:rFonts w:hint="eastAsia" w:ascii="宋体" w:hAnsi="宋体" w:cs="宋体"/>
          <w:b/>
          <w:bCs/>
          <w:color w:val="auto"/>
          <w:sz w:val="21"/>
          <w:szCs w:val="24"/>
          <w:highlight w:val="none"/>
          <w:lang w:val="en-US" w:eastAsia="zh-CN"/>
        </w:rPr>
        <w:t>4</w:t>
      </w:r>
      <w:r>
        <w:rPr>
          <w:rFonts w:hint="eastAsia" w:ascii="宋体" w:hAnsi="宋体" w:eastAsia="宋体" w:cs="宋体"/>
          <w:b/>
          <w:bCs/>
          <w:color w:val="auto"/>
          <w:sz w:val="21"/>
          <w:szCs w:val="24"/>
          <w:highlight w:val="none"/>
          <w:lang w:val="en-US" w:eastAsia="zh-CN"/>
        </w:rPr>
        <w:t>项评分点的打分进行汇总得到该评委对该投标人</w:t>
      </w:r>
      <w:r>
        <w:rPr>
          <w:rFonts w:hint="eastAsia" w:ascii="宋体" w:hAnsi="宋体" w:cs="宋体"/>
          <w:b/>
          <w:bCs/>
          <w:color w:val="auto"/>
          <w:szCs w:val="24"/>
          <w:highlight w:val="none"/>
        </w:rPr>
        <w:t>总承包方案</w:t>
      </w:r>
      <w:r>
        <w:rPr>
          <w:rFonts w:hint="eastAsia" w:ascii="宋体" w:hAnsi="宋体" w:eastAsia="宋体" w:cs="宋体"/>
          <w:b/>
          <w:bCs/>
          <w:color w:val="auto"/>
          <w:sz w:val="21"/>
          <w:szCs w:val="24"/>
          <w:highlight w:val="none"/>
          <w:lang w:val="en-US" w:eastAsia="zh-CN"/>
        </w:rPr>
        <w:t>的打分，然后在所有评委对该投标人</w:t>
      </w:r>
      <w:r>
        <w:rPr>
          <w:rFonts w:hint="eastAsia" w:ascii="宋体" w:hAnsi="宋体" w:cs="宋体"/>
          <w:b/>
          <w:bCs/>
          <w:color w:val="auto"/>
          <w:szCs w:val="24"/>
          <w:highlight w:val="none"/>
        </w:rPr>
        <w:t>总承包方案</w:t>
      </w:r>
      <w:r>
        <w:rPr>
          <w:rFonts w:hint="eastAsia" w:ascii="宋体" w:hAnsi="宋体" w:eastAsia="宋体" w:cs="宋体"/>
          <w:b/>
          <w:bCs/>
          <w:color w:val="auto"/>
          <w:sz w:val="21"/>
          <w:szCs w:val="24"/>
          <w:highlight w:val="none"/>
          <w:lang w:val="en-US" w:eastAsia="zh-CN"/>
        </w:rPr>
        <w:t>的打分中，去掉一个最高分和一个最低分后取平均值（打分平均值保留小数点后两位，小数点后第三位四舍五入），得到该投标人</w:t>
      </w:r>
      <w:r>
        <w:rPr>
          <w:rFonts w:hint="eastAsia" w:ascii="宋体" w:hAnsi="宋体" w:cs="宋体"/>
          <w:b/>
          <w:bCs/>
          <w:color w:val="auto"/>
          <w:szCs w:val="24"/>
          <w:highlight w:val="none"/>
        </w:rPr>
        <w:t>总承包方案</w:t>
      </w:r>
      <w:r>
        <w:rPr>
          <w:rFonts w:hint="eastAsia" w:ascii="宋体" w:hAnsi="宋体" w:eastAsia="宋体" w:cs="宋体"/>
          <w:b/>
          <w:bCs/>
          <w:color w:val="auto"/>
          <w:sz w:val="21"/>
          <w:szCs w:val="24"/>
          <w:highlight w:val="none"/>
          <w:lang w:val="en-US" w:eastAsia="zh-CN"/>
        </w:rPr>
        <w:t>得分。该评委对该投标人</w:t>
      </w:r>
      <w:r>
        <w:rPr>
          <w:rFonts w:hint="eastAsia" w:ascii="宋体" w:hAnsi="宋体" w:cs="宋体"/>
          <w:b/>
          <w:bCs/>
          <w:color w:val="auto"/>
          <w:szCs w:val="24"/>
          <w:highlight w:val="none"/>
        </w:rPr>
        <w:t>安装方案</w:t>
      </w:r>
      <w:r>
        <w:rPr>
          <w:rFonts w:hint="eastAsia" w:ascii="宋体" w:hAnsi="宋体" w:eastAsia="宋体" w:cs="宋体"/>
          <w:b/>
          <w:bCs/>
          <w:color w:val="auto"/>
          <w:sz w:val="21"/>
          <w:szCs w:val="24"/>
          <w:highlight w:val="none"/>
          <w:lang w:val="en-US" w:eastAsia="zh-CN"/>
        </w:rPr>
        <w:t>评分点的打分进行汇总得到该评委对该投标人</w:t>
      </w:r>
      <w:r>
        <w:rPr>
          <w:rFonts w:hint="eastAsia" w:ascii="宋体" w:hAnsi="宋体" w:cs="宋体"/>
          <w:b/>
          <w:bCs/>
          <w:color w:val="auto"/>
          <w:szCs w:val="24"/>
          <w:highlight w:val="none"/>
        </w:rPr>
        <w:t>安装方案</w:t>
      </w:r>
      <w:r>
        <w:rPr>
          <w:rFonts w:hint="eastAsia" w:ascii="宋体" w:hAnsi="宋体" w:eastAsia="宋体" w:cs="宋体"/>
          <w:b/>
          <w:bCs/>
          <w:color w:val="auto"/>
          <w:sz w:val="21"/>
          <w:szCs w:val="24"/>
          <w:highlight w:val="none"/>
          <w:lang w:val="en-US" w:eastAsia="zh-CN"/>
        </w:rPr>
        <w:t>的打分，然后在所有评委对该投标人</w:t>
      </w:r>
      <w:r>
        <w:rPr>
          <w:rFonts w:hint="eastAsia" w:ascii="宋体" w:hAnsi="宋体" w:cs="宋体"/>
          <w:b/>
          <w:bCs/>
          <w:color w:val="auto"/>
          <w:szCs w:val="24"/>
          <w:highlight w:val="none"/>
        </w:rPr>
        <w:t>安装方案</w:t>
      </w:r>
      <w:r>
        <w:rPr>
          <w:rFonts w:hint="eastAsia" w:ascii="宋体" w:hAnsi="宋体" w:eastAsia="宋体" w:cs="宋体"/>
          <w:b/>
          <w:bCs/>
          <w:color w:val="auto"/>
          <w:sz w:val="21"/>
          <w:szCs w:val="24"/>
          <w:highlight w:val="none"/>
          <w:lang w:val="en-US" w:eastAsia="zh-CN"/>
        </w:rPr>
        <w:t>的打分中，去掉一个最高分和一个最低分后取平均值（打分平均值保留小数点后两位，小数点后第三位四舍五入），得到该投标人</w:t>
      </w:r>
      <w:r>
        <w:rPr>
          <w:rFonts w:hint="eastAsia" w:ascii="宋体" w:hAnsi="宋体" w:cs="宋体"/>
          <w:b/>
          <w:bCs/>
          <w:color w:val="auto"/>
          <w:szCs w:val="24"/>
          <w:highlight w:val="none"/>
        </w:rPr>
        <w:t>安装方案</w:t>
      </w:r>
      <w:r>
        <w:rPr>
          <w:rFonts w:hint="eastAsia" w:ascii="宋体" w:hAnsi="宋体" w:eastAsia="宋体" w:cs="宋体"/>
          <w:b/>
          <w:bCs/>
          <w:color w:val="auto"/>
          <w:sz w:val="21"/>
          <w:szCs w:val="24"/>
          <w:highlight w:val="none"/>
          <w:lang w:val="en-US" w:eastAsia="zh-CN"/>
        </w:rPr>
        <w:t>得分。汇总</w:t>
      </w:r>
      <w:r>
        <w:rPr>
          <w:rFonts w:hint="eastAsia" w:ascii="宋体" w:hAnsi="宋体" w:cs="宋体"/>
          <w:b/>
          <w:bCs/>
          <w:color w:val="auto"/>
          <w:szCs w:val="24"/>
          <w:highlight w:val="none"/>
        </w:rPr>
        <w:t>总承包方案</w:t>
      </w:r>
      <w:r>
        <w:rPr>
          <w:rFonts w:hint="eastAsia" w:ascii="宋体" w:hAnsi="宋体" w:eastAsia="宋体" w:cs="宋体"/>
          <w:b/>
          <w:bCs/>
          <w:color w:val="auto"/>
          <w:sz w:val="21"/>
          <w:szCs w:val="24"/>
          <w:highlight w:val="none"/>
          <w:lang w:val="en-US" w:eastAsia="zh-CN"/>
        </w:rPr>
        <w:t>、</w:t>
      </w:r>
      <w:r>
        <w:rPr>
          <w:rFonts w:hint="eastAsia" w:ascii="宋体" w:hAnsi="宋体" w:cs="宋体"/>
          <w:b/>
          <w:bCs/>
          <w:color w:val="auto"/>
          <w:szCs w:val="24"/>
          <w:highlight w:val="none"/>
        </w:rPr>
        <w:t>安装方案</w:t>
      </w:r>
      <w:r>
        <w:rPr>
          <w:rFonts w:hint="eastAsia" w:ascii="宋体" w:hAnsi="宋体" w:eastAsia="宋体" w:cs="宋体"/>
          <w:b/>
          <w:bCs/>
          <w:color w:val="auto"/>
          <w:sz w:val="21"/>
          <w:szCs w:val="24"/>
          <w:highlight w:val="none"/>
          <w:lang w:val="en-US" w:eastAsia="zh-CN"/>
        </w:rPr>
        <w:t>得分，得到该投标人技术标评分细则得分</w:t>
      </w:r>
      <w:r>
        <w:rPr>
          <w:rFonts w:hint="eastAsia" w:ascii="宋体" w:hAnsi="宋体" w:eastAsia="宋体" w:cs="宋体"/>
          <w:b/>
          <w:bCs/>
          <w:color w:val="auto"/>
          <w:highlight w:val="none"/>
        </w:rPr>
        <w:t>。</w:t>
      </w:r>
    </w:p>
    <w:p w14:paraId="71E49657">
      <w:pPr>
        <w:pStyle w:val="26"/>
        <w:spacing w:after="0" w:line="560" w:lineRule="exact"/>
        <w:ind w:left="0" w:leftChars="0" w:firstLine="413" w:firstLineChars="196"/>
        <w:jc w:val="left"/>
        <w:rPr>
          <w:rFonts w:ascii="宋体" w:hAnsi="宋体" w:cs="宋体"/>
          <w:b/>
          <w:bCs/>
          <w:color w:val="auto"/>
          <w:highlight w:val="none"/>
        </w:rPr>
      </w:pPr>
      <w:r>
        <w:rPr>
          <w:rFonts w:hint="eastAsia" w:ascii="宋体" w:hAnsi="宋体" w:cs="宋体"/>
          <w:b/>
          <w:bCs/>
          <w:color w:val="auto"/>
          <w:highlight w:val="none"/>
        </w:rPr>
        <w:t>2、该项目技术标为暗标横向评审。暗标横向评审技术标不设目录，评审前系统自动对所有投标人的技术标及各评分点分别进行编号；投标企业制作的技术标部分不得出现可能泄露投标人单位及个人信息的文字、图片、图表（技术标部分不得签章）等有关表述，否则该评分点作零分处理。</w:t>
      </w:r>
    </w:p>
    <w:p w14:paraId="155C2F0C">
      <w:pPr>
        <w:pStyle w:val="26"/>
        <w:spacing w:line="560" w:lineRule="exact"/>
        <w:ind w:left="0" w:leftChars="0" w:firstLine="413" w:firstLineChars="196"/>
        <w:jc w:val="left"/>
        <w:rPr>
          <w:rFonts w:ascii="宋体" w:hAnsi="宋体" w:cs="宋体"/>
          <w:b/>
          <w:bCs/>
          <w:color w:val="auto"/>
          <w:highlight w:val="none"/>
        </w:rPr>
      </w:pPr>
      <w:r>
        <w:rPr>
          <w:rFonts w:hint="eastAsia" w:ascii="宋体" w:hAnsi="宋体" w:cs="宋体"/>
          <w:b/>
          <w:bCs/>
          <w:color w:val="auto"/>
          <w:highlight w:val="none"/>
        </w:rPr>
        <w:t>2.1 技术标暗标不设空白页。技术标投标文件封面不出现投标人、法定代表人签章内容，格式以系统设置为准。正文必须按招标文件要求的顺序进行排版；</w:t>
      </w:r>
    </w:p>
    <w:p w14:paraId="432BFBB1">
      <w:pPr>
        <w:pStyle w:val="26"/>
        <w:spacing w:after="0" w:line="560" w:lineRule="exact"/>
        <w:ind w:left="0" w:leftChars="0" w:firstLine="422"/>
        <w:jc w:val="left"/>
        <w:rPr>
          <w:rFonts w:ascii="宋体" w:hAnsi="宋体" w:cs="宋体"/>
          <w:b/>
          <w:bCs/>
          <w:color w:val="auto"/>
          <w:highlight w:val="none"/>
        </w:rPr>
      </w:pPr>
      <w:r>
        <w:rPr>
          <w:rFonts w:hint="eastAsia" w:ascii="宋体" w:hAnsi="宋体" w:cs="宋体"/>
          <w:b/>
          <w:bCs/>
          <w:color w:val="auto"/>
          <w:highlight w:val="none"/>
        </w:rPr>
        <w:t>2.2技术标暗标正文文字排版统一使用中文宋体字体，文字为白底黑色，图表采用黑白灰色（不得采用彩色）。文字部分不得插入任何图表（可以用“见附图x”或“见附表x”说明），附图、附表必须依次附在各章对应评分点内容的文末，计算在页数要求内；</w:t>
      </w:r>
    </w:p>
    <w:p w14:paraId="2B8DB0C2">
      <w:pPr>
        <w:pStyle w:val="26"/>
        <w:spacing w:after="0" w:line="560" w:lineRule="exact"/>
        <w:ind w:left="0" w:leftChars="0" w:firstLine="517" w:firstLineChars="245"/>
        <w:jc w:val="left"/>
        <w:rPr>
          <w:rFonts w:ascii="宋体" w:hAnsi="宋体" w:cs="宋体"/>
          <w:b/>
          <w:bCs/>
          <w:color w:val="auto"/>
          <w:highlight w:val="none"/>
        </w:rPr>
      </w:pPr>
      <w:r>
        <w:rPr>
          <w:rFonts w:hint="eastAsia" w:ascii="宋体" w:hAnsi="宋体" w:cs="宋体"/>
          <w:b/>
          <w:bCs/>
          <w:color w:val="auto"/>
          <w:highlight w:val="none"/>
        </w:rPr>
        <w:t>2.3 正文采用宋体四号常规字，字符间距设为标准值，行距为单倍行距，不勾选“如果定义了文档网格，则对齐到网格”；正文统一设为左对齐，章、节标题、及段落首行缩进2个汉字，段落前后不设空行；正文版面不加页眉、页脚、边框、下划线等标志，正文页码用小五号阿拉伯数字，居中。单位符号中有上下角标要求的，必须在相应位置做角标；</w:t>
      </w:r>
    </w:p>
    <w:p w14:paraId="04B267FA">
      <w:pPr>
        <w:spacing w:line="560" w:lineRule="exact"/>
        <w:rPr>
          <w:color w:val="auto"/>
          <w:highlight w:val="none"/>
        </w:rPr>
      </w:pPr>
      <w:r>
        <w:rPr>
          <w:rFonts w:hint="eastAsia" w:ascii="宋体" w:hAnsi="宋体" w:cs="宋体"/>
          <w:b/>
          <w:bCs/>
          <w:color w:val="auto"/>
          <w:highlight w:val="none"/>
        </w:rPr>
        <w:t xml:space="preserve">    2.4技术标暗标文件的格式、制作不符合上述要求的，每一项</w:t>
      </w:r>
      <w:r>
        <w:rPr>
          <w:rFonts w:hint="eastAsia" w:ascii="宋体" w:hAnsi="宋体" w:cs="宋体"/>
          <w:b/>
          <w:bCs/>
          <w:color w:val="auto"/>
          <w:highlight w:val="none"/>
          <w:lang w:eastAsia="zh-CN"/>
        </w:rPr>
        <w:t>评分点</w:t>
      </w:r>
      <w:r>
        <w:rPr>
          <w:rFonts w:hint="eastAsia" w:ascii="宋体" w:hAnsi="宋体" w:cs="宋体"/>
          <w:b/>
          <w:bCs/>
          <w:color w:val="auto"/>
          <w:highlight w:val="none"/>
        </w:rPr>
        <w:t>扣</w:t>
      </w:r>
      <w:r>
        <w:rPr>
          <w:rFonts w:hint="eastAsia" w:ascii="宋体" w:hAnsi="宋体" w:cs="宋体"/>
          <w:b/>
          <w:bCs/>
          <w:color w:val="auto"/>
          <w:highlight w:val="none"/>
          <w:u w:val="single"/>
        </w:rPr>
        <w:t xml:space="preserve"> </w:t>
      </w:r>
      <w:r>
        <w:rPr>
          <w:rFonts w:hint="eastAsia" w:ascii="宋体" w:hAnsi="宋体" w:cs="宋体"/>
          <w:b/>
          <w:bCs/>
          <w:color w:val="auto"/>
          <w:highlight w:val="none"/>
          <w:u w:val="single"/>
          <w:lang w:val="en-US" w:eastAsia="zh-CN"/>
        </w:rPr>
        <w:t>0.2</w:t>
      </w:r>
      <w:r>
        <w:rPr>
          <w:rFonts w:hint="eastAsia" w:ascii="宋体" w:hAnsi="宋体" w:cs="宋体"/>
          <w:b/>
          <w:bCs/>
          <w:color w:val="auto"/>
          <w:highlight w:val="none"/>
        </w:rPr>
        <w:t>分。技术标实行暗标的，对技术标（暗标）部分不予澄清、说明或者补正。</w:t>
      </w:r>
    </w:p>
    <w:p w14:paraId="750DF422">
      <w:pPr>
        <w:spacing w:line="560" w:lineRule="exact"/>
        <w:ind w:firstLine="421" w:firstLineChars="0"/>
        <w:rPr>
          <w:rFonts w:ascii="宋体" w:hAnsi="宋体" w:cs="宋体"/>
          <w:b/>
          <w:bCs/>
          <w:color w:val="auto"/>
          <w:highlight w:val="none"/>
        </w:rPr>
      </w:pPr>
      <w:r>
        <w:rPr>
          <w:rFonts w:hint="eastAsia" w:ascii="宋体" w:hAnsi="宋体" w:cs="宋体"/>
          <w:b/>
          <w:bCs/>
          <w:color w:val="auto"/>
          <w:highlight w:val="none"/>
        </w:rPr>
        <w:t>3、招标人应根据招标项目实际，在招标文件中明确招标中总承包方案、安装方案、勘测设计方案、供电并网调试方案、运维方案的评审要点。</w:t>
      </w:r>
    </w:p>
    <w:p w14:paraId="76489C50">
      <w:pPr>
        <w:spacing w:line="560" w:lineRule="exact"/>
        <w:ind w:firstLine="413" w:firstLineChars="196"/>
        <w:rPr>
          <w:rFonts w:ascii="宋体" w:hAnsi="宋体" w:cs="宋体"/>
          <w:b/>
          <w:bCs/>
          <w:color w:val="auto"/>
          <w:highlight w:val="none"/>
        </w:rPr>
      </w:pPr>
      <w:r>
        <w:rPr>
          <w:rFonts w:hint="eastAsia" w:ascii="宋体" w:hAnsi="宋体" w:cs="宋体"/>
          <w:b/>
          <w:bCs/>
          <w:color w:val="auto"/>
          <w:highlight w:val="none"/>
        </w:rPr>
        <w:t>3.1、总承包方案：根据评分细则设置各评分点页数不超过20页。</w:t>
      </w:r>
    </w:p>
    <w:p w14:paraId="0E41BA6F">
      <w:pPr>
        <w:spacing w:line="560" w:lineRule="exact"/>
        <w:ind w:firstLine="413" w:firstLineChars="196"/>
        <w:rPr>
          <w:rFonts w:ascii="宋体" w:hAnsi="宋体" w:cs="宋体"/>
          <w:b/>
          <w:bCs/>
          <w:color w:val="auto"/>
          <w:highlight w:val="none"/>
        </w:rPr>
      </w:pPr>
      <w:r>
        <w:rPr>
          <w:rFonts w:hint="eastAsia" w:ascii="宋体" w:hAnsi="宋体" w:cs="宋体"/>
          <w:b/>
          <w:bCs/>
          <w:color w:val="auto"/>
          <w:highlight w:val="none"/>
        </w:rPr>
        <w:t>3.2、安装方案：根据评分细则设置页数不超过20页。</w:t>
      </w:r>
    </w:p>
    <w:p w14:paraId="22236E64">
      <w:pPr>
        <w:spacing w:line="560" w:lineRule="exact"/>
        <w:ind w:firstLine="413" w:firstLineChars="196"/>
        <w:rPr>
          <w:rFonts w:ascii="宋体" w:hAnsi="宋体" w:cs="宋体"/>
          <w:b/>
          <w:bCs/>
          <w:color w:val="auto"/>
          <w:highlight w:val="none"/>
        </w:rPr>
      </w:pPr>
      <w:r>
        <w:rPr>
          <w:rFonts w:hint="eastAsia" w:ascii="宋体" w:hAnsi="宋体" w:cs="宋体"/>
          <w:b/>
          <w:bCs/>
          <w:color w:val="auto"/>
          <w:highlight w:val="none"/>
        </w:rPr>
        <w:t>3.3、勘测设计方案：根据评分细则设置页数不超过20页。</w:t>
      </w:r>
    </w:p>
    <w:p w14:paraId="59F642C9">
      <w:pPr>
        <w:spacing w:line="560" w:lineRule="exact"/>
        <w:ind w:firstLine="413" w:firstLineChars="196"/>
        <w:rPr>
          <w:rFonts w:ascii="宋体" w:hAnsi="宋体" w:cs="宋体"/>
          <w:b/>
          <w:bCs/>
          <w:color w:val="auto"/>
          <w:highlight w:val="none"/>
        </w:rPr>
      </w:pPr>
      <w:r>
        <w:rPr>
          <w:rFonts w:hint="eastAsia" w:ascii="宋体" w:hAnsi="宋体" w:cs="宋体"/>
          <w:b/>
          <w:bCs/>
          <w:color w:val="auto"/>
          <w:highlight w:val="none"/>
        </w:rPr>
        <w:t>3.4、供电并网调试方案：根据评分细则设置页数不超过20页。</w:t>
      </w:r>
    </w:p>
    <w:p w14:paraId="414471C1">
      <w:pPr>
        <w:spacing w:line="560" w:lineRule="exact"/>
        <w:ind w:firstLine="413" w:firstLineChars="196"/>
        <w:rPr>
          <w:rFonts w:ascii="宋体" w:hAnsi="宋体" w:cs="宋体"/>
          <w:b/>
          <w:bCs/>
          <w:color w:val="auto"/>
          <w:highlight w:val="none"/>
        </w:rPr>
      </w:pPr>
      <w:r>
        <w:rPr>
          <w:rFonts w:hint="eastAsia" w:ascii="宋体" w:hAnsi="宋体" w:cs="宋体"/>
          <w:b/>
          <w:bCs/>
          <w:color w:val="auto"/>
          <w:highlight w:val="none"/>
        </w:rPr>
        <w:t>3.5、运维方案：根据评分细则设置页数不超过20页。</w:t>
      </w:r>
    </w:p>
    <w:p w14:paraId="003262FA">
      <w:pPr>
        <w:spacing w:line="560" w:lineRule="exact"/>
        <w:ind w:firstLine="411" w:firstLineChars="196"/>
        <w:rPr>
          <w:rFonts w:ascii="宋体" w:hAnsi="宋体"/>
          <w:color w:val="auto"/>
          <w:szCs w:val="21"/>
          <w:highlight w:val="none"/>
        </w:rPr>
      </w:pPr>
      <w:r>
        <w:rPr>
          <w:rFonts w:hint="eastAsia" w:ascii="宋体" w:hAnsi="宋体"/>
          <w:color w:val="auto"/>
          <w:szCs w:val="21"/>
          <w:highlight w:val="none"/>
        </w:rPr>
        <w:t>具体篇幅(字数)要求及扣分标准（建议扣分值为0.2分）。未做要求的，投标人可根据实际需要进行编制投标文件，但不得出现泄漏投标人信息的任何表述。偏离规定标准的，评标委员会应酌情扣分。</w:t>
      </w:r>
    </w:p>
    <w:p w14:paraId="272422FD">
      <w:pPr>
        <w:adjustRightInd w:val="0"/>
        <w:snapToGrid w:val="0"/>
        <w:spacing w:line="560" w:lineRule="exact"/>
        <w:ind w:firstLine="482" w:firstLineChars="230"/>
        <w:rPr>
          <w:rFonts w:ascii="宋体" w:hAnsi="宋体"/>
          <w:color w:val="auto"/>
          <w:szCs w:val="21"/>
          <w:highlight w:val="none"/>
        </w:rPr>
      </w:pPr>
      <w:r>
        <w:rPr>
          <w:rFonts w:hint="eastAsia" w:ascii="宋体" w:hAnsi="宋体"/>
          <w:color w:val="auto"/>
          <w:szCs w:val="21"/>
          <w:highlight w:val="none"/>
        </w:rPr>
        <w:t>4、暗标评审仅限评标环节。评标结束后，如出现质疑、投诉、举报等，经认定评标错误的，由评标委员会纠正错误或重新评分，此时不再受暗标评审约束，但在纠正错误或重新评分中发现投标企业技术标出现可能泄露投标人单位及个人信息的文字、图片、图表（技术标不得签章）等有关表述的，对应技术标评分点按零分处理。</w:t>
      </w:r>
    </w:p>
    <w:p w14:paraId="3B96297F">
      <w:pPr>
        <w:adjustRightInd w:val="0"/>
        <w:snapToGrid w:val="0"/>
        <w:spacing w:line="560" w:lineRule="exact"/>
        <w:ind w:firstLine="482" w:firstLineChars="230"/>
        <w:rPr>
          <w:rFonts w:ascii="宋体" w:hAnsi="宋体"/>
          <w:color w:val="auto"/>
          <w:sz w:val="25"/>
          <w:highlight w:val="none"/>
        </w:rPr>
      </w:pPr>
      <w:r>
        <w:rPr>
          <w:rFonts w:hint="eastAsia" w:ascii="宋体" w:hAnsi="宋体"/>
          <w:color w:val="auto"/>
          <w:szCs w:val="21"/>
          <w:highlight w:val="none"/>
        </w:rPr>
        <w:t>5、如所有投标企业技术标都出现能反映企业信息等相关内容的，该项目流标。</w:t>
      </w:r>
    </w:p>
    <w:p w14:paraId="0E743A72">
      <w:pPr>
        <w:spacing w:line="560" w:lineRule="exact"/>
        <w:jc w:val="center"/>
        <w:outlineLvl w:val="1"/>
        <w:rPr>
          <w:b/>
          <w:color w:val="auto"/>
          <w:sz w:val="28"/>
          <w:szCs w:val="21"/>
          <w:highlight w:val="none"/>
        </w:rPr>
      </w:pPr>
      <w:bookmarkStart w:id="255" w:name="_Toc20557"/>
      <w:bookmarkStart w:id="256" w:name="_Toc711"/>
      <w:r>
        <w:rPr>
          <w:rFonts w:hint="eastAsia"/>
          <w:b/>
          <w:color w:val="auto"/>
          <w:sz w:val="28"/>
          <w:szCs w:val="21"/>
          <w:highlight w:val="none"/>
        </w:rPr>
        <w:t>（四）商务标评审</w:t>
      </w:r>
      <w:bookmarkEnd w:id="255"/>
      <w:bookmarkEnd w:id="256"/>
    </w:p>
    <w:tbl>
      <w:tblPr>
        <w:tblStyle w:val="27"/>
        <w:tblW w:w="9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780"/>
        <w:gridCol w:w="2831"/>
        <w:gridCol w:w="5016"/>
      </w:tblGrid>
      <w:tr w14:paraId="3B30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61" w:type="dxa"/>
            <w:gridSpan w:val="2"/>
            <w:vAlign w:val="center"/>
          </w:tcPr>
          <w:p w14:paraId="403AA74D">
            <w:pPr>
              <w:adjustRightInd w:val="0"/>
              <w:snapToGrid w:val="0"/>
              <w:spacing w:line="560" w:lineRule="exact"/>
              <w:jc w:val="center"/>
              <w:rPr>
                <w:rFonts w:ascii="宋体" w:hAnsi="宋体"/>
                <w:color w:val="auto"/>
                <w:szCs w:val="21"/>
                <w:highlight w:val="none"/>
              </w:rPr>
            </w:pPr>
            <w:r>
              <w:rPr>
                <w:rFonts w:hint="eastAsia" w:ascii="宋体" w:hAnsi="宋体"/>
                <w:color w:val="auto"/>
                <w:szCs w:val="21"/>
                <w:highlight w:val="none"/>
              </w:rPr>
              <w:t>条款号</w:t>
            </w:r>
          </w:p>
        </w:tc>
        <w:tc>
          <w:tcPr>
            <w:tcW w:w="2831" w:type="dxa"/>
            <w:vAlign w:val="center"/>
          </w:tcPr>
          <w:p w14:paraId="1AD0B1FC">
            <w:pPr>
              <w:adjustRightInd w:val="0"/>
              <w:snapToGrid w:val="0"/>
              <w:spacing w:line="560" w:lineRule="exact"/>
              <w:jc w:val="center"/>
              <w:rPr>
                <w:rFonts w:ascii="宋体" w:hAnsi="宋体"/>
                <w:color w:val="auto"/>
                <w:szCs w:val="21"/>
                <w:highlight w:val="none"/>
              </w:rPr>
            </w:pPr>
            <w:r>
              <w:rPr>
                <w:rFonts w:hint="eastAsia" w:ascii="宋体" w:hAnsi="宋体"/>
                <w:color w:val="auto"/>
                <w:szCs w:val="21"/>
                <w:highlight w:val="none"/>
              </w:rPr>
              <w:t>评审因素</w:t>
            </w:r>
          </w:p>
        </w:tc>
        <w:tc>
          <w:tcPr>
            <w:tcW w:w="5016" w:type="dxa"/>
            <w:vAlign w:val="center"/>
          </w:tcPr>
          <w:p w14:paraId="2FA047CF">
            <w:pPr>
              <w:adjustRightInd w:val="0"/>
              <w:snapToGrid w:val="0"/>
              <w:spacing w:line="560" w:lineRule="exact"/>
              <w:jc w:val="center"/>
              <w:rPr>
                <w:rFonts w:ascii="宋体" w:hAnsi="宋体"/>
                <w:color w:val="auto"/>
                <w:szCs w:val="21"/>
                <w:highlight w:val="none"/>
              </w:rPr>
            </w:pPr>
            <w:r>
              <w:rPr>
                <w:rFonts w:hint="eastAsia" w:ascii="宋体" w:hAnsi="宋体"/>
                <w:color w:val="auto"/>
                <w:szCs w:val="21"/>
                <w:highlight w:val="none"/>
              </w:rPr>
              <w:t>评审标准</w:t>
            </w:r>
          </w:p>
        </w:tc>
      </w:tr>
      <w:tr w14:paraId="11566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81" w:type="dxa"/>
            <w:vMerge w:val="restart"/>
            <w:vAlign w:val="center"/>
          </w:tcPr>
          <w:p w14:paraId="4E76D203">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4.2.1</w:t>
            </w:r>
          </w:p>
        </w:tc>
        <w:tc>
          <w:tcPr>
            <w:tcW w:w="780" w:type="dxa"/>
            <w:vMerge w:val="restart"/>
            <w:vAlign w:val="center"/>
          </w:tcPr>
          <w:p w14:paraId="18265C86">
            <w:pPr>
              <w:adjustRightInd w:val="0"/>
              <w:snapToGrid w:val="0"/>
              <w:spacing w:line="560" w:lineRule="exact"/>
              <w:jc w:val="center"/>
              <w:rPr>
                <w:rFonts w:ascii="宋体" w:hAnsi="宋体"/>
                <w:color w:val="auto"/>
                <w:szCs w:val="21"/>
                <w:highlight w:val="none"/>
              </w:rPr>
            </w:pPr>
            <w:r>
              <w:rPr>
                <w:rFonts w:hint="eastAsia" w:ascii="宋体" w:hAnsi="宋体"/>
                <w:color w:val="auto"/>
                <w:szCs w:val="21"/>
                <w:highlight w:val="none"/>
              </w:rPr>
              <w:t>形式评审标准</w:t>
            </w:r>
          </w:p>
        </w:tc>
        <w:tc>
          <w:tcPr>
            <w:tcW w:w="2831" w:type="dxa"/>
            <w:vAlign w:val="center"/>
          </w:tcPr>
          <w:p w14:paraId="758A450D">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投标函签字盖章</w:t>
            </w:r>
          </w:p>
        </w:tc>
        <w:tc>
          <w:tcPr>
            <w:tcW w:w="5016" w:type="dxa"/>
            <w:vAlign w:val="center"/>
          </w:tcPr>
          <w:p w14:paraId="5867D763">
            <w:pPr>
              <w:adjustRightInd w:val="0"/>
              <w:snapToGrid w:val="0"/>
              <w:spacing w:line="560" w:lineRule="exact"/>
              <w:jc w:val="left"/>
              <w:rPr>
                <w:rFonts w:ascii="宋体" w:hAnsi="宋体"/>
                <w:color w:val="auto"/>
                <w:szCs w:val="21"/>
                <w:highlight w:val="none"/>
              </w:rPr>
            </w:pPr>
            <w:r>
              <w:rPr>
                <w:rFonts w:hint="eastAsia" w:ascii="宋体" w:hAnsi="宋体"/>
                <w:color w:val="auto"/>
                <w:szCs w:val="21"/>
                <w:highlight w:val="none"/>
              </w:rPr>
              <w:t>有投标人及其法定代表人签章。</w:t>
            </w:r>
          </w:p>
        </w:tc>
      </w:tr>
      <w:tr w14:paraId="7F9C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1" w:type="dxa"/>
            <w:vMerge w:val="continue"/>
            <w:vAlign w:val="center"/>
          </w:tcPr>
          <w:p w14:paraId="36DEB5C6">
            <w:pPr>
              <w:widowControl/>
              <w:adjustRightInd w:val="0"/>
              <w:snapToGrid w:val="0"/>
              <w:spacing w:line="560" w:lineRule="exact"/>
              <w:jc w:val="left"/>
              <w:rPr>
                <w:rFonts w:ascii="宋体" w:hAnsi="宋体"/>
                <w:color w:val="auto"/>
                <w:szCs w:val="21"/>
                <w:highlight w:val="none"/>
              </w:rPr>
            </w:pPr>
          </w:p>
        </w:tc>
        <w:tc>
          <w:tcPr>
            <w:tcW w:w="780" w:type="dxa"/>
            <w:vMerge w:val="continue"/>
            <w:vAlign w:val="center"/>
          </w:tcPr>
          <w:p w14:paraId="22F1F9F0">
            <w:pPr>
              <w:widowControl/>
              <w:adjustRightInd w:val="0"/>
              <w:snapToGrid w:val="0"/>
              <w:spacing w:line="560" w:lineRule="exact"/>
              <w:jc w:val="left"/>
              <w:rPr>
                <w:rFonts w:ascii="宋体" w:hAnsi="宋体"/>
                <w:color w:val="auto"/>
                <w:szCs w:val="21"/>
                <w:highlight w:val="none"/>
              </w:rPr>
            </w:pPr>
          </w:p>
        </w:tc>
        <w:tc>
          <w:tcPr>
            <w:tcW w:w="2831" w:type="dxa"/>
            <w:vAlign w:val="center"/>
          </w:tcPr>
          <w:p w14:paraId="065786EF">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投标文件格式</w:t>
            </w:r>
          </w:p>
        </w:tc>
        <w:tc>
          <w:tcPr>
            <w:tcW w:w="5016" w:type="dxa"/>
            <w:vAlign w:val="center"/>
          </w:tcPr>
          <w:p w14:paraId="62756B63">
            <w:pPr>
              <w:adjustRightInd w:val="0"/>
              <w:snapToGrid w:val="0"/>
              <w:spacing w:line="560" w:lineRule="exact"/>
              <w:jc w:val="left"/>
              <w:rPr>
                <w:rFonts w:ascii="宋体" w:hAnsi="宋体"/>
                <w:color w:val="auto"/>
                <w:szCs w:val="21"/>
                <w:highlight w:val="none"/>
              </w:rPr>
            </w:pPr>
            <w:r>
              <w:rPr>
                <w:rFonts w:hint="eastAsia" w:ascii="宋体" w:hAnsi="宋体"/>
                <w:color w:val="auto"/>
                <w:szCs w:val="21"/>
                <w:highlight w:val="none"/>
              </w:rPr>
              <w:t>符合第</w:t>
            </w:r>
            <w:r>
              <w:rPr>
                <w:rFonts w:hint="eastAsia" w:ascii="宋体" w:hAnsi="宋体" w:cs="宋体"/>
                <w:color w:val="auto"/>
                <w:szCs w:val="21"/>
                <w:highlight w:val="none"/>
              </w:rPr>
              <w:t>七</w:t>
            </w:r>
            <w:r>
              <w:rPr>
                <w:rFonts w:hint="eastAsia" w:ascii="宋体" w:hAnsi="宋体"/>
                <w:color w:val="auto"/>
                <w:szCs w:val="21"/>
                <w:highlight w:val="none"/>
              </w:rPr>
              <w:t>章“投标文件格式”的要求。</w:t>
            </w:r>
          </w:p>
        </w:tc>
      </w:tr>
      <w:tr w14:paraId="4A1E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1" w:type="dxa"/>
            <w:vMerge w:val="continue"/>
            <w:vAlign w:val="center"/>
          </w:tcPr>
          <w:p w14:paraId="530A240B">
            <w:pPr>
              <w:widowControl/>
              <w:adjustRightInd w:val="0"/>
              <w:snapToGrid w:val="0"/>
              <w:spacing w:line="560" w:lineRule="exact"/>
              <w:jc w:val="left"/>
              <w:rPr>
                <w:rFonts w:ascii="宋体" w:hAnsi="宋体"/>
                <w:color w:val="auto"/>
                <w:szCs w:val="21"/>
                <w:highlight w:val="none"/>
              </w:rPr>
            </w:pPr>
          </w:p>
        </w:tc>
        <w:tc>
          <w:tcPr>
            <w:tcW w:w="780" w:type="dxa"/>
            <w:vMerge w:val="continue"/>
            <w:vAlign w:val="center"/>
          </w:tcPr>
          <w:p w14:paraId="31F10A7B">
            <w:pPr>
              <w:widowControl/>
              <w:adjustRightInd w:val="0"/>
              <w:snapToGrid w:val="0"/>
              <w:spacing w:line="560" w:lineRule="exact"/>
              <w:jc w:val="left"/>
              <w:rPr>
                <w:rFonts w:ascii="宋体" w:hAnsi="宋体"/>
                <w:color w:val="auto"/>
                <w:szCs w:val="21"/>
                <w:highlight w:val="none"/>
              </w:rPr>
            </w:pPr>
          </w:p>
        </w:tc>
        <w:tc>
          <w:tcPr>
            <w:tcW w:w="2831" w:type="dxa"/>
            <w:vAlign w:val="center"/>
          </w:tcPr>
          <w:p w14:paraId="1B59921E">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商务标签字盖章</w:t>
            </w:r>
          </w:p>
        </w:tc>
        <w:tc>
          <w:tcPr>
            <w:tcW w:w="5016" w:type="dxa"/>
            <w:vAlign w:val="center"/>
          </w:tcPr>
          <w:p w14:paraId="264A3E6C">
            <w:pPr>
              <w:adjustRightInd w:val="0"/>
              <w:snapToGrid w:val="0"/>
              <w:spacing w:line="560" w:lineRule="exact"/>
              <w:jc w:val="left"/>
              <w:rPr>
                <w:rFonts w:ascii="宋体" w:hAnsi="宋体"/>
                <w:color w:val="auto"/>
                <w:szCs w:val="21"/>
                <w:highlight w:val="none"/>
              </w:rPr>
            </w:pPr>
            <w:r>
              <w:rPr>
                <w:rFonts w:hint="eastAsia" w:ascii="宋体" w:hAnsi="宋体"/>
                <w:color w:val="auto"/>
                <w:szCs w:val="21"/>
                <w:highlight w:val="none"/>
              </w:rPr>
              <w:t>按投标文件格式要求签章。</w:t>
            </w:r>
          </w:p>
        </w:tc>
      </w:tr>
      <w:tr w14:paraId="6506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81" w:type="dxa"/>
            <w:vMerge w:val="continue"/>
            <w:vAlign w:val="center"/>
          </w:tcPr>
          <w:p w14:paraId="26EBBA9C">
            <w:pPr>
              <w:widowControl/>
              <w:adjustRightInd w:val="0"/>
              <w:snapToGrid w:val="0"/>
              <w:spacing w:line="560" w:lineRule="exact"/>
              <w:jc w:val="left"/>
              <w:rPr>
                <w:rFonts w:ascii="宋体" w:hAnsi="宋体"/>
                <w:color w:val="auto"/>
                <w:szCs w:val="21"/>
                <w:highlight w:val="none"/>
              </w:rPr>
            </w:pPr>
          </w:p>
        </w:tc>
        <w:tc>
          <w:tcPr>
            <w:tcW w:w="780" w:type="dxa"/>
            <w:vMerge w:val="continue"/>
            <w:vAlign w:val="center"/>
          </w:tcPr>
          <w:p w14:paraId="484DD5B2">
            <w:pPr>
              <w:widowControl/>
              <w:adjustRightInd w:val="0"/>
              <w:snapToGrid w:val="0"/>
              <w:spacing w:line="560" w:lineRule="exact"/>
              <w:jc w:val="left"/>
              <w:rPr>
                <w:rFonts w:ascii="宋体" w:hAnsi="宋体"/>
                <w:color w:val="auto"/>
                <w:szCs w:val="21"/>
                <w:highlight w:val="none"/>
              </w:rPr>
            </w:pPr>
          </w:p>
        </w:tc>
        <w:tc>
          <w:tcPr>
            <w:tcW w:w="2831" w:type="dxa"/>
            <w:vAlign w:val="center"/>
          </w:tcPr>
          <w:p w14:paraId="26E900D1">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报价唯一</w:t>
            </w:r>
          </w:p>
        </w:tc>
        <w:tc>
          <w:tcPr>
            <w:tcW w:w="5016" w:type="dxa"/>
            <w:vAlign w:val="center"/>
          </w:tcPr>
          <w:p w14:paraId="56F712F0">
            <w:pPr>
              <w:adjustRightInd w:val="0"/>
              <w:snapToGrid w:val="0"/>
              <w:spacing w:line="560" w:lineRule="exact"/>
              <w:jc w:val="left"/>
              <w:rPr>
                <w:rFonts w:ascii="宋体" w:hAnsi="宋体"/>
                <w:color w:val="auto"/>
                <w:szCs w:val="21"/>
                <w:highlight w:val="none"/>
              </w:rPr>
            </w:pPr>
            <w:r>
              <w:rPr>
                <w:rFonts w:hint="eastAsia" w:ascii="宋体" w:hAnsi="宋体"/>
                <w:color w:val="auto"/>
                <w:szCs w:val="21"/>
                <w:highlight w:val="none"/>
              </w:rPr>
              <w:t>只能有一个报价。</w:t>
            </w:r>
          </w:p>
        </w:tc>
      </w:tr>
      <w:tr w14:paraId="13DA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81" w:type="dxa"/>
            <w:vMerge w:val="restart"/>
            <w:vAlign w:val="center"/>
          </w:tcPr>
          <w:p w14:paraId="37809F01">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4.2.2</w:t>
            </w:r>
          </w:p>
        </w:tc>
        <w:tc>
          <w:tcPr>
            <w:tcW w:w="780" w:type="dxa"/>
            <w:vMerge w:val="restart"/>
            <w:vAlign w:val="center"/>
          </w:tcPr>
          <w:p w14:paraId="25DE6D80">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响应性评审标准</w:t>
            </w:r>
          </w:p>
          <w:p w14:paraId="3CBAE35E">
            <w:pPr>
              <w:adjustRightInd w:val="0"/>
              <w:snapToGrid w:val="0"/>
              <w:spacing w:line="560" w:lineRule="exact"/>
              <w:jc w:val="center"/>
              <w:rPr>
                <w:rFonts w:ascii="宋体" w:hAnsi="宋体"/>
                <w:color w:val="auto"/>
                <w:szCs w:val="21"/>
                <w:highlight w:val="none"/>
              </w:rPr>
            </w:pPr>
          </w:p>
        </w:tc>
        <w:tc>
          <w:tcPr>
            <w:tcW w:w="2831" w:type="dxa"/>
            <w:vAlign w:val="center"/>
          </w:tcPr>
          <w:p w14:paraId="454648A6">
            <w:pPr>
              <w:adjustRightInd w:val="0"/>
              <w:snapToGrid w:val="0"/>
              <w:spacing w:line="560" w:lineRule="exact"/>
              <w:jc w:val="left"/>
              <w:rPr>
                <w:rFonts w:ascii="宋体" w:hAnsi="宋体"/>
                <w:color w:val="auto"/>
                <w:szCs w:val="21"/>
                <w:highlight w:val="none"/>
              </w:rPr>
            </w:pPr>
            <w:r>
              <w:rPr>
                <w:rFonts w:hint="eastAsia" w:ascii="宋体" w:hAnsi="宋体"/>
                <w:color w:val="auto"/>
                <w:szCs w:val="21"/>
                <w:highlight w:val="none"/>
              </w:rPr>
              <w:t>工期</w:t>
            </w:r>
          </w:p>
        </w:tc>
        <w:tc>
          <w:tcPr>
            <w:tcW w:w="5016" w:type="dxa"/>
            <w:vAlign w:val="center"/>
          </w:tcPr>
          <w:p w14:paraId="0A8E3B44">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符合投标须知前附表规定。</w:t>
            </w:r>
          </w:p>
        </w:tc>
      </w:tr>
      <w:tr w14:paraId="0B5B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1" w:type="dxa"/>
            <w:vMerge w:val="continue"/>
            <w:vAlign w:val="center"/>
          </w:tcPr>
          <w:p w14:paraId="71B0B97B">
            <w:pPr>
              <w:widowControl/>
              <w:adjustRightInd w:val="0"/>
              <w:snapToGrid w:val="0"/>
              <w:spacing w:line="560" w:lineRule="exact"/>
              <w:jc w:val="left"/>
              <w:rPr>
                <w:rFonts w:ascii="宋体" w:hAnsi="宋体"/>
                <w:color w:val="auto"/>
                <w:szCs w:val="21"/>
                <w:highlight w:val="none"/>
              </w:rPr>
            </w:pPr>
          </w:p>
        </w:tc>
        <w:tc>
          <w:tcPr>
            <w:tcW w:w="780" w:type="dxa"/>
            <w:vMerge w:val="continue"/>
            <w:vAlign w:val="center"/>
          </w:tcPr>
          <w:p w14:paraId="0989149A">
            <w:pPr>
              <w:widowControl/>
              <w:adjustRightInd w:val="0"/>
              <w:snapToGrid w:val="0"/>
              <w:spacing w:line="560" w:lineRule="exact"/>
              <w:jc w:val="left"/>
              <w:rPr>
                <w:rFonts w:ascii="宋体" w:hAnsi="宋体"/>
                <w:color w:val="auto"/>
                <w:szCs w:val="21"/>
                <w:highlight w:val="none"/>
              </w:rPr>
            </w:pPr>
          </w:p>
        </w:tc>
        <w:tc>
          <w:tcPr>
            <w:tcW w:w="2831" w:type="dxa"/>
            <w:vAlign w:val="center"/>
          </w:tcPr>
          <w:p w14:paraId="76833634">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工程质量</w:t>
            </w:r>
          </w:p>
        </w:tc>
        <w:tc>
          <w:tcPr>
            <w:tcW w:w="5016" w:type="dxa"/>
            <w:vAlign w:val="center"/>
          </w:tcPr>
          <w:p w14:paraId="7B14E2A8">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符合投标须知前附表规定。</w:t>
            </w:r>
          </w:p>
        </w:tc>
      </w:tr>
      <w:tr w14:paraId="4FF4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1" w:type="dxa"/>
            <w:vMerge w:val="continue"/>
            <w:vAlign w:val="center"/>
          </w:tcPr>
          <w:p w14:paraId="3A9D0514">
            <w:pPr>
              <w:widowControl/>
              <w:adjustRightInd w:val="0"/>
              <w:snapToGrid w:val="0"/>
              <w:spacing w:line="560" w:lineRule="exact"/>
              <w:jc w:val="left"/>
              <w:rPr>
                <w:rFonts w:ascii="宋体" w:hAnsi="宋体"/>
                <w:color w:val="auto"/>
                <w:szCs w:val="21"/>
                <w:highlight w:val="none"/>
              </w:rPr>
            </w:pPr>
          </w:p>
        </w:tc>
        <w:tc>
          <w:tcPr>
            <w:tcW w:w="780" w:type="dxa"/>
            <w:vMerge w:val="continue"/>
            <w:vAlign w:val="center"/>
          </w:tcPr>
          <w:p w14:paraId="1FAE5116">
            <w:pPr>
              <w:widowControl/>
              <w:adjustRightInd w:val="0"/>
              <w:snapToGrid w:val="0"/>
              <w:spacing w:line="560" w:lineRule="exact"/>
              <w:jc w:val="left"/>
              <w:rPr>
                <w:rFonts w:ascii="宋体" w:hAnsi="宋体"/>
                <w:color w:val="auto"/>
                <w:szCs w:val="21"/>
                <w:highlight w:val="none"/>
              </w:rPr>
            </w:pPr>
          </w:p>
        </w:tc>
        <w:tc>
          <w:tcPr>
            <w:tcW w:w="2831" w:type="dxa"/>
            <w:vAlign w:val="center"/>
          </w:tcPr>
          <w:p w14:paraId="6AC4CDB6">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投标有效期</w:t>
            </w:r>
          </w:p>
        </w:tc>
        <w:tc>
          <w:tcPr>
            <w:tcW w:w="5016" w:type="dxa"/>
            <w:vAlign w:val="center"/>
          </w:tcPr>
          <w:p w14:paraId="71F13AE9">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符合投标须知前附表规定。</w:t>
            </w:r>
          </w:p>
        </w:tc>
      </w:tr>
      <w:tr w14:paraId="37387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continue"/>
            <w:vAlign w:val="center"/>
          </w:tcPr>
          <w:p w14:paraId="4B6AED94">
            <w:pPr>
              <w:adjustRightInd w:val="0"/>
              <w:snapToGrid w:val="0"/>
              <w:spacing w:line="560" w:lineRule="exact"/>
              <w:rPr>
                <w:rFonts w:ascii="宋体" w:hAnsi="宋体"/>
                <w:color w:val="auto"/>
                <w:szCs w:val="21"/>
                <w:highlight w:val="none"/>
              </w:rPr>
            </w:pPr>
          </w:p>
        </w:tc>
        <w:tc>
          <w:tcPr>
            <w:tcW w:w="780" w:type="dxa"/>
            <w:vMerge w:val="continue"/>
            <w:vAlign w:val="center"/>
          </w:tcPr>
          <w:p w14:paraId="509BF092">
            <w:pPr>
              <w:adjustRightInd w:val="0"/>
              <w:snapToGrid w:val="0"/>
              <w:spacing w:line="560" w:lineRule="exact"/>
              <w:rPr>
                <w:rFonts w:ascii="宋体" w:hAnsi="宋体"/>
                <w:color w:val="auto"/>
                <w:szCs w:val="21"/>
                <w:highlight w:val="none"/>
              </w:rPr>
            </w:pPr>
          </w:p>
        </w:tc>
        <w:tc>
          <w:tcPr>
            <w:tcW w:w="2831" w:type="dxa"/>
            <w:vAlign w:val="center"/>
          </w:tcPr>
          <w:p w14:paraId="4E22D79E">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工程成本评审</w:t>
            </w:r>
          </w:p>
        </w:tc>
        <w:tc>
          <w:tcPr>
            <w:tcW w:w="5016" w:type="dxa"/>
            <w:vAlign w:val="center"/>
          </w:tcPr>
          <w:p w14:paraId="6A8CC289">
            <w:pPr>
              <w:adjustRightInd w:val="0"/>
              <w:snapToGrid w:val="0"/>
              <w:spacing w:line="560" w:lineRule="exact"/>
              <w:rPr>
                <w:rFonts w:ascii="宋体" w:hAnsi="宋体"/>
                <w:color w:val="auto"/>
                <w:spacing w:val="-6"/>
                <w:szCs w:val="21"/>
                <w:highlight w:val="none"/>
              </w:rPr>
            </w:pPr>
            <w:r>
              <w:rPr>
                <w:rFonts w:hint="eastAsia"/>
                <w:color w:val="auto"/>
                <w:highlight w:val="none"/>
              </w:rPr>
              <w:t>投标报价</w:t>
            </w:r>
            <w:r>
              <w:rPr>
                <w:rFonts w:hint="eastAsia" w:ascii="宋体" w:hAnsi="宋体"/>
                <w:color w:val="auto"/>
                <w:szCs w:val="21"/>
                <w:highlight w:val="none"/>
              </w:rPr>
              <w:t>低于同一工程</w:t>
            </w:r>
            <w:r>
              <w:rPr>
                <w:rFonts w:hint="eastAsia"/>
                <w:color w:val="auto"/>
                <w:highlight w:val="none"/>
              </w:rPr>
              <w:t>投标报价</w:t>
            </w:r>
            <w:r>
              <w:rPr>
                <w:rFonts w:hint="eastAsia" w:ascii="宋体" w:hAnsi="宋体"/>
                <w:color w:val="auto"/>
                <w:szCs w:val="21"/>
                <w:highlight w:val="none"/>
              </w:rPr>
              <w:t>平均值10%以上的，由评标委员会重点评审后界定其报价是否低于工程成本。</w:t>
            </w:r>
          </w:p>
        </w:tc>
      </w:tr>
      <w:tr w14:paraId="11A9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8" w:hRule="atLeast"/>
          <w:jc w:val="center"/>
        </w:trPr>
        <w:tc>
          <w:tcPr>
            <w:tcW w:w="881" w:type="dxa"/>
            <w:vMerge w:val="restart"/>
            <w:vAlign w:val="center"/>
          </w:tcPr>
          <w:p w14:paraId="6A7AFB85">
            <w:pPr>
              <w:adjustRightInd w:val="0"/>
              <w:snapToGrid w:val="0"/>
              <w:spacing w:line="560" w:lineRule="exact"/>
              <w:jc w:val="center"/>
              <w:rPr>
                <w:rFonts w:ascii="宋体" w:hAnsi="宋体"/>
                <w:color w:val="auto"/>
                <w:szCs w:val="21"/>
                <w:highlight w:val="none"/>
              </w:rPr>
            </w:pPr>
            <w:r>
              <w:rPr>
                <w:rFonts w:hint="eastAsia" w:ascii="宋体" w:hAnsi="宋体"/>
                <w:color w:val="auto"/>
                <w:szCs w:val="21"/>
                <w:highlight w:val="none"/>
              </w:rPr>
              <w:t>7.1</w:t>
            </w:r>
          </w:p>
        </w:tc>
        <w:tc>
          <w:tcPr>
            <w:tcW w:w="780" w:type="dxa"/>
            <w:vAlign w:val="center"/>
          </w:tcPr>
          <w:p w14:paraId="2F87208C">
            <w:pPr>
              <w:adjustRightInd w:val="0"/>
              <w:snapToGrid w:val="0"/>
              <w:spacing w:line="440" w:lineRule="exact"/>
              <w:jc w:val="left"/>
              <w:rPr>
                <w:rFonts w:ascii="宋体" w:hAnsi="宋体" w:cs="宋体"/>
                <w:color w:val="auto"/>
                <w:szCs w:val="21"/>
                <w:highlight w:val="none"/>
              </w:rPr>
            </w:pPr>
            <w:r>
              <w:rPr>
                <w:rFonts w:hint="eastAsia" w:ascii="宋体" w:hAnsi="宋体" w:cs="宋体"/>
                <w:color w:val="auto"/>
                <w:szCs w:val="21"/>
                <w:highlight w:val="none"/>
              </w:rPr>
              <w:t>商务</w:t>
            </w:r>
          </w:p>
          <w:p w14:paraId="50423EB4">
            <w:pPr>
              <w:adjustRightInd w:val="0"/>
              <w:snapToGrid w:val="0"/>
              <w:spacing w:line="440" w:lineRule="exact"/>
              <w:jc w:val="left"/>
              <w:rPr>
                <w:rFonts w:ascii="宋体" w:hAnsi="宋体" w:cs="宋体"/>
                <w:color w:val="auto"/>
                <w:szCs w:val="21"/>
                <w:highlight w:val="none"/>
              </w:rPr>
            </w:pPr>
            <w:r>
              <w:rPr>
                <w:rFonts w:hint="eastAsia" w:ascii="宋体" w:hAnsi="宋体" w:cs="宋体"/>
                <w:color w:val="auto"/>
                <w:szCs w:val="21"/>
                <w:highlight w:val="none"/>
              </w:rPr>
              <w:t>评分</w:t>
            </w:r>
          </w:p>
          <w:p w14:paraId="010E5B29">
            <w:pPr>
              <w:adjustRightInd w:val="0"/>
              <w:snapToGrid w:val="0"/>
              <w:spacing w:line="560" w:lineRule="exact"/>
              <w:rPr>
                <w:rFonts w:ascii="宋体" w:hAnsi="宋体"/>
                <w:color w:val="auto"/>
                <w:szCs w:val="21"/>
                <w:highlight w:val="none"/>
              </w:rPr>
            </w:pPr>
            <w:r>
              <w:rPr>
                <w:rFonts w:hint="eastAsia" w:ascii="宋体" w:hAnsi="宋体" w:cs="宋体"/>
                <w:color w:val="auto"/>
                <w:szCs w:val="21"/>
                <w:highlight w:val="none"/>
              </w:rPr>
              <w:t>（45分）</w:t>
            </w:r>
          </w:p>
        </w:tc>
        <w:tc>
          <w:tcPr>
            <w:tcW w:w="7847" w:type="dxa"/>
            <w:gridSpan w:val="2"/>
            <w:vAlign w:val="center"/>
          </w:tcPr>
          <w:p w14:paraId="3EE121BA">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1、报价分（45分）：</w:t>
            </w:r>
          </w:p>
          <w:p w14:paraId="50DC3F95">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该部分商务标评分按下列步骤计算：</w:t>
            </w:r>
          </w:p>
          <w:p w14:paraId="55D8694C">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第一步：计算B值。</w:t>
            </w:r>
          </w:p>
          <w:p w14:paraId="40DDF564">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①B值为计算范围内有效投标人报价的算术平均值。</w:t>
            </w:r>
          </w:p>
          <w:p w14:paraId="03AF98AA">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第二步：计算评标基准价F值。</w:t>
            </w:r>
          </w:p>
          <w:p w14:paraId="6AF306D5">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①F=B×（1-K），其中K为调整系数，K的取值为-0.5%（1号），0%（2号），0.5%（3号），1.0%（4号），1.5%（5号）。</w:t>
            </w:r>
          </w:p>
          <w:p w14:paraId="708A96BE">
            <w:pPr>
              <w:adjustRightInd w:val="0"/>
              <w:snapToGrid w:val="0"/>
              <w:spacing w:line="440" w:lineRule="exact"/>
              <w:jc w:val="left"/>
              <w:rPr>
                <w:rFonts w:ascii="宋体" w:hAnsi="宋体" w:cs="宋体"/>
                <w:color w:val="auto"/>
                <w:highlight w:val="none"/>
              </w:rPr>
            </w:pPr>
            <w:r>
              <w:rPr>
                <w:rFonts w:hint="eastAsia" w:ascii="宋体" w:hAnsi="宋体" w:cs="宋体"/>
                <w:color w:val="auto"/>
                <w:highlight w:val="none"/>
              </w:rPr>
              <w:t>第三步：计算报价偏差率。</w:t>
            </w:r>
          </w:p>
          <w:p w14:paraId="67A8D1F1">
            <w:pPr>
              <w:spacing w:line="440" w:lineRule="exact"/>
              <w:rPr>
                <w:rFonts w:ascii="宋体" w:hAnsi="宋体" w:cs="宋体"/>
                <w:color w:val="auto"/>
                <w:szCs w:val="21"/>
                <w:highlight w:val="none"/>
              </w:rPr>
            </w:pPr>
            <w:r>
              <w:rPr>
                <w:rFonts w:hint="eastAsia" w:ascii="宋体" w:hAnsi="宋体" w:cs="宋体"/>
                <w:color w:val="auto"/>
                <w:szCs w:val="21"/>
                <w:highlight w:val="none"/>
              </w:rPr>
              <w:t>①偏差率=|（投标报价-评标基准价）/评标基准价|×100%</w:t>
            </w:r>
          </w:p>
          <w:p w14:paraId="5F4796C8">
            <w:pPr>
              <w:spacing w:line="440" w:lineRule="exact"/>
              <w:rPr>
                <w:rFonts w:ascii="宋体" w:hAnsi="宋体" w:cs="宋体"/>
                <w:color w:val="auto"/>
                <w:szCs w:val="21"/>
                <w:highlight w:val="none"/>
              </w:rPr>
            </w:pPr>
            <w:r>
              <w:rPr>
                <w:rFonts w:hint="eastAsia" w:ascii="宋体" w:hAnsi="宋体" w:cs="宋体"/>
                <w:color w:val="auto"/>
                <w:szCs w:val="21"/>
                <w:highlight w:val="none"/>
              </w:rPr>
              <w:t>第四步：计算报价得分</w:t>
            </w:r>
          </w:p>
          <w:p w14:paraId="4B98CF7A">
            <w:pPr>
              <w:spacing w:line="440" w:lineRule="exact"/>
              <w:rPr>
                <w:rFonts w:ascii="宋体" w:hAnsi="宋体" w:cs="宋体"/>
                <w:color w:val="auto"/>
                <w:szCs w:val="21"/>
                <w:highlight w:val="none"/>
              </w:rPr>
            </w:pPr>
            <w:r>
              <w:rPr>
                <w:rFonts w:hint="eastAsia" w:ascii="宋体" w:hAnsi="宋体" w:cs="宋体"/>
                <w:color w:val="auto"/>
                <w:szCs w:val="21"/>
                <w:highlight w:val="none"/>
              </w:rPr>
              <w:t>①投标报价等于评标基准价的得满分。</w:t>
            </w:r>
          </w:p>
          <w:p w14:paraId="6F10BDB5">
            <w:pPr>
              <w:spacing w:line="440" w:lineRule="exact"/>
              <w:rPr>
                <w:rFonts w:ascii="宋体" w:hAnsi="宋体" w:cs="宋体"/>
                <w:color w:val="auto"/>
                <w:szCs w:val="21"/>
                <w:highlight w:val="none"/>
              </w:rPr>
            </w:pPr>
            <w:r>
              <w:rPr>
                <w:rFonts w:hint="eastAsia" w:ascii="宋体" w:hAnsi="宋体" w:cs="宋体"/>
                <w:color w:val="auto"/>
                <w:szCs w:val="21"/>
                <w:highlight w:val="none"/>
              </w:rPr>
              <w:t>②投标报价高于评标基准价的，投标报价得分=报价满分值-偏差率×100×1</w:t>
            </w:r>
          </w:p>
          <w:p w14:paraId="698803B6">
            <w:pPr>
              <w:spacing w:line="440" w:lineRule="exact"/>
              <w:rPr>
                <w:rFonts w:ascii="宋体" w:hAnsi="宋体" w:cs="宋体"/>
                <w:color w:val="auto"/>
                <w:szCs w:val="21"/>
                <w:highlight w:val="none"/>
              </w:rPr>
            </w:pPr>
            <w:r>
              <w:rPr>
                <w:rFonts w:hint="eastAsia" w:ascii="宋体" w:hAnsi="宋体" w:cs="宋体"/>
                <w:color w:val="auto"/>
                <w:szCs w:val="21"/>
                <w:highlight w:val="none"/>
              </w:rPr>
              <w:t>③投标报价低于评标基准价的，投标报价得分=报价满分值-偏差率×100×0.5</w:t>
            </w:r>
          </w:p>
          <w:p w14:paraId="7F77BF8E">
            <w:pPr>
              <w:adjustRightInd w:val="0"/>
              <w:snapToGrid w:val="0"/>
              <w:spacing w:line="440" w:lineRule="exact"/>
              <w:jc w:val="left"/>
              <w:rPr>
                <w:rFonts w:ascii="宋体" w:hAnsi="宋体"/>
                <w:color w:val="auto"/>
                <w:szCs w:val="21"/>
                <w:highlight w:val="none"/>
              </w:rPr>
            </w:pPr>
            <w:r>
              <w:rPr>
                <w:rFonts w:hint="eastAsia" w:ascii="宋体" w:hAnsi="宋体" w:cs="宋体"/>
                <w:b/>
                <w:color w:val="auto"/>
                <w:szCs w:val="21"/>
                <w:highlight w:val="none"/>
              </w:rPr>
              <w:t>注：该部分计算过程中，B值、评标基准价F值、偏差率、报价得分均保留两位小数，小数点后第三位四舍五入。</w:t>
            </w:r>
          </w:p>
        </w:tc>
      </w:tr>
      <w:tr w14:paraId="60E0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jc w:val="center"/>
        </w:trPr>
        <w:tc>
          <w:tcPr>
            <w:tcW w:w="881" w:type="dxa"/>
            <w:vMerge w:val="continue"/>
            <w:vAlign w:val="center"/>
          </w:tcPr>
          <w:p w14:paraId="4AC3F605">
            <w:pPr>
              <w:adjustRightInd w:val="0"/>
              <w:snapToGrid w:val="0"/>
              <w:spacing w:line="560" w:lineRule="exact"/>
              <w:jc w:val="center"/>
              <w:rPr>
                <w:rFonts w:hint="eastAsia" w:ascii="宋体" w:hAnsi="宋体"/>
                <w:color w:val="auto"/>
                <w:szCs w:val="21"/>
                <w:highlight w:val="none"/>
              </w:rPr>
            </w:pPr>
            <w:bookmarkStart w:id="257" w:name="_Toc95223429"/>
          </w:p>
        </w:tc>
        <w:tc>
          <w:tcPr>
            <w:tcW w:w="780" w:type="dxa"/>
            <w:vAlign w:val="center"/>
          </w:tcPr>
          <w:p w14:paraId="40CE1FB3">
            <w:pPr>
              <w:spacing w:line="560" w:lineRule="exact"/>
              <w:ind w:firstLine="0" w:firstLineChars="0"/>
              <w:rPr>
                <w:rFonts w:hint="eastAsia" w:ascii="宋体" w:hAnsi="宋体" w:cs="宋体"/>
                <w:color w:val="auto"/>
                <w:szCs w:val="21"/>
                <w:highlight w:val="none"/>
              </w:rPr>
            </w:pPr>
            <w:r>
              <w:rPr>
                <w:rFonts w:hint="eastAsia" w:ascii="Times New Roman" w:hAnsi="Times New Roman"/>
                <w:smallCaps w:val="0"/>
                <w:color w:val="auto"/>
                <w:highlight w:val="none"/>
                <w:lang w:val="en-US" w:eastAsia="zh-CN"/>
              </w:rPr>
              <w:t>中小企业优惠条款</w:t>
            </w:r>
          </w:p>
        </w:tc>
        <w:tc>
          <w:tcPr>
            <w:tcW w:w="7847" w:type="dxa"/>
            <w:gridSpan w:val="2"/>
            <w:vAlign w:val="center"/>
          </w:tcPr>
          <w:p w14:paraId="652C2ED1">
            <w:pPr>
              <w:spacing w:line="560" w:lineRule="exact"/>
              <w:ind w:firstLine="0" w:firstLineChars="0"/>
              <w:rPr>
                <w:rFonts w:hint="eastAsia" w:ascii="宋体" w:hAnsi="宋体" w:eastAsia="宋体" w:cs="宋体"/>
                <w:b/>
                <w:color w:val="auto"/>
                <w:szCs w:val="21"/>
                <w:highlight w:val="none"/>
                <w:lang w:eastAsia="zh-CN"/>
              </w:rPr>
            </w:pPr>
            <w:r>
              <w:rPr>
                <w:rFonts w:hint="eastAsia" w:ascii="Times New Roman" w:hAnsi="Times New Roman"/>
                <w:smallCaps w:val="0"/>
                <w:color w:val="auto"/>
                <w:highlight w:val="none"/>
                <w:lang w:val="en-US" w:eastAsia="zh-CN"/>
              </w:rPr>
              <w:t>/</w:t>
            </w:r>
          </w:p>
        </w:tc>
      </w:tr>
    </w:tbl>
    <w:p w14:paraId="37E55AF3">
      <w:pPr>
        <w:adjustRightInd w:val="0"/>
        <w:snapToGrid w:val="0"/>
        <w:spacing w:line="560" w:lineRule="exact"/>
        <w:ind w:firstLine="316" w:firstLineChars="150"/>
        <w:rPr>
          <w:rFonts w:ascii="黑体" w:hAnsi="黑体" w:eastAsia="黑体" w:cs="黑体"/>
          <w:b/>
          <w:color w:val="auto"/>
          <w:szCs w:val="21"/>
          <w:highlight w:val="none"/>
        </w:rPr>
      </w:pPr>
      <w:r>
        <w:rPr>
          <w:rFonts w:hint="eastAsia" w:ascii="黑体" w:hAnsi="黑体" w:eastAsia="黑体" w:cs="黑体"/>
          <w:b/>
          <w:color w:val="auto"/>
          <w:szCs w:val="21"/>
          <w:highlight w:val="none"/>
        </w:rPr>
        <w:t>商务标评审表注：</w:t>
      </w:r>
    </w:p>
    <w:p w14:paraId="617FD934">
      <w:pPr>
        <w:adjustRightInd w:val="0"/>
        <w:snapToGrid w:val="0"/>
        <w:spacing w:line="440" w:lineRule="exact"/>
        <w:ind w:firstLine="420" w:firstLineChars="200"/>
        <w:outlineLvl w:val="2"/>
        <w:rPr>
          <w:rFonts w:ascii="宋体" w:hAnsi="宋体" w:cs="宋体"/>
          <w:color w:val="auto"/>
          <w:szCs w:val="21"/>
          <w:highlight w:val="none"/>
        </w:rPr>
      </w:pPr>
      <w:bookmarkStart w:id="258" w:name="_Toc22979"/>
      <w:bookmarkStart w:id="259" w:name="_Toc11152"/>
      <w:r>
        <w:rPr>
          <w:rFonts w:hint="eastAsia" w:ascii="宋体" w:hAnsi="宋体" w:cs="宋体"/>
          <w:color w:val="auto"/>
          <w:szCs w:val="21"/>
          <w:highlight w:val="none"/>
        </w:rPr>
        <w:t>1、只有通过详细评审的投标人才能参加评分。</w:t>
      </w:r>
      <w:bookmarkEnd w:id="258"/>
      <w:bookmarkEnd w:id="259"/>
    </w:p>
    <w:p w14:paraId="0A2121EB">
      <w:pPr>
        <w:adjustRightInd w:val="0"/>
        <w:snapToGrid w:val="0"/>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2、本表所称投标报价是指按招标文件规定修正后的投标总报价（多算投标报价、多报费用不扣减）。</w:t>
      </w:r>
    </w:p>
    <w:p w14:paraId="55F587B2">
      <w:pPr>
        <w:adjustRightInd w:val="0"/>
        <w:snapToGrid w:val="0"/>
        <w:spacing w:line="440" w:lineRule="exact"/>
        <w:ind w:firstLine="420" w:firstLineChars="200"/>
        <w:outlineLvl w:val="2"/>
        <w:rPr>
          <w:rFonts w:ascii="宋体" w:hAnsi="宋体" w:cs="宋体"/>
          <w:color w:val="auto"/>
          <w:szCs w:val="21"/>
          <w:highlight w:val="none"/>
        </w:rPr>
      </w:pPr>
      <w:bookmarkStart w:id="260" w:name="_Toc7517"/>
      <w:bookmarkStart w:id="261" w:name="_Toc27579"/>
      <w:r>
        <w:rPr>
          <w:rFonts w:hint="eastAsia" w:ascii="宋体" w:hAnsi="宋体" w:cs="宋体"/>
          <w:color w:val="auto"/>
          <w:szCs w:val="21"/>
          <w:highlight w:val="none"/>
        </w:rPr>
        <w:t>3、B值计算方法：</w:t>
      </w:r>
      <w:bookmarkEnd w:id="260"/>
      <w:bookmarkEnd w:id="261"/>
    </w:p>
    <w:p w14:paraId="29F08710">
      <w:pPr>
        <w:adjustRightInd w:val="0"/>
        <w:snapToGrid w:val="0"/>
        <w:spacing w:line="440" w:lineRule="exact"/>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（1）本项目T取值为10。</w:t>
      </w:r>
    </w:p>
    <w:p w14:paraId="2C4928CA">
      <w:pPr>
        <w:adjustRightInd w:val="0"/>
        <w:snapToGrid w:val="0"/>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（2）资信技术合计分值大于等于所有通过（资信、技术、商务）详细评审有效投标人资信技术平均分值的投标人数量为M。</w:t>
      </w:r>
    </w:p>
    <w:p w14:paraId="4E588D42">
      <w:pPr>
        <w:adjustRightInd w:val="0"/>
        <w:snapToGrid w:val="0"/>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（3）若M 未超过 T 时，B 值为符合上述条件的 M 个投标人投标报价的算术平均值。</w:t>
      </w:r>
    </w:p>
    <w:p w14:paraId="4058F624">
      <w:pPr>
        <w:adjustRightInd w:val="0"/>
        <w:snapToGrid w:val="0"/>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（4）若M 超过 T 时，B 值为符合上述条件的 M 个投标人投标报价中去除(M-T)/2【M-T 为奇数时，则为(M-T+1)/2】个最高价和(M-T)/2【M-T 为奇数时，则为(M-T-1)/2】个最低价后，剩余有效投标报价的算术平均值（如去高去低的最后一名存在报价相同的，则通过随机抽取确定被去除的投标人。只保留T个投标人的投标报价）。</w:t>
      </w:r>
    </w:p>
    <w:p w14:paraId="2C0093C5">
      <w:pPr>
        <w:adjustRightInd w:val="0"/>
        <w:snapToGrid w:val="0"/>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4、K值（评标基准价系数）的抽取：资信标、技术标、商务标评审完成后，招标人在线抽取K值，并根据抽取的K值计算F值，评标办法中的评标基准价计算出来后，除数字计算错误外，其他情况均不再调整。</w:t>
      </w:r>
    </w:p>
    <w:p w14:paraId="52C4CA78">
      <w:pPr>
        <w:adjustRightInd w:val="0"/>
        <w:snapToGrid w:val="0"/>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hint="default" w:ascii="宋体" w:hAnsi="宋体" w:eastAsia="宋体" w:cs="宋体"/>
          <w:b w:val="0"/>
          <w:bCs w:val="0"/>
          <w:color w:val="auto"/>
          <w:sz w:val="21"/>
          <w:szCs w:val="21"/>
          <w:highlight w:val="none"/>
          <w:lang w:val="en-US" w:eastAsia="zh-CN"/>
        </w:rPr>
        <w:t>投标人（如投标人为联合体，联合体</w:t>
      </w:r>
      <w:r>
        <w:rPr>
          <w:rFonts w:hint="eastAsia" w:ascii="宋体" w:hAnsi="宋体" w:eastAsia="宋体" w:cs="宋体"/>
          <w:b w:val="0"/>
          <w:bCs w:val="0"/>
          <w:color w:val="auto"/>
          <w:sz w:val="21"/>
          <w:szCs w:val="21"/>
          <w:highlight w:val="none"/>
          <w:lang w:val="en-US" w:eastAsia="zh-CN"/>
        </w:rPr>
        <w:t>中施工企业</w:t>
      </w:r>
      <w:r>
        <w:rPr>
          <w:rFonts w:hint="default" w:ascii="宋体" w:hAnsi="宋体" w:eastAsia="宋体" w:cs="宋体"/>
          <w:b w:val="0"/>
          <w:bCs w:val="0"/>
          <w:color w:val="auto"/>
          <w:sz w:val="21"/>
          <w:szCs w:val="21"/>
          <w:highlight w:val="none"/>
          <w:lang w:val="en-US" w:eastAsia="zh-CN"/>
        </w:rPr>
        <w:t>需提供）的注册建造师必须满足相应建筑业企业资质标准要求，评标委员会在评审时，将对此进行评审。投标单位（如投标人为联合体，联合体</w:t>
      </w:r>
      <w:r>
        <w:rPr>
          <w:rFonts w:hint="eastAsia" w:ascii="宋体" w:hAnsi="宋体" w:eastAsia="宋体" w:cs="宋体"/>
          <w:b w:val="0"/>
          <w:bCs w:val="0"/>
          <w:color w:val="auto"/>
          <w:sz w:val="21"/>
          <w:szCs w:val="21"/>
          <w:highlight w:val="none"/>
          <w:lang w:val="en-US" w:eastAsia="zh-CN"/>
        </w:rPr>
        <w:t>中施工企业</w:t>
      </w:r>
      <w:r>
        <w:rPr>
          <w:rFonts w:hint="default" w:ascii="宋体" w:hAnsi="宋体" w:eastAsia="宋体" w:cs="宋体"/>
          <w:b w:val="0"/>
          <w:bCs w:val="0"/>
          <w:color w:val="auto"/>
          <w:sz w:val="21"/>
          <w:szCs w:val="21"/>
          <w:highlight w:val="none"/>
          <w:lang w:val="en-US" w:eastAsia="zh-CN"/>
        </w:rPr>
        <w:t>均需提供）应在商务标文件中提供全国建筑市场监管公共服务平台(四库一平台)企业注册人员网页截图，并在投标函中承诺，</w:t>
      </w:r>
      <w:r>
        <w:rPr>
          <w:rFonts w:hint="eastAsia" w:ascii="宋体" w:hAnsi="宋体" w:eastAsia="宋体" w:cs="宋体"/>
          <w:b w:val="0"/>
          <w:bCs w:val="0"/>
          <w:color w:val="auto"/>
          <w:sz w:val="21"/>
          <w:szCs w:val="21"/>
          <w:highlight w:val="none"/>
          <w:lang w:val="en-US" w:eastAsia="zh-CN"/>
        </w:rPr>
        <w:t>承诺本单位（如投标人为联合体，</w:t>
      </w:r>
      <w:r>
        <w:rPr>
          <w:rFonts w:hint="default" w:ascii="宋体" w:hAnsi="宋体" w:eastAsia="宋体" w:cs="宋体"/>
          <w:b w:val="0"/>
          <w:bCs w:val="0"/>
          <w:color w:val="auto"/>
          <w:sz w:val="21"/>
          <w:szCs w:val="21"/>
          <w:highlight w:val="none"/>
          <w:lang w:val="en-US" w:eastAsia="zh-CN"/>
        </w:rPr>
        <w:t>联合体</w:t>
      </w:r>
      <w:r>
        <w:rPr>
          <w:rFonts w:hint="eastAsia" w:ascii="宋体" w:hAnsi="宋体" w:eastAsia="宋体" w:cs="宋体"/>
          <w:b w:val="0"/>
          <w:bCs w:val="0"/>
          <w:color w:val="auto"/>
          <w:sz w:val="21"/>
          <w:szCs w:val="21"/>
          <w:highlight w:val="none"/>
          <w:lang w:val="en-US" w:eastAsia="zh-CN"/>
        </w:rPr>
        <w:t>中施工企业）现有注册建造师专业、数量满足《建筑业企业资质标准》及有关文件中对应资质等级标准要求等内容。</w:t>
      </w:r>
      <w:r>
        <w:rPr>
          <w:rFonts w:hint="eastAsia" w:ascii="宋体" w:hAnsi="宋体" w:eastAsia="宋体" w:cs="宋体"/>
          <w:b/>
          <w:bCs/>
          <w:color w:val="auto"/>
          <w:sz w:val="21"/>
          <w:szCs w:val="21"/>
          <w:highlight w:val="none"/>
          <w:lang w:val="en-US" w:eastAsia="zh-CN"/>
        </w:rPr>
        <w:t>未提供相关截图或承诺的，提供的相关截图或承诺未体现注册建造师满足相应建筑业企业资质标准要求的，按无效标处理。</w:t>
      </w:r>
    </w:p>
    <w:bookmarkEnd w:id="257"/>
    <w:p w14:paraId="04672308">
      <w:pPr>
        <w:pStyle w:val="3"/>
        <w:adjustRightInd w:val="0"/>
        <w:snapToGrid w:val="0"/>
        <w:spacing w:line="560" w:lineRule="exact"/>
        <w:ind w:firstLine="422" w:firstLineChars="200"/>
        <w:rPr>
          <w:rFonts w:ascii="黑体" w:hAnsi="黑体" w:cs="黑体"/>
          <w:color w:val="auto"/>
          <w:sz w:val="21"/>
          <w:szCs w:val="21"/>
          <w:highlight w:val="none"/>
        </w:rPr>
      </w:pPr>
      <w:bookmarkStart w:id="262" w:name="_Toc31125"/>
      <w:bookmarkStart w:id="263" w:name="_Toc28236"/>
      <w:bookmarkStart w:id="264" w:name="_Toc95223430"/>
      <w:r>
        <w:rPr>
          <w:rFonts w:hint="eastAsia" w:ascii="黑体" w:hAnsi="黑体" w:cs="黑体"/>
          <w:color w:val="auto"/>
          <w:sz w:val="21"/>
          <w:szCs w:val="21"/>
          <w:highlight w:val="none"/>
        </w:rPr>
        <w:t>1. 评标方法</w:t>
      </w:r>
      <w:bookmarkEnd w:id="262"/>
      <w:bookmarkEnd w:id="263"/>
    </w:p>
    <w:p w14:paraId="61BF9DF6">
      <w:pPr>
        <w:adjustRightInd w:val="0"/>
        <w:snapToGrid w:val="0"/>
        <w:spacing w:line="5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本次评标采用</w:t>
      </w:r>
      <w:r>
        <w:rPr>
          <w:rFonts w:hint="eastAsia" w:ascii="宋体" w:hAnsi="宋体" w:cs="宋体"/>
          <w:b/>
          <w:color w:val="auto"/>
          <w:szCs w:val="21"/>
          <w:highlight w:val="none"/>
        </w:rPr>
        <w:t>工程总承包（EPC）综合评估法</w:t>
      </w:r>
      <w:r>
        <w:rPr>
          <w:rFonts w:hint="eastAsia" w:ascii="宋体" w:hAnsi="宋体" w:cs="宋体"/>
          <w:color w:val="auto"/>
          <w:szCs w:val="21"/>
          <w:highlight w:val="none"/>
        </w:rPr>
        <w:t>。评标委员会对投标人依次进行资信、技术、商务文件审查，合计的总得分按照从高到低进行排序，总得分第一的投标人为第一中标候选人，依次推荐（3名中标候选人）。如总得分相等，以投标报价低的优先；投标报价仍相等，由招标人或评标委员会主任委员随机抽取确定排名。</w:t>
      </w:r>
    </w:p>
    <w:p w14:paraId="60DB1B77">
      <w:pPr>
        <w:adjustRightInd w:val="0"/>
        <w:snapToGrid w:val="0"/>
        <w:spacing w:line="560" w:lineRule="exact"/>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（1）根据评标委员会评审初步结论，项目单位（代理机构）对预中标候选人</w:t>
      </w:r>
      <w:r>
        <w:rPr>
          <w:rFonts w:hint="eastAsia" w:ascii="Times New Roman" w:hAnsi="Times New Roman"/>
          <w:smallCaps w:val="0"/>
          <w:color w:val="auto"/>
          <w:highlight w:val="none"/>
        </w:rPr>
        <w:t>（包括联合体各成员）</w:t>
      </w:r>
      <w:r>
        <w:rPr>
          <w:rFonts w:hint="eastAsia" w:ascii="宋体" w:hAnsi="宋体" w:cs="宋体"/>
          <w:color w:val="auto"/>
          <w:szCs w:val="21"/>
          <w:highlight w:val="none"/>
        </w:rPr>
        <w:t>是否存在招标文件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w:t>
      </w:r>
      <w:r>
        <w:rPr>
          <w:rFonts w:hint="eastAsia" w:ascii="Times New Roman" w:hAnsi="Times New Roman"/>
          <w:smallCaps w:val="0"/>
          <w:color w:val="auto"/>
          <w:highlight w:val="none"/>
        </w:rPr>
        <w:t>（包括联合体各成员）</w:t>
      </w:r>
      <w:r>
        <w:rPr>
          <w:rFonts w:hint="eastAsia" w:ascii="宋体" w:hAnsi="宋体" w:cs="宋体"/>
          <w:color w:val="auto"/>
          <w:szCs w:val="21"/>
          <w:highlight w:val="none"/>
        </w:rPr>
        <w:t>存在信誉问题，则组织评标委员会重新启动复核程序。核查结果不改变原评标基准价。</w:t>
      </w:r>
    </w:p>
    <w:p w14:paraId="3BE2C915">
      <w:pPr>
        <w:widowControl/>
        <w:adjustRightInd w:val="0"/>
        <w:snapToGrid w:val="0"/>
        <w:spacing w:line="560" w:lineRule="exact"/>
        <w:ind w:firstLine="420" w:firstLineChars="200"/>
        <w:jc w:val="left"/>
        <w:rPr>
          <w:rFonts w:hint="eastAsia" w:ascii="仿宋_GB2312" w:hAnsi="宋体" w:eastAsia="仿宋_GB2312" w:cs="宋体"/>
          <w:color w:val="auto"/>
          <w:szCs w:val="21"/>
          <w:highlight w:val="none"/>
        </w:rPr>
      </w:pPr>
      <w:r>
        <w:rPr>
          <w:rFonts w:hint="eastAsia" w:ascii="宋体" w:hAnsi="宋体" w:cs="宋体"/>
          <w:color w:val="auto"/>
          <w:szCs w:val="21"/>
          <w:highlight w:val="none"/>
        </w:rPr>
        <w:t>（2）评标委员会登录全国建筑市场监管公共服务平台 (四库</w:t>
      </w:r>
      <w:r>
        <w:rPr>
          <w:rFonts w:hint="eastAsia" w:ascii="宋体" w:hAnsi="宋体" w:cs="宋体"/>
          <w:color w:val="auto"/>
          <w:szCs w:val="21"/>
          <w:highlight w:val="none"/>
          <w:lang w:eastAsia="zh-CN"/>
        </w:rPr>
        <w:t>一</w:t>
      </w:r>
      <w:r>
        <w:rPr>
          <w:rFonts w:hint="eastAsia" w:ascii="宋体" w:hAnsi="宋体" w:cs="宋体"/>
          <w:color w:val="auto"/>
          <w:szCs w:val="21"/>
          <w:highlight w:val="none"/>
        </w:rPr>
        <w:t>平台)https://jzsc.mohurd.gov.cn/home 进行实时查询，并结合《住房城乡建设部关于进一步加强建设工程企业资质审批管理工作的通知》（建市规〔2023〕3 号）、《住房和城乡建设部办公厅关于建设工程企业资质有关事项的通知》（建办市函〔2022〕361 号）和安徽省住建厅《关于建设工程企业资质有关事宜的通知》（建市函〔2022〕748 号），对中标候选人的关系企业履约能力的建造师数量进行评审</w:t>
      </w:r>
      <w:r>
        <w:rPr>
          <w:rFonts w:hint="eastAsia" w:ascii="宋体" w:hAnsi="宋体" w:cs="宋体"/>
          <w:color w:val="auto"/>
          <w:szCs w:val="21"/>
          <w:highlight w:val="none"/>
          <w:lang w:eastAsia="zh-CN"/>
        </w:rPr>
        <w:t>：</w:t>
      </w:r>
    </w:p>
    <w:p w14:paraId="1CB9A1DF">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仿宋_GB2312" w:hAnsi="宋体" w:eastAsia="仿宋_GB2312" w:cs="宋体"/>
          <w:color w:val="auto"/>
          <w:szCs w:val="21"/>
          <w:highlight w:val="none"/>
        </w:rPr>
        <w:t>①</w:t>
      </w:r>
      <w:r>
        <w:rPr>
          <w:rFonts w:hint="eastAsia" w:ascii="宋体" w:hAnsi="宋体" w:cs="宋体"/>
          <w:color w:val="auto"/>
          <w:szCs w:val="21"/>
          <w:highlight w:val="none"/>
        </w:rPr>
        <w:t>电力工程施工总承包特级资质企业：注册一级建造师 50人以上。</w:t>
      </w:r>
    </w:p>
    <w:p w14:paraId="3798CCD0">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仿宋_GB2312" w:hAnsi="宋体" w:eastAsia="仿宋_GB2312" w:cs="宋体"/>
          <w:color w:val="auto"/>
          <w:szCs w:val="21"/>
          <w:highlight w:val="none"/>
        </w:rPr>
        <w:t>②</w:t>
      </w:r>
      <w:r>
        <w:rPr>
          <w:rFonts w:hint="eastAsia" w:ascii="宋体" w:hAnsi="宋体" w:cs="宋体"/>
          <w:color w:val="auto"/>
          <w:szCs w:val="21"/>
          <w:highlight w:val="none"/>
        </w:rPr>
        <w:t>电力工程施工总承包壹级资质企业：机电工程专业一级注册建造师不少于15人。</w:t>
      </w:r>
    </w:p>
    <w:p w14:paraId="2903CDB5">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仿宋_GB2312" w:hAnsi="宋体" w:eastAsia="仿宋_GB2312" w:cs="宋体"/>
          <w:color w:val="auto"/>
          <w:szCs w:val="21"/>
          <w:highlight w:val="none"/>
        </w:rPr>
        <w:t>③</w:t>
      </w:r>
      <w:r>
        <w:rPr>
          <w:rFonts w:hint="eastAsia" w:ascii="宋体" w:hAnsi="宋体" w:cs="宋体"/>
          <w:color w:val="auto"/>
          <w:szCs w:val="21"/>
          <w:highlight w:val="none"/>
        </w:rPr>
        <w:t>电力工程施工总承包贰级、叁级资质企业：机电工程专业注册建造师不少于5人。</w:t>
      </w:r>
    </w:p>
    <w:p w14:paraId="35C51B2C">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中标候选人的注册建造师不满足上述要求的，评标委员会对该投标不予认可，并将该情形报送相关行政主管部门。中标候选人依次替补，评标委员会再次对替补单位进行核查。</w:t>
      </w:r>
    </w:p>
    <w:p w14:paraId="1691FAA1">
      <w:pPr>
        <w:widowControl/>
        <w:adjustRightInd w:val="0"/>
        <w:snapToGrid w:val="0"/>
        <w:ind w:firstLine="420" w:firstLineChars="200"/>
        <w:jc w:val="left"/>
        <w:rPr>
          <w:rFonts w:ascii="黑体" w:hAnsi="黑体" w:cs="黑体"/>
          <w:color w:val="auto"/>
          <w:sz w:val="21"/>
          <w:szCs w:val="21"/>
          <w:highlight w:val="none"/>
        </w:rPr>
      </w:pPr>
      <w:r>
        <w:rPr>
          <w:rFonts w:hint="eastAsia" w:ascii="黑体" w:hAnsi="黑体" w:cs="黑体"/>
          <w:color w:val="auto"/>
          <w:sz w:val="21"/>
          <w:szCs w:val="21"/>
          <w:highlight w:val="none"/>
        </w:rPr>
        <w:t>2.评标委员会的职责</w:t>
      </w:r>
      <w:bookmarkEnd w:id="264"/>
    </w:p>
    <w:p w14:paraId="3AC33EE2">
      <w:pPr>
        <w:adjustRightInd w:val="0"/>
        <w:snapToGrid w:val="0"/>
        <w:spacing w:line="560" w:lineRule="exact"/>
        <w:ind w:firstLine="420" w:firstLineChars="200"/>
        <w:rPr>
          <w:rFonts w:ascii="宋体" w:hAnsi="宋体" w:cs="宋体"/>
          <w:color w:val="auto"/>
          <w:szCs w:val="21"/>
          <w:highlight w:val="none"/>
        </w:rPr>
      </w:pPr>
      <w:bookmarkStart w:id="265" w:name="_Toc95223431"/>
      <w:r>
        <w:rPr>
          <w:rFonts w:hint="eastAsia" w:ascii="宋体" w:hAnsi="宋体" w:cs="宋体"/>
          <w:color w:val="auto"/>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49DE5BD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评标委员会应加强对报价合理性审查。评标评审委员会认为拟推荐的中标候选人的报价明显低于其他通过符合性审查投标人的报价，存在异常低价，有可能影响项目质量或者不能诚信履约的，应当要求投标人在评标现场合理的时间内提供书面说明，必要时提交相关证明材料；投标人不能证明其报价合理性的，或评标委员会认定其存在履约及质量安全风险的，评标评审委员会应当将其作为无效投标处理。</w:t>
      </w:r>
    </w:p>
    <w:p w14:paraId="796132C5">
      <w:pPr>
        <w:pStyle w:val="3"/>
        <w:adjustRightInd w:val="0"/>
        <w:snapToGrid w:val="0"/>
        <w:spacing w:line="560" w:lineRule="exact"/>
        <w:ind w:firstLine="422" w:firstLineChars="200"/>
        <w:rPr>
          <w:rFonts w:ascii="黑体" w:hAnsi="黑体" w:cs="黑体"/>
          <w:color w:val="auto"/>
          <w:sz w:val="21"/>
          <w:szCs w:val="21"/>
          <w:highlight w:val="none"/>
        </w:rPr>
      </w:pPr>
      <w:bookmarkStart w:id="266" w:name="_Toc11045"/>
      <w:bookmarkStart w:id="267" w:name="_Toc13620"/>
      <w:r>
        <w:rPr>
          <w:rFonts w:hint="eastAsia" w:ascii="黑体" w:hAnsi="黑体" w:cs="黑体"/>
          <w:color w:val="auto"/>
          <w:sz w:val="21"/>
          <w:szCs w:val="21"/>
          <w:highlight w:val="none"/>
        </w:rPr>
        <w:t>3.评标程序</w:t>
      </w:r>
      <w:bookmarkEnd w:id="265"/>
      <w:bookmarkEnd w:id="266"/>
      <w:bookmarkEnd w:id="267"/>
    </w:p>
    <w:p w14:paraId="6AE0158B">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评标先做准备工作，再进行资格、技术标评审，然后进行商务标评审。</w:t>
      </w:r>
    </w:p>
    <w:p w14:paraId="69AA4CD9">
      <w:pPr>
        <w:pStyle w:val="3"/>
        <w:adjustRightInd w:val="0"/>
        <w:snapToGrid w:val="0"/>
        <w:spacing w:line="560" w:lineRule="exact"/>
        <w:ind w:firstLine="422" w:firstLineChars="200"/>
        <w:rPr>
          <w:rFonts w:ascii="黑体" w:hAnsi="黑体" w:cs="黑体"/>
          <w:color w:val="auto"/>
          <w:sz w:val="21"/>
          <w:szCs w:val="21"/>
          <w:highlight w:val="none"/>
        </w:rPr>
      </w:pPr>
      <w:bookmarkStart w:id="268" w:name="_Toc95223432"/>
      <w:bookmarkStart w:id="269" w:name="_Toc29327"/>
      <w:bookmarkStart w:id="270" w:name="_Toc19599"/>
      <w:r>
        <w:rPr>
          <w:rFonts w:hint="eastAsia" w:ascii="黑体" w:hAnsi="黑体" w:cs="黑体"/>
          <w:color w:val="auto"/>
          <w:sz w:val="21"/>
          <w:szCs w:val="21"/>
          <w:highlight w:val="none"/>
        </w:rPr>
        <w:t>3.1评标准备工作</w:t>
      </w:r>
      <w:bookmarkEnd w:id="268"/>
      <w:bookmarkEnd w:id="269"/>
      <w:bookmarkEnd w:id="270"/>
    </w:p>
    <w:p w14:paraId="7C2C7DF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评标委员会熟悉评标工作情况：</w:t>
      </w:r>
    </w:p>
    <w:p w14:paraId="3EB51AEF">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（1）阅读由招标人或者其委托的工程代理机构编制的招标项目情况材料。</w:t>
      </w:r>
    </w:p>
    <w:p w14:paraId="58B56757">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（2）阅读、研究招标文件和相关评标资料，获取评标所需要的重要信息和数据，至少应了解和熟悉以下内容：招标项目的范围和性质，招标文件规定的主要技术要求、标准和商务条款。</w:t>
      </w:r>
    </w:p>
    <w:p w14:paraId="752DC99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（3）熟悉招标文件规定的评标标准和评标方法及在评标过程中需要考虑的相关因素。</w:t>
      </w:r>
    </w:p>
    <w:p w14:paraId="00C45D9A">
      <w:pPr>
        <w:adjustRightInd w:val="0"/>
        <w:snapToGrid w:val="0"/>
        <w:spacing w:line="560" w:lineRule="exact"/>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（4）核对评标工作用表。</w:t>
      </w:r>
    </w:p>
    <w:p w14:paraId="0B4525AF">
      <w:pPr>
        <w:pStyle w:val="3"/>
        <w:adjustRightInd w:val="0"/>
        <w:snapToGrid w:val="0"/>
        <w:spacing w:line="560" w:lineRule="exact"/>
        <w:ind w:firstLine="422" w:firstLineChars="200"/>
        <w:rPr>
          <w:rFonts w:ascii="黑体" w:hAnsi="黑体" w:cs="黑体"/>
          <w:color w:val="auto"/>
          <w:sz w:val="21"/>
          <w:szCs w:val="21"/>
          <w:highlight w:val="none"/>
        </w:rPr>
      </w:pPr>
      <w:bookmarkStart w:id="271" w:name="_Toc95223433"/>
      <w:bookmarkStart w:id="272" w:name="_Toc14007"/>
      <w:bookmarkStart w:id="273" w:name="_Toc32690"/>
      <w:r>
        <w:rPr>
          <w:rFonts w:hint="eastAsia" w:ascii="黑体" w:hAnsi="黑体" w:cs="黑体"/>
          <w:color w:val="auto"/>
          <w:sz w:val="21"/>
          <w:szCs w:val="21"/>
          <w:highlight w:val="none"/>
        </w:rPr>
        <w:t>3.2技术标评审</w:t>
      </w:r>
      <w:bookmarkEnd w:id="271"/>
      <w:bookmarkEnd w:id="272"/>
      <w:bookmarkEnd w:id="273"/>
    </w:p>
    <w:p w14:paraId="4F9C337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详见技术标评审表。</w:t>
      </w:r>
    </w:p>
    <w:p w14:paraId="7B7625B4">
      <w:pPr>
        <w:pStyle w:val="3"/>
        <w:adjustRightInd w:val="0"/>
        <w:snapToGrid w:val="0"/>
        <w:spacing w:line="560" w:lineRule="exact"/>
        <w:ind w:firstLine="422" w:firstLineChars="200"/>
        <w:rPr>
          <w:rFonts w:ascii="黑体" w:hAnsi="黑体" w:cs="黑体"/>
          <w:color w:val="auto"/>
          <w:sz w:val="21"/>
          <w:szCs w:val="21"/>
          <w:highlight w:val="none"/>
        </w:rPr>
      </w:pPr>
      <w:bookmarkStart w:id="274" w:name="_Toc19013"/>
      <w:bookmarkStart w:id="275" w:name="_Toc1812"/>
      <w:bookmarkStart w:id="276" w:name="_Toc95223434"/>
      <w:r>
        <w:rPr>
          <w:rFonts w:hint="eastAsia" w:ascii="黑体" w:hAnsi="黑体" w:cs="黑体"/>
          <w:color w:val="auto"/>
          <w:sz w:val="21"/>
          <w:szCs w:val="21"/>
          <w:highlight w:val="none"/>
        </w:rPr>
        <w:t>3.3商务标评审</w:t>
      </w:r>
      <w:bookmarkEnd w:id="274"/>
      <w:bookmarkEnd w:id="275"/>
      <w:bookmarkEnd w:id="276"/>
    </w:p>
    <w:p w14:paraId="44DAD02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详见商务标评审表。</w:t>
      </w:r>
    </w:p>
    <w:p w14:paraId="01F8B345">
      <w:pPr>
        <w:pStyle w:val="3"/>
        <w:adjustRightInd w:val="0"/>
        <w:snapToGrid w:val="0"/>
        <w:spacing w:line="560" w:lineRule="exact"/>
        <w:ind w:firstLine="422" w:firstLineChars="200"/>
        <w:rPr>
          <w:rFonts w:ascii="黑体" w:hAnsi="黑体" w:cs="黑体"/>
          <w:color w:val="auto"/>
          <w:sz w:val="21"/>
          <w:szCs w:val="21"/>
          <w:highlight w:val="none"/>
        </w:rPr>
      </w:pPr>
      <w:bookmarkStart w:id="277" w:name="_Toc12668"/>
      <w:bookmarkStart w:id="278" w:name="_Toc6588"/>
      <w:bookmarkStart w:id="279" w:name="_Toc95223435"/>
      <w:r>
        <w:rPr>
          <w:rFonts w:hint="eastAsia" w:ascii="黑体" w:hAnsi="黑体" w:cs="黑体"/>
          <w:color w:val="auto"/>
          <w:sz w:val="21"/>
          <w:szCs w:val="21"/>
          <w:highlight w:val="none"/>
        </w:rPr>
        <w:t>3.4推荐中标候选人</w:t>
      </w:r>
      <w:bookmarkEnd w:id="277"/>
      <w:bookmarkEnd w:id="278"/>
    </w:p>
    <w:p w14:paraId="3506C36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资信评审、技术标评审、商务标评审后，推荐中标候选人，并排序。</w:t>
      </w:r>
    </w:p>
    <w:p w14:paraId="6BE7754D">
      <w:pPr>
        <w:pStyle w:val="3"/>
        <w:adjustRightInd w:val="0"/>
        <w:snapToGrid w:val="0"/>
        <w:spacing w:line="560" w:lineRule="exact"/>
        <w:ind w:firstLine="422" w:firstLineChars="200"/>
        <w:rPr>
          <w:rFonts w:ascii="黑体" w:hAnsi="黑体" w:cs="黑体"/>
          <w:color w:val="auto"/>
          <w:sz w:val="21"/>
          <w:szCs w:val="21"/>
          <w:highlight w:val="none"/>
        </w:rPr>
      </w:pPr>
      <w:bookmarkStart w:id="280" w:name="_Toc3684"/>
      <w:bookmarkStart w:id="281" w:name="_Toc1996"/>
      <w:r>
        <w:rPr>
          <w:rFonts w:hint="eastAsia" w:ascii="黑体" w:hAnsi="黑体" w:cs="黑体"/>
          <w:color w:val="auto"/>
          <w:sz w:val="21"/>
          <w:szCs w:val="21"/>
          <w:highlight w:val="none"/>
        </w:rPr>
        <w:t>4.评审内容</w:t>
      </w:r>
      <w:bookmarkEnd w:id="279"/>
      <w:bookmarkEnd w:id="280"/>
      <w:bookmarkEnd w:id="281"/>
    </w:p>
    <w:p w14:paraId="698961A8">
      <w:pPr>
        <w:pStyle w:val="3"/>
        <w:adjustRightInd w:val="0"/>
        <w:snapToGrid w:val="0"/>
        <w:spacing w:line="560" w:lineRule="exact"/>
        <w:ind w:firstLine="422" w:firstLineChars="200"/>
        <w:rPr>
          <w:rFonts w:ascii="黑体" w:hAnsi="黑体" w:cs="黑体"/>
          <w:color w:val="auto"/>
          <w:sz w:val="21"/>
          <w:szCs w:val="21"/>
          <w:highlight w:val="none"/>
        </w:rPr>
      </w:pPr>
      <w:bookmarkStart w:id="282" w:name="_Toc10805"/>
      <w:bookmarkStart w:id="283" w:name="_Toc5999"/>
      <w:bookmarkStart w:id="284" w:name="_Toc95223436"/>
      <w:r>
        <w:rPr>
          <w:rFonts w:hint="eastAsia" w:ascii="黑体" w:hAnsi="黑体" w:cs="黑体"/>
          <w:color w:val="auto"/>
          <w:sz w:val="21"/>
          <w:szCs w:val="21"/>
          <w:highlight w:val="none"/>
        </w:rPr>
        <w:t>4.1技术标评审</w:t>
      </w:r>
      <w:bookmarkEnd w:id="282"/>
      <w:bookmarkEnd w:id="283"/>
      <w:bookmarkEnd w:id="284"/>
    </w:p>
    <w:p w14:paraId="05994C0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4.1.1形式性评审标准：见技术标评审表。</w:t>
      </w:r>
    </w:p>
    <w:p w14:paraId="367F9494">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4.1.2响应性评审标准：见技术标评审表。</w:t>
      </w:r>
    </w:p>
    <w:p w14:paraId="2348C96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评标委员会依据上述标准对投标文件进行形式性评审和响应性评审。有一项不符合评审标准的，作无效投标处理。对否定的技术标，评标委员会要提出充足的否定理由，并填写在技术标评标记录上。</w:t>
      </w:r>
    </w:p>
    <w:p w14:paraId="0705BF67">
      <w:pPr>
        <w:pStyle w:val="3"/>
        <w:adjustRightInd w:val="0"/>
        <w:snapToGrid w:val="0"/>
        <w:spacing w:line="560" w:lineRule="exact"/>
        <w:ind w:firstLine="422" w:firstLineChars="200"/>
        <w:rPr>
          <w:rFonts w:ascii="黑体" w:hAnsi="黑体" w:cs="黑体"/>
          <w:color w:val="auto"/>
          <w:sz w:val="21"/>
          <w:szCs w:val="21"/>
          <w:highlight w:val="none"/>
        </w:rPr>
      </w:pPr>
      <w:bookmarkStart w:id="285" w:name="_Toc8479"/>
      <w:bookmarkStart w:id="286" w:name="_Toc95223437"/>
      <w:bookmarkStart w:id="287" w:name="_Toc22198"/>
      <w:r>
        <w:rPr>
          <w:rFonts w:hint="eastAsia" w:ascii="黑体" w:hAnsi="黑体" w:cs="黑体"/>
          <w:color w:val="auto"/>
          <w:sz w:val="21"/>
          <w:szCs w:val="21"/>
          <w:highlight w:val="none"/>
        </w:rPr>
        <w:t>4.2商务标评审</w:t>
      </w:r>
      <w:bookmarkEnd w:id="285"/>
      <w:bookmarkEnd w:id="286"/>
      <w:bookmarkEnd w:id="287"/>
    </w:p>
    <w:p w14:paraId="5E609F2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只有通过技术标评审的投标才能够进入本阶段评审。</w:t>
      </w:r>
    </w:p>
    <w:p w14:paraId="1F811F1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4.2.1形式性评审标准：见商务标评审表。</w:t>
      </w:r>
    </w:p>
    <w:p w14:paraId="4620FCF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4.2.2响应性评审标准：见商务标评审表。</w:t>
      </w:r>
    </w:p>
    <w:p w14:paraId="3E3330A8">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评标委员会依据上述标准对投标文件进行初步评审。有一项不符合评审标准的，作无效投标处理。</w:t>
      </w:r>
    </w:p>
    <w:p w14:paraId="212483F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4.2.3评标委员会审查投标文件，看其是否有计算或表达上的错误，投标报价有错误的，评标委员会按以下原则对投标报价进行修正。</w:t>
      </w:r>
    </w:p>
    <w:p w14:paraId="30D09C6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（1）投标文件中的大写金额与小写金额不一致的，以大写金额为准。</w:t>
      </w:r>
    </w:p>
    <w:p w14:paraId="6E38CBB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339B6333">
      <w:pPr>
        <w:pStyle w:val="3"/>
        <w:adjustRightInd w:val="0"/>
        <w:snapToGrid w:val="0"/>
        <w:spacing w:line="560" w:lineRule="exact"/>
        <w:ind w:firstLine="422" w:firstLineChars="200"/>
        <w:rPr>
          <w:rFonts w:ascii="黑体" w:hAnsi="黑体" w:cs="黑体"/>
          <w:color w:val="auto"/>
          <w:sz w:val="21"/>
          <w:szCs w:val="21"/>
          <w:highlight w:val="none"/>
        </w:rPr>
      </w:pPr>
      <w:bookmarkStart w:id="288" w:name="_Toc30236"/>
      <w:bookmarkStart w:id="289" w:name="_Toc7322"/>
      <w:bookmarkStart w:id="290" w:name="_Toc95223438"/>
      <w:bookmarkStart w:id="291" w:name="_Toc95223439"/>
      <w:r>
        <w:rPr>
          <w:rFonts w:hint="eastAsia" w:ascii="黑体" w:hAnsi="黑体" w:cs="黑体"/>
          <w:color w:val="auto"/>
          <w:sz w:val="21"/>
          <w:szCs w:val="21"/>
          <w:highlight w:val="none"/>
        </w:rPr>
        <w:t>5.无效投标条款</w:t>
      </w:r>
      <w:bookmarkEnd w:id="288"/>
      <w:bookmarkEnd w:id="289"/>
      <w:bookmarkEnd w:id="290"/>
    </w:p>
    <w:p w14:paraId="48F713A3">
      <w:pPr>
        <w:adjustRightInd w:val="0"/>
        <w:snapToGrid w:val="0"/>
        <w:spacing w:line="560" w:lineRule="exact"/>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5.1投标人存在下列情形的的招标人将拒收投标文件：</w:t>
      </w:r>
    </w:p>
    <w:p w14:paraId="7A35F3D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（1）未在投标截止时间前通过网上招标投标系统递交有效电子投标文件的，开标系统不予接收，投标将被拒绝。</w:t>
      </w:r>
    </w:p>
    <w:p w14:paraId="26DF603C">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所有投标人应在规定时间里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5D8B087B">
      <w:pPr>
        <w:adjustRightInd w:val="0"/>
        <w:snapToGrid w:val="0"/>
        <w:spacing w:line="560" w:lineRule="exact"/>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5.2投标人有下列情形的，经评审后其投标作无效投标处理：</w:t>
      </w:r>
    </w:p>
    <w:p w14:paraId="25E11A15">
      <w:pPr>
        <w:adjustRightInd w:val="0"/>
        <w:snapToGrid w:val="0"/>
        <w:spacing w:line="560" w:lineRule="exact"/>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5.2.1技术标评审</w:t>
      </w:r>
    </w:p>
    <w:p w14:paraId="46F58E3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评标委员会依据《技术标评审表》进行形式性评审和响应性评审。有一项不符合评审标准的，做无效投标处理。评标委员会要提出充足的否定理由，并填写在技术标评标记录上。</w:t>
      </w:r>
    </w:p>
    <w:p w14:paraId="2921F4C7">
      <w:pPr>
        <w:adjustRightInd w:val="0"/>
        <w:snapToGrid w:val="0"/>
        <w:spacing w:line="560" w:lineRule="exact"/>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5.2.2商务标评审</w:t>
      </w:r>
    </w:p>
    <w:p w14:paraId="2D09918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(1)评标委员会依据《商务标评审表》进行形式性评审和响应性评审。有一项不符合评审标准的，做无效投标处理；</w:t>
      </w:r>
    </w:p>
    <w:p w14:paraId="68E67AE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（2）商务标详细评审标准中有任何一项不能通过评审的，作无效投标处理。</w:t>
      </w:r>
    </w:p>
    <w:p w14:paraId="106CE7CA">
      <w:pPr>
        <w:adjustRightInd w:val="0"/>
        <w:snapToGrid w:val="0"/>
        <w:spacing w:line="560" w:lineRule="exact"/>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5.3其他无效投标情况：</w:t>
      </w:r>
    </w:p>
    <w:p w14:paraId="55C69B4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472FFCD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（2）按第四章“评标方法”4.2.4项修正错误的原则及方法调整或修正投标文件的投标报价，调整或修正的价格经投标人书面确认后具有约束力。投标人不接受修正价格的，其投标将被拒绝。</w:t>
      </w:r>
    </w:p>
    <w:p w14:paraId="1C6E666B">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（3）第二章“投标人须知”第1.4.3项规定的任何一种情形的。</w:t>
      </w:r>
    </w:p>
    <w:p w14:paraId="4CCA5914">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（4）投标人有串通投标、视为串通投标、弄虚作假、行贿等违法行为。</w:t>
      </w:r>
    </w:p>
    <w:p w14:paraId="29E8C99D">
      <w:pPr>
        <w:adjustRightInd w:val="0"/>
        <w:snapToGrid w:val="0"/>
        <w:spacing w:line="560" w:lineRule="exact"/>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（5）投标文件没有对招标文件的实质性要求和条件作出响应。</w:t>
      </w:r>
    </w:p>
    <w:p w14:paraId="4E539918">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（6）未按规定的格式填写导致实质性内容不全以及实质上不响应，或者关键字迹模糊、无法辨认；经公共资源交易监督部门核准的。</w:t>
      </w:r>
    </w:p>
    <w:p w14:paraId="7438BAF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（7）同一投标人提交两个以上不同的投标文件或者投标报价，但招标文件规定提交备选投标的除外。</w:t>
      </w:r>
    </w:p>
    <w:p w14:paraId="25AE325E">
      <w:pPr>
        <w:adjustRightInd w:val="0"/>
        <w:snapToGrid w:val="0"/>
        <w:spacing w:line="560" w:lineRule="exact"/>
        <w:ind w:firstLine="420" w:firstLineChars="200"/>
        <w:outlineLvl w:val="4"/>
        <w:rPr>
          <w:rFonts w:ascii="宋体" w:hAnsi="宋体" w:cs="宋体"/>
          <w:color w:val="auto"/>
          <w:szCs w:val="21"/>
          <w:highlight w:val="none"/>
        </w:rPr>
      </w:pPr>
      <w:r>
        <w:rPr>
          <w:rFonts w:hint="eastAsia" w:ascii="宋体" w:hAnsi="宋体" w:cs="宋体"/>
          <w:color w:val="auto"/>
          <w:szCs w:val="21"/>
          <w:highlight w:val="none"/>
        </w:rPr>
        <w:t>（8）投标文件中存在招标人不能接受的其他实质性条件。</w:t>
      </w:r>
    </w:p>
    <w:p w14:paraId="31B9C8A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（9）投标文件中填报的拟任项目经理（建造师）、设计负责人与资格审查通过的项目经理（建造师）、设计负责人前后不一致的。</w:t>
      </w:r>
    </w:p>
    <w:p w14:paraId="6E5561C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（10）投标人拒不按照要求对投标文件进行澄清、说明、补正的，或评标委员会根据招标文件的规定对招标文件的计算错误进行修正后，投标人不接受修正的投标报价的。</w:t>
      </w:r>
    </w:p>
    <w:p w14:paraId="623F5C4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（11）投标人投标MAC地址一致。</w:t>
      </w:r>
    </w:p>
    <w:p w14:paraId="2F5A277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（12）投标人单方面出现其他投标人材料。</w:t>
      </w:r>
    </w:p>
    <w:p w14:paraId="6BC6A8A9">
      <w:pPr>
        <w:adjustRightInd w:val="0"/>
        <w:snapToGrid w:val="0"/>
        <w:spacing w:line="560" w:lineRule="exact"/>
        <w:ind w:firstLine="420" w:firstLineChars="200"/>
        <w:rPr>
          <w:rFonts w:ascii="宋体" w:hAnsi="宋体" w:cs="宋体"/>
          <w:strike/>
          <w:color w:val="auto"/>
          <w:szCs w:val="21"/>
          <w:highlight w:val="none"/>
        </w:rPr>
      </w:pPr>
      <w:r>
        <w:rPr>
          <w:rFonts w:hint="eastAsia" w:ascii="宋体" w:hAnsi="宋体" w:cs="宋体"/>
          <w:color w:val="auto"/>
          <w:szCs w:val="21"/>
          <w:highlight w:val="none"/>
        </w:rPr>
        <w:t>（13）</w:t>
      </w:r>
      <w:r>
        <w:rPr>
          <w:rFonts w:hint="eastAsia" w:ascii="宋体" w:hAnsi="宋体" w:cs="宋体"/>
          <w:bCs/>
          <w:color w:val="auto"/>
          <w:szCs w:val="21"/>
          <w:highlight w:val="none"/>
        </w:rPr>
        <w:t>评标时查询投标文件制作机器码、文件创建标识码及造价软件加密锁号。若存在投标文件制作机器码或创建标识码或造价软件加密锁号信息与其他投标人雷同的，投标无效。</w:t>
      </w:r>
    </w:p>
    <w:p w14:paraId="6552F02E">
      <w:pPr>
        <w:adjustRightInd w:val="0"/>
        <w:snapToGrid w:val="0"/>
        <w:spacing w:line="560" w:lineRule="exact"/>
        <w:ind w:firstLine="420" w:firstLineChars="200"/>
        <w:rPr>
          <w:rFonts w:ascii="宋体" w:hAnsi="宋体" w:cs="宋体"/>
          <w:strike/>
          <w:color w:val="auto"/>
          <w:szCs w:val="21"/>
          <w:highlight w:val="none"/>
        </w:rPr>
      </w:pPr>
      <w:r>
        <w:rPr>
          <w:rFonts w:hint="eastAsia" w:ascii="宋体" w:hAnsi="宋体" w:cs="宋体"/>
          <w:bCs/>
          <w:color w:val="auto"/>
          <w:szCs w:val="21"/>
          <w:highlight w:val="none"/>
        </w:rPr>
        <w:t>（14）</w:t>
      </w:r>
      <w:r>
        <w:rPr>
          <w:rFonts w:hint="eastAsia" w:ascii="宋体" w:hAnsi="宋体" w:cs="宋体"/>
          <w:color w:val="auto"/>
          <w:szCs w:val="21"/>
          <w:highlight w:val="none"/>
        </w:rPr>
        <w:t>投标人申请开具电子保函MAC地址一致。</w:t>
      </w:r>
    </w:p>
    <w:p w14:paraId="2E37A1B5">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（15）投标人联系人或联系电话相同的。</w:t>
      </w:r>
    </w:p>
    <w:p w14:paraId="7309203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（16）法律、法规规定的其他情形。</w:t>
      </w:r>
    </w:p>
    <w:p w14:paraId="2DC90E46">
      <w:pPr>
        <w:pStyle w:val="3"/>
        <w:adjustRightInd w:val="0"/>
        <w:snapToGrid w:val="0"/>
        <w:spacing w:line="560" w:lineRule="exact"/>
        <w:ind w:firstLine="422" w:firstLineChars="200"/>
        <w:rPr>
          <w:rFonts w:ascii="黑体" w:hAnsi="黑体" w:cs="黑体"/>
          <w:color w:val="auto"/>
          <w:sz w:val="21"/>
          <w:szCs w:val="21"/>
          <w:highlight w:val="none"/>
        </w:rPr>
      </w:pPr>
      <w:bookmarkStart w:id="292" w:name="_Toc18165"/>
      <w:bookmarkStart w:id="293" w:name="_Toc3430"/>
      <w:r>
        <w:rPr>
          <w:rFonts w:hint="eastAsia" w:ascii="黑体" w:hAnsi="黑体" w:cs="黑体"/>
          <w:color w:val="auto"/>
          <w:sz w:val="21"/>
          <w:szCs w:val="21"/>
          <w:highlight w:val="none"/>
        </w:rPr>
        <w:t>6.投标文件的澄清和补正</w:t>
      </w:r>
      <w:bookmarkEnd w:id="291"/>
      <w:bookmarkEnd w:id="292"/>
      <w:bookmarkEnd w:id="293"/>
    </w:p>
    <w:p w14:paraId="78A1B548">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6.1在评标过程中，评标委员会可以书面形式要求投标人对所提交的投标文件中含义不明确、对同类问题表述不一致或者有明显文字和计算错误”，其他评标办法请一并修改的内容进行书面澄清或说明，或者对细微偏差进行补正。评标委员会不接受投标人主动提出的澄清、说明或补正。</w:t>
      </w:r>
    </w:p>
    <w:p w14:paraId="03508E3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6.2澄清、说明和补正不得改变投标文件的实质性内容（算术性错误修正的除外）。投标人的书面澄清、说明和补正属于投标文件的组成部分。</w:t>
      </w:r>
    </w:p>
    <w:p w14:paraId="46F67D14">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6.3评标委员会对投标人提交的澄清、说明和补正有疑问的，可以要求投标人进一步澄清、说明或补正、直至满足评标委员会的要求。</w:t>
      </w:r>
    </w:p>
    <w:p w14:paraId="7E411E0B">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按照投标文件规定进行澄清、补正后的投标报价经投标人的法定代表人或其委托代理人确认后即为该投标人的最终投标报价。投标人一旦中标，此报价即为中标价。</w:t>
      </w:r>
    </w:p>
    <w:p w14:paraId="15815CCE">
      <w:pPr>
        <w:pStyle w:val="3"/>
        <w:adjustRightInd w:val="0"/>
        <w:snapToGrid w:val="0"/>
        <w:spacing w:line="560" w:lineRule="exact"/>
        <w:ind w:firstLine="422" w:firstLineChars="200"/>
        <w:rPr>
          <w:rFonts w:ascii="黑体" w:hAnsi="黑体" w:cs="黑体"/>
          <w:color w:val="auto"/>
          <w:sz w:val="21"/>
          <w:szCs w:val="21"/>
          <w:highlight w:val="none"/>
        </w:rPr>
      </w:pPr>
      <w:bookmarkStart w:id="294" w:name="_Toc31349"/>
      <w:bookmarkStart w:id="295" w:name="_Toc95223440"/>
      <w:bookmarkStart w:id="296" w:name="_Toc32317"/>
      <w:r>
        <w:rPr>
          <w:rFonts w:hint="eastAsia" w:ascii="黑体" w:hAnsi="黑体" w:cs="黑体"/>
          <w:color w:val="auto"/>
          <w:sz w:val="21"/>
          <w:szCs w:val="21"/>
          <w:highlight w:val="none"/>
        </w:rPr>
        <w:t>7.评分标准</w:t>
      </w:r>
      <w:bookmarkEnd w:id="294"/>
      <w:bookmarkEnd w:id="295"/>
      <w:bookmarkEnd w:id="296"/>
    </w:p>
    <w:p w14:paraId="36D06FC8">
      <w:pPr>
        <w:adjustRightInd w:val="0"/>
        <w:snapToGrid w:val="0"/>
        <w:spacing w:line="560" w:lineRule="exact"/>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7.1评分标准：见资信、技术及商务评分表。</w:t>
      </w:r>
    </w:p>
    <w:p w14:paraId="15C94249">
      <w:pPr>
        <w:pStyle w:val="3"/>
        <w:adjustRightInd w:val="0"/>
        <w:snapToGrid w:val="0"/>
        <w:spacing w:line="560" w:lineRule="exact"/>
        <w:ind w:firstLine="422" w:firstLineChars="200"/>
        <w:rPr>
          <w:rFonts w:ascii="黑体" w:hAnsi="黑体" w:cs="黑体"/>
          <w:color w:val="auto"/>
          <w:sz w:val="21"/>
          <w:szCs w:val="21"/>
          <w:highlight w:val="none"/>
        </w:rPr>
      </w:pPr>
      <w:bookmarkStart w:id="297" w:name="_Toc30221"/>
      <w:bookmarkStart w:id="298" w:name="_Toc95223441"/>
      <w:bookmarkStart w:id="299" w:name="_Toc31095"/>
      <w:r>
        <w:rPr>
          <w:rFonts w:hint="eastAsia" w:ascii="黑体" w:hAnsi="黑体" w:cs="黑体"/>
          <w:color w:val="auto"/>
          <w:sz w:val="21"/>
          <w:szCs w:val="21"/>
          <w:highlight w:val="none"/>
        </w:rPr>
        <w:t>8.评审结果</w:t>
      </w:r>
      <w:bookmarkEnd w:id="297"/>
      <w:bookmarkEnd w:id="298"/>
      <w:bookmarkEnd w:id="299"/>
    </w:p>
    <w:p w14:paraId="7F8F56C4">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8.1除第二章“投标人须知”及其前附表授权直接确定中标人外，评标委员会按照总得分由高到低顺序推荐中标候选人。</w:t>
      </w:r>
    </w:p>
    <w:p w14:paraId="25256157">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8.2评标委员会完成评标后，应当向招标人提交书面评标报告。评标报告应当如实记载以下内容：</w:t>
      </w:r>
    </w:p>
    <w:p w14:paraId="0D341C5E">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（1）基本情况和数据表。</w:t>
      </w:r>
    </w:p>
    <w:p w14:paraId="448197B7">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（2）评标委员会成员名单。</w:t>
      </w:r>
    </w:p>
    <w:p w14:paraId="4DB48826">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（3）开标记录。</w:t>
      </w:r>
    </w:p>
    <w:p w14:paraId="20A1620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（4）符合要求的投标人一览表。</w:t>
      </w:r>
    </w:p>
    <w:p w14:paraId="3388B6D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（5）否决投标情况说明。</w:t>
      </w:r>
    </w:p>
    <w:p w14:paraId="569F2319">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（6）评标标准、评标方法或者评标因素。</w:t>
      </w:r>
    </w:p>
    <w:p w14:paraId="6C6699A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（7）评标情况一览表。</w:t>
      </w:r>
    </w:p>
    <w:p w14:paraId="648BDCDA">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（8）经评审的投标人排序。</w:t>
      </w:r>
    </w:p>
    <w:p w14:paraId="38E295B1">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（9）推荐的中标候选人名单与签订合同前要处理的事宜。</w:t>
      </w:r>
    </w:p>
    <w:p w14:paraId="0289580D">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（10）澄清、说明、补正事项纪要。</w:t>
      </w:r>
    </w:p>
    <w:p w14:paraId="5FB3F948">
      <w:pPr>
        <w:adjustRightInd w:val="0"/>
        <w:snapToGrid w:val="0"/>
        <w:spacing w:line="560" w:lineRule="exact"/>
        <w:ind w:firstLine="420" w:firstLineChars="200"/>
        <w:rPr>
          <w:rFonts w:ascii="宋体" w:hAnsi="宋体" w:cs="宋体"/>
          <w:color w:val="auto"/>
          <w:szCs w:val="21"/>
          <w:highlight w:val="none"/>
        </w:rPr>
      </w:pPr>
      <w:r>
        <w:rPr>
          <w:rFonts w:ascii="宋体" w:hAnsi="宋体" w:cs="宋体"/>
          <w:color w:val="auto"/>
          <w:szCs w:val="21"/>
          <w:highlight w:val="none"/>
        </w:rPr>
        <w:t>8.3 依法必须进行招标的项目，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4800DF7D">
      <w:pPr>
        <w:adjustRightInd w:val="0"/>
        <w:snapToGrid w:val="0"/>
        <w:spacing w:line="560" w:lineRule="exact"/>
        <w:ind w:firstLine="420" w:firstLineChars="200"/>
        <w:rPr>
          <w:rFonts w:ascii="宋体" w:hAnsi="宋体" w:cs="宋体"/>
          <w:color w:val="auto"/>
          <w:szCs w:val="21"/>
          <w:highlight w:val="none"/>
        </w:rPr>
      </w:pPr>
      <w:r>
        <w:rPr>
          <w:rFonts w:ascii="宋体" w:hAnsi="宋体" w:cs="宋体"/>
          <w:color w:val="auto"/>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3EAC9FEC">
      <w:pPr>
        <w:adjustRightInd w:val="0"/>
        <w:snapToGrid w:val="0"/>
        <w:spacing w:line="560" w:lineRule="exact"/>
        <w:ind w:firstLine="422" w:firstLineChars="200"/>
        <w:outlineLvl w:val="2"/>
        <w:rPr>
          <w:rFonts w:ascii="宋体" w:hAnsi="宋体" w:cs="宋体"/>
          <w:b/>
          <w:bCs/>
          <w:color w:val="auto"/>
          <w:szCs w:val="21"/>
          <w:highlight w:val="none"/>
        </w:rPr>
      </w:pPr>
      <w:bookmarkStart w:id="300" w:name="_Toc19730"/>
      <w:bookmarkStart w:id="301" w:name="_Toc95223442"/>
      <w:bookmarkStart w:id="302" w:name="_Toc13207"/>
      <w:r>
        <w:rPr>
          <w:rFonts w:hint="eastAsia" w:ascii="宋体" w:hAnsi="宋体" w:cs="宋体"/>
          <w:b/>
          <w:bCs/>
          <w:color w:val="auto"/>
          <w:szCs w:val="21"/>
          <w:highlight w:val="none"/>
        </w:rPr>
        <w:t>9.其他</w:t>
      </w:r>
      <w:bookmarkEnd w:id="300"/>
      <w:bookmarkEnd w:id="301"/>
      <w:bookmarkEnd w:id="302"/>
    </w:p>
    <w:p w14:paraId="623F7A54">
      <w:pPr>
        <w:adjustRightInd w:val="0"/>
        <w:snapToGrid w:val="0"/>
        <w:spacing w:line="560" w:lineRule="exact"/>
        <w:ind w:firstLine="420" w:firstLineChars="200"/>
        <w:rPr>
          <w:color w:val="auto"/>
          <w:highlight w:val="none"/>
        </w:rPr>
      </w:pPr>
      <w:r>
        <w:rPr>
          <w:rFonts w:hint="eastAsia" w:ascii="宋体" w:hAnsi="宋体" w:cs="宋体"/>
          <w:color w:val="auto"/>
          <w:szCs w:val="21"/>
          <w:highlight w:val="none"/>
        </w:rPr>
        <w:t>投标人提供的与投标文件有关的各类证书、证明、文件、资料等的真实性、合法性由投标人负全责。</w:t>
      </w:r>
    </w:p>
    <w:p w14:paraId="2AA817DB">
      <w:pPr>
        <w:pStyle w:val="2"/>
        <w:adjustRightInd w:val="0"/>
        <w:snapToGrid w:val="0"/>
        <w:spacing w:line="560" w:lineRule="exact"/>
        <w:jc w:val="center"/>
        <w:rPr>
          <w:color w:val="auto"/>
          <w:highlight w:val="none"/>
        </w:rPr>
      </w:pPr>
      <w:bookmarkStart w:id="303" w:name="_Toc95223522"/>
      <w:bookmarkStart w:id="304" w:name="_Toc187"/>
    </w:p>
    <w:p w14:paraId="5FAA3FCC">
      <w:pPr>
        <w:rPr>
          <w:color w:val="auto"/>
          <w:highlight w:val="none"/>
        </w:rPr>
      </w:pPr>
      <w:bookmarkStart w:id="305" w:name="_Toc95223458"/>
      <w:bookmarkStart w:id="306" w:name="_Toc17852"/>
      <w:r>
        <w:rPr>
          <w:rFonts w:hint="eastAsia"/>
          <w:color w:val="auto"/>
          <w:highlight w:val="none"/>
        </w:rPr>
        <w:br w:type="page"/>
      </w:r>
    </w:p>
    <w:p w14:paraId="221432F5">
      <w:pPr>
        <w:pStyle w:val="2"/>
        <w:adjustRightInd w:val="0"/>
        <w:snapToGrid w:val="0"/>
        <w:spacing w:line="560" w:lineRule="exact"/>
        <w:jc w:val="center"/>
        <w:rPr>
          <w:color w:val="auto"/>
          <w:highlight w:val="none"/>
        </w:rPr>
      </w:pPr>
      <w:bookmarkStart w:id="307" w:name="_Toc21046"/>
      <w:bookmarkStart w:id="308" w:name="_Toc14025"/>
      <w:r>
        <w:rPr>
          <w:rFonts w:hint="eastAsia"/>
          <w:color w:val="auto"/>
          <w:highlight w:val="none"/>
        </w:rPr>
        <w:t>第五章 合同条款及格式</w:t>
      </w:r>
      <w:bookmarkEnd w:id="305"/>
      <w:bookmarkEnd w:id="306"/>
      <w:bookmarkEnd w:id="307"/>
      <w:bookmarkEnd w:id="308"/>
    </w:p>
    <w:p w14:paraId="779B96E6">
      <w:pPr>
        <w:adjustRightInd w:val="0"/>
        <w:snapToGrid w:val="0"/>
        <w:spacing w:line="560" w:lineRule="exact"/>
        <w:jc w:val="center"/>
        <w:rPr>
          <w:rFonts w:eastAsia="仿宋_GB2312"/>
          <w:bCs/>
          <w:color w:val="auto"/>
          <w:sz w:val="32"/>
          <w:szCs w:val="32"/>
          <w:highlight w:val="none"/>
        </w:rPr>
      </w:pPr>
    </w:p>
    <w:p w14:paraId="01AB5075">
      <w:pPr>
        <w:adjustRightInd w:val="0"/>
        <w:snapToGrid w:val="0"/>
        <w:spacing w:line="560" w:lineRule="exact"/>
        <w:jc w:val="center"/>
        <w:rPr>
          <w:rFonts w:eastAsia="仿宋_GB2312"/>
          <w:bCs/>
          <w:color w:val="auto"/>
          <w:sz w:val="32"/>
          <w:szCs w:val="32"/>
          <w:highlight w:val="none"/>
        </w:rPr>
      </w:pPr>
      <w:bookmarkStart w:id="309" w:name="_Toc54862351"/>
      <w:bookmarkStart w:id="310" w:name="_Toc13369"/>
    </w:p>
    <w:p w14:paraId="5290827E">
      <w:pPr>
        <w:rPr>
          <w:rFonts w:ascii="仿宋_GB2312" w:hAnsi="仿宋_GB2312" w:eastAsia="仿宋_GB2312" w:cs="仿宋_GB2312"/>
          <w:color w:val="auto"/>
          <w:sz w:val="32"/>
          <w:szCs w:val="32"/>
          <w:highlight w:val="none"/>
        </w:rPr>
      </w:pPr>
      <w:bookmarkStart w:id="311" w:name="_Toc25898"/>
      <w:r>
        <w:rPr>
          <w:rFonts w:hint="eastAsia" w:ascii="仿宋_GB2312" w:hAnsi="仿宋_GB2312" w:eastAsia="仿宋_GB2312" w:cs="仿宋_GB2312"/>
          <w:color w:val="auto"/>
          <w:sz w:val="32"/>
          <w:szCs w:val="32"/>
          <w:highlight w:val="none"/>
        </w:rPr>
        <w:t>GF-2020-0216</w:t>
      </w:r>
    </w:p>
    <w:p w14:paraId="074903B7">
      <w:pPr>
        <w:rPr>
          <w:color w:val="auto"/>
          <w:highlight w:val="none"/>
        </w:rPr>
      </w:pPr>
    </w:p>
    <w:p w14:paraId="63A37E13">
      <w:pPr>
        <w:rPr>
          <w:color w:val="auto"/>
          <w:highlight w:val="none"/>
        </w:rPr>
      </w:pPr>
    </w:p>
    <w:p w14:paraId="5202D0AE">
      <w:pPr>
        <w:rPr>
          <w:color w:val="auto"/>
          <w:highlight w:val="none"/>
        </w:rPr>
      </w:pPr>
    </w:p>
    <w:p w14:paraId="08D2DABF">
      <w:pPr>
        <w:rPr>
          <w:color w:val="auto"/>
          <w:highlight w:val="none"/>
        </w:rPr>
      </w:pPr>
    </w:p>
    <w:p w14:paraId="281BA143">
      <w:pPr>
        <w:rPr>
          <w:color w:val="auto"/>
          <w:highlight w:val="none"/>
        </w:rPr>
      </w:pPr>
    </w:p>
    <w:p w14:paraId="04C1A4A9">
      <w:pPr>
        <w:pStyle w:val="64"/>
        <w:spacing w:after="120"/>
        <w:outlineLvl w:val="1"/>
        <w:rPr>
          <w:rFonts w:ascii="微软雅黑" w:hAnsi="微软雅黑" w:eastAsia="微软雅黑" w:cs="微软雅黑"/>
          <w:color w:val="auto"/>
          <w:sz w:val="72"/>
          <w:szCs w:val="72"/>
          <w:highlight w:val="none"/>
        </w:rPr>
      </w:pPr>
      <w:bookmarkStart w:id="312" w:name="_Toc24085"/>
      <w:bookmarkStart w:id="313" w:name="_Toc2238"/>
      <w:r>
        <w:rPr>
          <w:rFonts w:hint="eastAsia" w:ascii="宋体" w:hAnsi="宋体" w:eastAsia="宋体" w:cs="宋体"/>
          <w:color w:val="auto"/>
          <w:sz w:val="72"/>
          <w:szCs w:val="72"/>
          <w:highlight w:val="none"/>
        </w:rPr>
        <w:t>建设项目工程总承包合同</w:t>
      </w:r>
      <w:bookmarkEnd w:id="312"/>
      <w:bookmarkEnd w:id="313"/>
    </w:p>
    <w:p w14:paraId="20D4F204">
      <w:pPr>
        <w:pStyle w:val="64"/>
        <w:spacing w:after="120"/>
        <w:rPr>
          <w:rFonts w:ascii="华文中宋" w:hAnsi="华文中宋" w:eastAsia="华文中宋"/>
          <w:color w:val="auto"/>
          <w:sz w:val="40"/>
          <w:szCs w:val="40"/>
          <w:highlight w:val="none"/>
        </w:rPr>
      </w:pPr>
    </w:p>
    <w:p w14:paraId="3C475328">
      <w:pPr>
        <w:pStyle w:val="64"/>
        <w:spacing w:after="120"/>
        <w:rPr>
          <w:rFonts w:ascii="华文中宋" w:hAnsi="华文中宋" w:eastAsia="华文中宋"/>
          <w:color w:val="auto"/>
          <w:sz w:val="40"/>
          <w:szCs w:val="40"/>
          <w:highlight w:val="none"/>
        </w:rPr>
      </w:pPr>
    </w:p>
    <w:p w14:paraId="0FD2AC42">
      <w:pPr>
        <w:rPr>
          <w:color w:val="auto"/>
          <w:highlight w:val="none"/>
        </w:rPr>
      </w:pPr>
    </w:p>
    <w:p w14:paraId="5629F69B">
      <w:pPr>
        <w:pStyle w:val="64"/>
        <w:spacing w:after="120"/>
        <w:rPr>
          <w:rFonts w:ascii="华文中宋" w:hAnsi="华文中宋" w:eastAsia="华文中宋"/>
          <w:color w:val="auto"/>
          <w:sz w:val="40"/>
          <w:szCs w:val="40"/>
          <w:highlight w:val="none"/>
        </w:rPr>
      </w:pPr>
    </w:p>
    <w:p w14:paraId="2F9C7C20">
      <w:pPr>
        <w:rPr>
          <w:rFonts w:ascii="华文中宋" w:hAnsi="华文中宋" w:eastAsia="华文中宋"/>
          <w:color w:val="auto"/>
          <w:sz w:val="40"/>
          <w:szCs w:val="40"/>
          <w:highlight w:val="none"/>
        </w:rPr>
      </w:pPr>
    </w:p>
    <w:p w14:paraId="0145C3F7">
      <w:pPr>
        <w:pStyle w:val="3"/>
        <w:rPr>
          <w:rFonts w:ascii="华文中宋" w:hAnsi="华文中宋" w:eastAsia="华文中宋"/>
          <w:color w:val="auto"/>
          <w:sz w:val="40"/>
          <w:szCs w:val="40"/>
          <w:highlight w:val="none"/>
        </w:rPr>
      </w:pPr>
    </w:p>
    <w:p w14:paraId="3A0448F9">
      <w:pPr>
        <w:rPr>
          <w:color w:val="auto"/>
          <w:highlight w:val="none"/>
        </w:rPr>
      </w:pPr>
    </w:p>
    <w:p w14:paraId="4D1BFF8B">
      <w:pPr>
        <w:rPr>
          <w:color w:val="auto"/>
          <w:highlight w:val="none"/>
        </w:rPr>
      </w:pPr>
    </w:p>
    <w:p w14:paraId="383D9317">
      <w:pPr>
        <w:pStyle w:val="64"/>
        <w:spacing w:after="120"/>
        <w:rPr>
          <w:rFonts w:ascii="宋体" w:hAnsi="宋体" w:eastAsia="宋体"/>
          <w:color w:val="auto"/>
          <w:sz w:val="32"/>
          <w:szCs w:val="32"/>
          <w:highlight w:val="none"/>
        </w:rPr>
      </w:pPr>
    </w:p>
    <w:p w14:paraId="504770DF">
      <w:pPr>
        <w:ind w:right="2182" w:rightChars="1039"/>
        <w:jc w:val="distribute"/>
        <w:rPr>
          <w:b/>
          <w:bCs/>
          <w:color w:val="auto"/>
          <w:sz w:val="32"/>
          <w:szCs w:val="32"/>
          <w:highlight w:val="none"/>
        </w:rPr>
      </w:pPr>
      <w:r>
        <w:rPr>
          <w:rFonts w:hint="eastAsia"/>
          <w:b/>
          <w:color w:val="auto"/>
          <w:sz w:val="32"/>
          <w:szCs w:val="28"/>
          <w:highlight w:val="none"/>
        </w:rPr>
        <w:t xml:space="preserve">     </w:t>
      </w:r>
      <w:r>
        <w:rPr>
          <w:b/>
          <w:bCs/>
          <w:color w:val="auto"/>
          <w:sz w:val="32"/>
          <w:szCs w:val="32"/>
          <w:highlight w:val="none"/>
        </w:rPr>
        <mc:AlternateContent>
          <mc:Choice Requires="wps">
            <w:drawing>
              <wp:anchor distT="0" distB="0" distL="114300" distR="114300" simplePos="0" relativeHeight="251663360" behindDoc="0" locked="0" layoutInCell="1" allowOverlap="1">
                <wp:simplePos x="0" y="0"/>
                <wp:positionH relativeFrom="column">
                  <wp:posOffset>3954780</wp:posOffset>
                </wp:positionH>
                <wp:positionV relativeFrom="paragraph">
                  <wp:posOffset>150495</wp:posOffset>
                </wp:positionV>
                <wp:extent cx="754380" cy="1772285"/>
                <wp:effectExtent l="0" t="0" r="7620" b="18415"/>
                <wp:wrapNone/>
                <wp:docPr id="5" name="文本框 5"/>
                <wp:cNvGraphicFramePr/>
                <a:graphic xmlns:a="http://schemas.openxmlformats.org/drawingml/2006/main">
                  <a:graphicData uri="http://schemas.microsoft.com/office/word/2010/wordprocessingShape">
                    <wps:wsp>
                      <wps:cNvSpPr txBox="1"/>
                      <wps:spPr>
                        <a:xfrm>
                          <a:off x="0" y="0"/>
                          <a:ext cx="754380" cy="1772285"/>
                        </a:xfrm>
                        <a:prstGeom prst="rect">
                          <a:avLst/>
                        </a:prstGeom>
                        <a:solidFill>
                          <a:srgbClr val="FFFFFF"/>
                        </a:solidFill>
                        <a:ln>
                          <a:noFill/>
                        </a:ln>
                        <a:effectLst/>
                      </wps:spPr>
                      <wps:txbx>
                        <w:txbxContent>
                          <w:p w14:paraId="044C4C71">
                            <w:pPr>
                              <w:jc w:val="center"/>
                              <w:rPr>
                                <w:b/>
                                <w:bCs/>
                                <w:sz w:val="32"/>
                                <w:szCs w:val="32"/>
                              </w:rPr>
                            </w:pPr>
                            <w:r>
                              <w:rPr>
                                <w:rFonts w:hint="eastAsia"/>
                                <w:b/>
                                <w:bCs/>
                                <w:sz w:val="32"/>
                                <w:szCs w:val="32"/>
                              </w:rPr>
                              <w:t>制定</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11.4pt;margin-top:11.85pt;height:139.55pt;width:59.4pt;z-index:251663360;mso-width-relative:page;mso-height-relative:margin;mso-height-percent:200;" fillcolor="#FFFFFF" filled="t" stroked="f" coordsize="21600,21600" o:gfxdata="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5Ew3gNgAAAAKAQAADwAAAAAAAAABACAA&#10;AAAiAAAAZHJzL2Rvd25yZXYueG1sUEsBAhQAFAAAAAgAh07iQLzDiDfUAQAAnwMAAA4AAAAAAAAA&#10;AQAgAAAAJwEAAGRycy9lMm9Eb2MueG1sUEsFBgAAAAAGAAYAWQEAAG0FAAAAAA==&#10;">
                <v:fill on="t" focussize="0,0"/>
                <v:stroke on="f"/>
                <v:imagedata o:title=""/>
                <o:lock v:ext="edit" aspectratio="f"/>
                <v:textbox style="mso-fit-shape-to-text:t;">
                  <w:txbxContent>
                    <w:p w14:paraId="044C4C71">
                      <w:pPr>
                        <w:jc w:val="center"/>
                        <w:rPr>
                          <w:b/>
                          <w:bCs/>
                          <w:sz w:val="32"/>
                          <w:szCs w:val="32"/>
                        </w:rPr>
                      </w:pPr>
                      <w:r>
                        <w:rPr>
                          <w:rFonts w:hint="eastAsia"/>
                          <w:b/>
                          <w:bCs/>
                          <w:sz w:val="32"/>
                          <w:szCs w:val="32"/>
                        </w:rPr>
                        <w:t>制定</w:t>
                      </w:r>
                    </w:p>
                  </w:txbxContent>
                </v:textbox>
              </v:shape>
            </w:pict>
          </mc:Fallback>
        </mc:AlternateContent>
      </w:r>
      <w:r>
        <w:rPr>
          <w:rFonts w:hint="eastAsia"/>
          <w:b/>
          <w:bCs/>
          <w:color w:val="auto"/>
          <w:sz w:val="32"/>
          <w:szCs w:val="32"/>
          <w:highlight w:val="none"/>
        </w:rPr>
        <w:t>中华人民共和国</w:t>
      </w:r>
      <w:r>
        <w:rPr>
          <w:b/>
          <w:bCs/>
          <w:color w:val="auto"/>
          <w:sz w:val="32"/>
          <w:szCs w:val="32"/>
          <w:highlight w:val="none"/>
        </w:rPr>
        <w:t>住房</w:t>
      </w:r>
      <w:r>
        <w:rPr>
          <w:rFonts w:hint="eastAsia"/>
          <w:b/>
          <w:bCs/>
          <w:color w:val="auto"/>
          <w:sz w:val="32"/>
          <w:szCs w:val="32"/>
          <w:highlight w:val="none"/>
        </w:rPr>
        <w:t>和</w:t>
      </w:r>
      <w:r>
        <w:rPr>
          <w:b/>
          <w:bCs/>
          <w:color w:val="auto"/>
          <w:sz w:val="32"/>
          <w:szCs w:val="32"/>
          <w:highlight w:val="none"/>
        </w:rPr>
        <w:t>城乡建设部</w:t>
      </w:r>
    </w:p>
    <w:p w14:paraId="45FC68A3">
      <w:pPr>
        <w:ind w:right="2182" w:rightChars="1039"/>
        <w:jc w:val="distribute"/>
        <w:rPr>
          <w:b/>
          <w:bCs/>
          <w:color w:val="auto"/>
          <w:sz w:val="32"/>
          <w:szCs w:val="32"/>
          <w:highlight w:val="none"/>
        </w:rPr>
      </w:pPr>
      <w:r>
        <w:rPr>
          <w:rFonts w:hint="eastAsia"/>
          <w:b/>
          <w:color w:val="auto"/>
          <w:sz w:val="32"/>
          <w:szCs w:val="28"/>
          <w:highlight w:val="none"/>
        </w:rPr>
        <w:t xml:space="preserve">     国家</w:t>
      </w:r>
      <w:r>
        <w:rPr>
          <w:rFonts w:hint="eastAsia"/>
          <w:b/>
          <w:bCs/>
          <w:color w:val="auto"/>
          <w:sz w:val="32"/>
          <w:szCs w:val="32"/>
          <w:highlight w:val="none"/>
        </w:rPr>
        <w:t>市场监</w:t>
      </w:r>
      <w:r>
        <w:rPr>
          <w:rFonts w:hint="eastAsia"/>
          <w:b/>
          <w:color w:val="auto"/>
          <w:sz w:val="32"/>
          <w:szCs w:val="28"/>
          <w:highlight w:val="none"/>
        </w:rPr>
        <w:t>督</w:t>
      </w:r>
      <w:r>
        <w:rPr>
          <w:rFonts w:hint="eastAsia"/>
          <w:b/>
          <w:bCs/>
          <w:color w:val="auto"/>
          <w:sz w:val="32"/>
          <w:szCs w:val="32"/>
          <w:highlight w:val="none"/>
        </w:rPr>
        <w:t>管理</w:t>
      </w:r>
      <w:r>
        <w:rPr>
          <w:b/>
          <w:bCs/>
          <w:color w:val="auto"/>
          <w:sz w:val="32"/>
          <w:szCs w:val="32"/>
          <w:highlight w:val="none"/>
        </w:rPr>
        <w:t>总局</w:t>
      </w:r>
    </w:p>
    <w:p w14:paraId="2C5C4D5D">
      <w:pPr>
        <w:ind w:right="2182" w:rightChars="1039"/>
        <w:jc w:val="distribute"/>
        <w:rPr>
          <w:rFonts w:ascii="仿宋_GB2312" w:eastAsia="仿宋_GB2312"/>
          <w:color w:val="auto"/>
          <w:sz w:val="30"/>
          <w:szCs w:val="30"/>
          <w:highlight w:val="none"/>
        </w:rPr>
      </w:pPr>
    </w:p>
    <w:p w14:paraId="04444506">
      <w:pPr>
        <w:ind w:right="2182" w:rightChars="1039"/>
        <w:jc w:val="distribute"/>
        <w:rPr>
          <w:rFonts w:ascii="仿宋_GB2312" w:eastAsia="仿宋_GB2312"/>
          <w:color w:val="auto"/>
          <w:sz w:val="30"/>
          <w:szCs w:val="30"/>
          <w:highlight w:val="none"/>
        </w:rPr>
      </w:pPr>
    </w:p>
    <w:p w14:paraId="54BA022D">
      <w:pPr>
        <w:ind w:right="2182" w:rightChars="1039"/>
        <w:jc w:val="distribute"/>
        <w:rPr>
          <w:rFonts w:ascii="仿宋_GB2312" w:eastAsia="仿宋_GB2312"/>
          <w:color w:val="auto"/>
          <w:sz w:val="30"/>
          <w:szCs w:val="30"/>
          <w:highlight w:val="none"/>
        </w:rPr>
        <w:sectPr>
          <w:footerReference r:id="rId7" w:type="first"/>
          <w:footerReference r:id="rId6" w:type="default"/>
          <w:pgSz w:w="11906" w:h="16838"/>
          <w:pgMar w:top="1440" w:right="1800" w:bottom="1440" w:left="1800" w:header="720" w:footer="998" w:gutter="0"/>
          <w:pgNumType w:start="1"/>
          <w:cols w:space="720" w:num="1"/>
          <w:titlePg/>
          <w:docGrid w:linePitch="326" w:charSpace="0"/>
        </w:sectPr>
      </w:pPr>
    </w:p>
    <w:p w14:paraId="6E38AC2C">
      <w:pPr>
        <w:rPr>
          <w:rFonts w:ascii="仿宋_GB2312" w:eastAsia="仿宋_GB2312"/>
          <w:color w:val="auto"/>
          <w:sz w:val="30"/>
          <w:szCs w:val="30"/>
          <w:highlight w:val="none"/>
        </w:rPr>
      </w:pPr>
    </w:p>
    <w:p w14:paraId="640058BC">
      <w:pPr>
        <w:pStyle w:val="26"/>
        <w:ind w:firstLine="600"/>
        <w:rPr>
          <w:rFonts w:ascii="仿宋_GB2312" w:eastAsia="仿宋_GB2312"/>
          <w:color w:val="auto"/>
          <w:sz w:val="30"/>
          <w:szCs w:val="30"/>
          <w:highlight w:val="none"/>
        </w:rPr>
      </w:pPr>
    </w:p>
    <w:p w14:paraId="4666F8FE">
      <w:pPr>
        <w:rPr>
          <w:color w:val="auto"/>
          <w:highlight w:val="none"/>
        </w:rPr>
        <w:sectPr>
          <w:footerReference r:id="rId8" w:type="default"/>
          <w:type w:val="continuous"/>
          <w:pgSz w:w="11906" w:h="16838"/>
          <w:pgMar w:top="1440" w:right="1800" w:bottom="1440" w:left="1800" w:header="720" w:footer="998" w:gutter="0"/>
          <w:cols w:space="720" w:num="1"/>
          <w:titlePg/>
          <w:docGrid w:linePitch="326" w:charSpace="0"/>
        </w:sectPr>
      </w:pPr>
    </w:p>
    <w:bookmarkEnd w:id="311"/>
    <w:p w14:paraId="57A8F21E">
      <w:pPr>
        <w:pStyle w:val="65"/>
        <w:keepNext w:val="0"/>
        <w:keepLines w:val="0"/>
        <w:widowControl/>
        <w:adjustRightInd w:val="0"/>
        <w:snapToGrid w:val="0"/>
        <w:spacing w:beforeLines="50" w:afterLines="50" w:line="440" w:lineRule="exact"/>
        <w:jc w:val="center"/>
        <w:outlineLvl w:val="1"/>
        <w:rPr>
          <w:rFonts w:cs="宋体"/>
          <w:color w:val="auto"/>
          <w:sz w:val="32"/>
          <w:szCs w:val="32"/>
          <w:highlight w:val="none"/>
        </w:rPr>
      </w:pPr>
      <w:bookmarkStart w:id="314" w:name="_Toc31481"/>
      <w:bookmarkStart w:id="315" w:name="_Toc54862164"/>
      <w:bookmarkStart w:id="316" w:name="_Toc28547"/>
      <w:r>
        <w:rPr>
          <w:rFonts w:hint="eastAsia" w:cs="宋体"/>
          <w:color w:val="auto"/>
          <w:sz w:val="32"/>
          <w:szCs w:val="32"/>
          <w:highlight w:val="none"/>
        </w:rPr>
        <w:t>第一部分 合同协议书</w:t>
      </w:r>
      <w:bookmarkEnd w:id="314"/>
      <w:bookmarkEnd w:id="315"/>
      <w:bookmarkEnd w:id="316"/>
    </w:p>
    <w:p w14:paraId="7D6F132D">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发包人（全称）：</w:t>
      </w:r>
    </w:p>
    <w:p w14:paraId="11476BFC">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地址：</w:t>
      </w:r>
    </w:p>
    <w:p w14:paraId="554C374A">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联系人：</w:t>
      </w:r>
    </w:p>
    <w:p w14:paraId="2D0BA505">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联系电话：</w:t>
      </w:r>
    </w:p>
    <w:p w14:paraId="3E8F9583">
      <w:pPr>
        <w:widowControl/>
        <w:adjustRightInd w:val="0"/>
        <w:snapToGrid w:val="0"/>
        <w:spacing w:line="400" w:lineRule="exact"/>
        <w:ind w:firstLine="600"/>
        <w:rPr>
          <w:rFonts w:ascii="宋体" w:hAnsi="宋体" w:cs="宋体"/>
          <w:color w:val="auto"/>
          <w:szCs w:val="21"/>
          <w:highlight w:val="none"/>
        </w:rPr>
      </w:pPr>
    </w:p>
    <w:p w14:paraId="185D3069">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承包人（全称）：</w:t>
      </w:r>
    </w:p>
    <w:p w14:paraId="31E1BA1B">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地址：</w:t>
      </w:r>
    </w:p>
    <w:p w14:paraId="7CF40C1F">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联系人：</w:t>
      </w:r>
    </w:p>
    <w:p w14:paraId="6CC010D6">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联系电话：</w:t>
      </w:r>
    </w:p>
    <w:p w14:paraId="2DC249FF">
      <w:pPr>
        <w:widowControl/>
        <w:adjustRightInd w:val="0"/>
        <w:snapToGrid w:val="0"/>
        <w:spacing w:line="400" w:lineRule="exact"/>
        <w:ind w:firstLine="600"/>
        <w:rPr>
          <w:rFonts w:ascii="宋体" w:hAnsi="宋体" w:cs="宋体"/>
          <w:color w:val="auto"/>
          <w:szCs w:val="21"/>
          <w:highlight w:val="none"/>
        </w:rPr>
      </w:pPr>
    </w:p>
    <w:p w14:paraId="59BE39D9">
      <w:pPr>
        <w:widowControl w:val="0"/>
        <w:spacing w:line="580" w:lineRule="exact"/>
        <w:ind w:right="0" w:rightChars="0" w:firstLine="0" w:firstLineChars="0"/>
        <w:jc w:val="left"/>
        <w:rPr>
          <w:rFonts w:ascii="宋体" w:hAnsi="宋体" w:cs="宋体"/>
          <w:color w:val="auto"/>
          <w:szCs w:val="21"/>
          <w:highlight w:val="none"/>
        </w:rPr>
      </w:pPr>
      <w:r>
        <w:rPr>
          <w:rFonts w:hint="eastAsia" w:ascii="宋体" w:hAnsi="宋体" w:cs="宋体"/>
          <w:color w:val="auto"/>
          <w:szCs w:val="21"/>
          <w:highlight w:val="none"/>
        </w:rPr>
        <w:t>根据《中华人民共和国民法典》、《中华人民共和国建筑法》及有关法律规定，遵循平等、自愿、公平和诚实信用的原则，双方就</w:t>
      </w:r>
      <w:r>
        <w:rPr>
          <w:rFonts w:hint="eastAsia" w:ascii="宋体" w:hAnsi="宋体" w:eastAsia="宋体" w:cs="宋体"/>
          <w:b w:val="0"/>
          <w:bCs w:val="0"/>
          <w:color w:val="auto"/>
          <w:sz w:val="21"/>
          <w:szCs w:val="21"/>
          <w:highlight w:val="none"/>
          <w:u w:val="single"/>
          <w:lang w:eastAsia="zh-CN"/>
        </w:rPr>
        <w:t>滁州市建筑垃圾综合处置项目</w:t>
      </w:r>
      <w:r>
        <w:rPr>
          <w:rFonts w:hint="eastAsia" w:ascii="Times New Roman" w:hAnsi="Times New Roman" w:eastAsia="宋体" w:cs="宋体"/>
          <w:b w:val="0"/>
          <w:bCs w:val="0"/>
          <w:color w:val="auto"/>
          <w:sz w:val="21"/>
          <w:szCs w:val="21"/>
          <w:highlight w:val="none"/>
          <w:u w:val="single"/>
          <w:lang w:val="en-US" w:eastAsia="zh-CN"/>
        </w:rPr>
        <w:t>屋顶</w:t>
      </w:r>
      <w:r>
        <w:rPr>
          <w:rFonts w:hint="eastAsia" w:ascii="Times New Roman" w:hAnsi="Times New Roman" w:eastAsia="宋体" w:cs="宋体"/>
          <w:b w:val="0"/>
          <w:bCs w:val="0"/>
          <w:color w:val="auto"/>
          <w:sz w:val="21"/>
          <w:szCs w:val="21"/>
          <w:highlight w:val="none"/>
          <w:u w:val="single"/>
          <w:lang w:eastAsia="zh-CN"/>
        </w:rPr>
        <w:t>光伏</w:t>
      </w:r>
      <w:r>
        <w:rPr>
          <w:rFonts w:hint="eastAsia" w:ascii="Times New Roman" w:hAnsi="Times New Roman" w:eastAsia="宋体" w:cs="宋体"/>
          <w:b w:val="0"/>
          <w:bCs w:val="0"/>
          <w:color w:val="auto"/>
          <w:sz w:val="21"/>
          <w:szCs w:val="21"/>
          <w:highlight w:val="none"/>
          <w:u w:val="single"/>
          <w:lang w:val="en-US" w:eastAsia="zh-CN"/>
        </w:rPr>
        <w:t>EPC</w:t>
      </w:r>
      <w:r>
        <w:rPr>
          <w:rFonts w:hint="eastAsia" w:ascii="Times New Roman" w:hAnsi="Times New Roman" w:cs="宋体"/>
          <w:b w:val="0"/>
          <w:bCs w:val="0"/>
          <w:color w:val="auto"/>
          <w:sz w:val="21"/>
          <w:szCs w:val="21"/>
          <w:highlight w:val="none"/>
          <w:u w:val="single"/>
        </w:rPr>
        <w:t>项目</w:t>
      </w:r>
      <w:r>
        <w:rPr>
          <w:rFonts w:hint="eastAsia" w:ascii="宋体" w:hAnsi="宋体" w:cs="宋体"/>
          <w:color w:val="auto"/>
          <w:szCs w:val="21"/>
          <w:highlight w:val="none"/>
        </w:rPr>
        <w:t>的工程总承包及有关事项协商一致，共同达成如下协议：</w:t>
      </w:r>
    </w:p>
    <w:p w14:paraId="26A99F41">
      <w:pPr>
        <w:pStyle w:val="66"/>
        <w:widowControl/>
        <w:adjustRightInd w:val="0"/>
        <w:snapToGrid w:val="0"/>
        <w:spacing w:beforeLines="30" w:afterLines="30" w:line="400" w:lineRule="exact"/>
        <w:ind w:left="0"/>
        <w:outlineLvl w:val="2"/>
        <w:rPr>
          <w:rFonts w:cs="宋体"/>
          <w:bCs w:val="0"/>
          <w:color w:val="auto"/>
          <w:sz w:val="21"/>
          <w:szCs w:val="21"/>
          <w:highlight w:val="none"/>
        </w:rPr>
      </w:pPr>
      <w:bookmarkStart w:id="317" w:name="_Toc15286"/>
      <w:bookmarkStart w:id="318" w:name="_Toc54862165"/>
      <w:bookmarkStart w:id="319" w:name="_Toc18297"/>
      <w:r>
        <w:rPr>
          <w:rFonts w:hint="eastAsia" w:cs="宋体"/>
          <w:bCs w:val="0"/>
          <w:color w:val="auto"/>
          <w:sz w:val="21"/>
          <w:szCs w:val="21"/>
          <w:highlight w:val="none"/>
        </w:rPr>
        <w:t>一、工程概况</w:t>
      </w:r>
      <w:bookmarkEnd w:id="317"/>
      <w:bookmarkEnd w:id="318"/>
      <w:bookmarkEnd w:id="319"/>
    </w:p>
    <w:p w14:paraId="5FB3A6CE">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1. 工程名称：</w:t>
      </w:r>
      <w:r>
        <w:rPr>
          <w:rFonts w:hint="eastAsia" w:ascii="宋体" w:hAnsi="宋体" w:eastAsia="宋体" w:cs="宋体"/>
          <w:b w:val="0"/>
          <w:bCs w:val="0"/>
          <w:color w:val="auto"/>
          <w:sz w:val="21"/>
          <w:szCs w:val="21"/>
          <w:highlight w:val="none"/>
          <w:u w:val="single"/>
          <w:lang w:eastAsia="zh-CN"/>
        </w:rPr>
        <w:t>滁州市建筑垃圾综合处置项目</w:t>
      </w:r>
      <w:r>
        <w:rPr>
          <w:rFonts w:hint="eastAsia" w:ascii="Times New Roman" w:hAnsi="Times New Roman" w:eastAsia="宋体" w:cs="宋体"/>
          <w:b w:val="0"/>
          <w:bCs w:val="0"/>
          <w:color w:val="auto"/>
          <w:sz w:val="21"/>
          <w:szCs w:val="21"/>
          <w:highlight w:val="none"/>
          <w:u w:val="single"/>
          <w:lang w:val="en-US" w:eastAsia="zh-CN"/>
        </w:rPr>
        <w:t>屋顶</w:t>
      </w:r>
      <w:r>
        <w:rPr>
          <w:rFonts w:hint="eastAsia" w:ascii="Times New Roman" w:hAnsi="Times New Roman" w:eastAsia="宋体" w:cs="宋体"/>
          <w:b w:val="0"/>
          <w:bCs w:val="0"/>
          <w:color w:val="auto"/>
          <w:sz w:val="21"/>
          <w:szCs w:val="21"/>
          <w:highlight w:val="none"/>
          <w:u w:val="single"/>
          <w:lang w:eastAsia="zh-CN"/>
        </w:rPr>
        <w:t>光伏</w:t>
      </w:r>
      <w:r>
        <w:rPr>
          <w:rFonts w:hint="eastAsia" w:ascii="Times New Roman" w:hAnsi="Times New Roman" w:eastAsia="宋体" w:cs="宋体"/>
          <w:b w:val="0"/>
          <w:bCs w:val="0"/>
          <w:color w:val="auto"/>
          <w:sz w:val="21"/>
          <w:szCs w:val="21"/>
          <w:highlight w:val="none"/>
          <w:u w:val="single"/>
          <w:lang w:val="en-US" w:eastAsia="zh-CN"/>
        </w:rPr>
        <w:t>EPC</w:t>
      </w:r>
      <w:r>
        <w:rPr>
          <w:rFonts w:hint="eastAsia" w:ascii="Times New Roman" w:hAnsi="Times New Roman" w:cs="宋体"/>
          <w:b w:val="0"/>
          <w:bCs w:val="0"/>
          <w:color w:val="auto"/>
          <w:sz w:val="21"/>
          <w:szCs w:val="21"/>
          <w:highlight w:val="none"/>
          <w:u w:val="single"/>
        </w:rPr>
        <w:t>项目</w:t>
      </w:r>
      <w:r>
        <w:rPr>
          <w:rFonts w:hint="eastAsia" w:ascii="宋体" w:hAnsi="宋体" w:cs="宋体"/>
          <w:color w:val="auto"/>
          <w:szCs w:val="21"/>
          <w:highlight w:val="none"/>
        </w:rPr>
        <w:t>。</w:t>
      </w:r>
    </w:p>
    <w:p w14:paraId="74EC668E">
      <w:pPr>
        <w:widowControl/>
        <w:adjustRightInd w:val="0"/>
        <w:snapToGrid w:val="0"/>
        <w:spacing w:line="400" w:lineRule="exact"/>
        <w:ind w:firstLine="600"/>
        <w:outlineLvl w:val="3"/>
        <w:rPr>
          <w:rFonts w:ascii="宋体" w:hAnsi="宋体" w:cs="宋体"/>
          <w:color w:val="auto"/>
          <w:szCs w:val="21"/>
          <w:highlight w:val="none"/>
        </w:rPr>
      </w:pPr>
      <w:r>
        <w:rPr>
          <w:rFonts w:hint="eastAsia" w:ascii="宋体" w:hAnsi="宋体" w:cs="宋体"/>
          <w:color w:val="auto"/>
          <w:szCs w:val="21"/>
          <w:highlight w:val="none"/>
        </w:rPr>
        <w:t>2. 工程地点：</w:t>
      </w:r>
      <w:r>
        <w:rPr>
          <w:rFonts w:hint="eastAsia" w:ascii="宋体" w:hAnsi="宋体" w:cs="宋体"/>
          <w:color w:val="auto"/>
          <w:szCs w:val="21"/>
          <w:highlight w:val="none"/>
          <w:lang w:val="en-US" w:eastAsia="zh-CN"/>
        </w:rPr>
        <w:t>滁州市南谯区</w:t>
      </w:r>
      <w:r>
        <w:rPr>
          <w:rFonts w:hint="eastAsia" w:ascii="宋体" w:hAnsi="宋体" w:cs="宋体"/>
          <w:color w:val="auto"/>
          <w:szCs w:val="21"/>
          <w:highlight w:val="none"/>
        </w:rPr>
        <w:t>。</w:t>
      </w:r>
    </w:p>
    <w:p w14:paraId="68C7507D">
      <w:pPr>
        <w:widowControl/>
        <w:adjustRightInd w:val="0"/>
        <w:snapToGrid w:val="0"/>
        <w:spacing w:line="400" w:lineRule="exact"/>
        <w:ind w:firstLine="600"/>
        <w:jc w:val="left"/>
        <w:rPr>
          <w:rFonts w:ascii="宋体" w:hAnsi="宋体" w:cs="宋体"/>
          <w:color w:val="auto"/>
          <w:szCs w:val="21"/>
          <w:highlight w:val="none"/>
          <w:u w:val="single"/>
        </w:rPr>
      </w:pPr>
      <w:r>
        <w:rPr>
          <w:rFonts w:hint="eastAsia" w:ascii="宋体" w:hAnsi="宋体" w:cs="宋体"/>
          <w:color w:val="auto"/>
          <w:szCs w:val="21"/>
          <w:highlight w:val="none"/>
        </w:rPr>
        <w:t>3. 工程审批、核准或备案文号：</w:t>
      </w:r>
      <w:r>
        <w:rPr>
          <w:rFonts w:hint="eastAsia" w:ascii="宋体" w:hAnsi="宋体" w:cs="宋体"/>
          <w:color w:val="auto"/>
          <w:szCs w:val="21"/>
          <w:highlight w:val="none"/>
          <w:u w:val="single"/>
        </w:rPr>
        <w:t xml:space="preserve"> </w:t>
      </w:r>
      <w:r>
        <w:rPr>
          <w:rFonts w:hint="eastAsia" w:ascii="宋体" w:hAnsi="宋体" w:eastAsia="宋体" w:cs="宋体"/>
          <w:i w:val="0"/>
          <w:iCs w:val="0"/>
          <w:caps w:val="0"/>
          <w:color w:val="auto"/>
          <w:spacing w:val="0"/>
          <w:sz w:val="21"/>
          <w:szCs w:val="21"/>
          <w:highlight w:val="none"/>
          <w:u w:val="single"/>
        </w:rPr>
        <w:t>2609-341103-04-01-963636</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BCD4827">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4. 资金来源：</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自筹</w:t>
      </w:r>
      <w:r>
        <w:rPr>
          <w:rFonts w:hint="eastAsia" w:cs="宋体"/>
          <w:color w:val="auto"/>
          <w:szCs w:val="21"/>
          <w:highlight w:val="none"/>
          <w:u w:val="single"/>
        </w:rPr>
        <w:t>资金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E5A7B18">
      <w:pPr>
        <w:widowControl/>
        <w:adjustRightInd w:val="0"/>
        <w:snapToGrid w:val="0"/>
        <w:spacing w:line="400" w:lineRule="exact"/>
        <w:ind w:firstLine="600"/>
        <w:outlineLvl w:val="3"/>
        <w:rPr>
          <w:rFonts w:ascii="宋体" w:hAnsi="宋体" w:cs="宋体"/>
          <w:color w:val="auto"/>
          <w:szCs w:val="21"/>
          <w:highlight w:val="none"/>
        </w:rPr>
      </w:pPr>
      <w:r>
        <w:rPr>
          <w:rFonts w:hint="eastAsia" w:ascii="宋体" w:hAnsi="宋体" w:cs="宋体"/>
          <w:color w:val="auto"/>
          <w:szCs w:val="21"/>
          <w:highlight w:val="none"/>
        </w:rPr>
        <w:t>5. 工程内容及规模：</w:t>
      </w:r>
    </w:p>
    <w:p w14:paraId="574DF9A0">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工程承包范围：</w:t>
      </w:r>
      <w:bookmarkStart w:id="320" w:name="_Toc54862166"/>
      <w:r>
        <w:rPr>
          <w:rFonts w:hint="eastAsia" w:ascii="宋体" w:hAnsi="宋体" w:cs="宋体"/>
          <w:color w:val="auto"/>
          <w:szCs w:val="21"/>
          <w:highlight w:val="none"/>
        </w:rPr>
        <w:t>总投资约</w:t>
      </w:r>
      <w:r>
        <w:rPr>
          <w:rFonts w:hint="eastAsia" w:ascii="宋体" w:hAnsi="宋体" w:cs="宋体"/>
          <w:color w:val="auto"/>
          <w:szCs w:val="21"/>
          <w:highlight w:val="none"/>
          <w:lang w:val="en-US" w:eastAsia="zh-CN"/>
        </w:rPr>
        <w:t>368</w:t>
      </w:r>
      <w:r>
        <w:rPr>
          <w:rFonts w:hint="eastAsia" w:ascii="宋体" w:hAnsi="宋体" w:cs="宋体"/>
          <w:color w:val="auto"/>
          <w:szCs w:val="21"/>
          <w:highlight w:val="none"/>
        </w:rPr>
        <w:t>万元。</w:t>
      </w:r>
      <w:r>
        <w:rPr>
          <w:rFonts w:hint="eastAsia" w:ascii="宋体" w:hAnsi="宋体" w:cs="宋体"/>
          <w:color w:val="auto"/>
          <w:szCs w:val="21"/>
          <w:highlight w:val="none"/>
          <w:lang w:eastAsia="zh-CN"/>
        </w:rPr>
        <w:t>本项目拟采用BAPV的形式</w:t>
      </w:r>
      <w:r>
        <w:rPr>
          <w:rFonts w:hint="eastAsia" w:ascii="宋体" w:hAnsi="宋体" w:cs="宋体"/>
          <w:color w:val="auto"/>
          <w:szCs w:val="21"/>
          <w:highlight w:val="none"/>
        </w:rPr>
        <w:t>，包含</w:t>
      </w:r>
      <w:r>
        <w:rPr>
          <w:rFonts w:hint="eastAsia" w:ascii="宋体" w:hAnsi="宋体" w:cs="宋体"/>
          <w:color w:val="auto"/>
          <w:szCs w:val="21"/>
          <w:highlight w:val="none"/>
          <w:lang w:val="en-US" w:eastAsia="zh-CN"/>
        </w:rPr>
        <w:t>可研优化、</w:t>
      </w:r>
      <w:r>
        <w:rPr>
          <w:rFonts w:hint="eastAsia" w:ascii="宋体" w:hAnsi="宋体" w:cs="宋体"/>
          <w:color w:val="auto"/>
          <w:szCs w:val="21"/>
          <w:highlight w:val="none"/>
        </w:rPr>
        <w:t>项目设计、管线勘察、设备采购供货（包括但不限于光伏智慧监测中心，</w:t>
      </w:r>
      <w:r>
        <w:rPr>
          <w:rFonts w:hint="eastAsia" w:ascii="宋体" w:hAnsi="宋体" w:cs="宋体"/>
          <w:color w:val="auto"/>
          <w:szCs w:val="21"/>
          <w:highlight w:val="none"/>
          <w:lang w:eastAsia="zh-CN"/>
        </w:rPr>
        <w:t>根据实际需求增加</w:t>
      </w:r>
      <w:r>
        <w:rPr>
          <w:rFonts w:hint="eastAsia" w:ascii="宋体" w:hAnsi="宋体" w:cs="宋体"/>
          <w:color w:val="auto"/>
          <w:szCs w:val="21"/>
          <w:highlight w:val="none"/>
        </w:rPr>
        <w:t>变压器</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SVG等</w:t>
      </w:r>
      <w:r>
        <w:rPr>
          <w:rFonts w:hint="eastAsia" w:ascii="宋体" w:hAnsi="宋体" w:cs="宋体"/>
          <w:color w:val="auto"/>
          <w:szCs w:val="21"/>
          <w:highlight w:val="none"/>
        </w:rPr>
        <w:t>）、屋面结构加固（如有）、管线迁改、土建及安装施工、施工用水、施工用电辅助工程及附属设施等、地方关系协调、本工程内所有设备和系统的供货安装、检验、试验、调试、试运行、竣工验收、整套系统启动的性能保证的考核验收、技术和售后服务、人员培训、直至移交生产所完成的全部工作，并网模式采用“自发自用，余电上网”。</w:t>
      </w:r>
    </w:p>
    <w:p w14:paraId="712E1A8D">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本次招标范围包括但不限于：</w:t>
      </w:r>
    </w:p>
    <w:p w14:paraId="64DB4063">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（1）设计部分：包括但不限于本项目投资分析、现场勘察、设计方案（含设计基础排布）、加固设计方案（如需）、施工图设计、竣工图编制、概算编制、图纸审查等，以上如涉及必须提供。</w:t>
      </w:r>
    </w:p>
    <w:p w14:paraId="3A1671F7">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2）施工部分：包括但不限于并网接入等相关手续办理、施工图范围内的所有工作内容、屋顶加固（如需）、屋面瓦更换（如需）、土建及安装施工、管线迁改等工作、本工程内所有设备和系统的供货安装（包括但</w:t>
      </w:r>
      <w:r>
        <w:rPr>
          <w:rFonts w:hint="eastAsia" w:ascii="宋体" w:hAnsi="宋体" w:cs="宋体"/>
          <w:color w:val="auto"/>
          <w:kern w:val="0"/>
          <w:szCs w:val="21"/>
          <w:highlight w:val="none"/>
        </w:rPr>
        <w:t>不限于光伏智慧监测中心，</w:t>
      </w:r>
      <w:r>
        <w:rPr>
          <w:rFonts w:hint="eastAsia" w:ascii="宋体" w:hAnsi="宋体" w:cs="宋体"/>
          <w:color w:val="auto"/>
          <w:kern w:val="0"/>
          <w:szCs w:val="21"/>
          <w:highlight w:val="none"/>
          <w:lang w:eastAsia="zh-CN"/>
        </w:rPr>
        <w:t>根据实际需求增加</w:t>
      </w:r>
      <w:r>
        <w:rPr>
          <w:rFonts w:hint="eastAsia" w:ascii="宋体" w:hAnsi="宋体" w:cs="宋体"/>
          <w:color w:val="auto"/>
          <w:kern w:val="0"/>
          <w:szCs w:val="21"/>
          <w:highlight w:val="none"/>
        </w:rPr>
        <w:t>变压器</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lang w:eastAsia="zh-CN"/>
        </w:rPr>
        <w:t>SVG等</w:t>
      </w:r>
      <w:r>
        <w:rPr>
          <w:rFonts w:hint="eastAsia" w:ascii="宋体" w:hAnsi="宋体" w:cs="宋体"/>
          <w:color w:val="auto"/>
          <w:szCs w:val="21"/>
          <w:highlight w:val="none"/>
        </w:rPr>
        <w:t>）、检验、试验、竣工验收、全站全容量并网240小时安全稳定试运行(出具试运行报告)、消缺、整套系统启动的性能保证的考核验收、技术和售后服务、人员培训、直至移交等全部工作。本项目的逆变器、数据采集器、远红等设备，由中标单位设计和采购，并负责接入招标人已建或者后续要建设的能源管理平台便于后期统一运营管理，相关费用均在投标报价中。实现实施范围全覆盖的视频监控设备，相关硬件设施费用和网络传输租赁费用（运维期）均在投标报价中。移交前的运维管理，竣工验收交付后，光伏板产品质保10年、逆变器质保5年，其他电设备2年质保，免费运维3年；具体以招标人实施需求为准。最终以实际完成装机容量为准。</w:t>
      </w:r>
    </w:p>
    <w:p w14:paraId="6B82913D">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(3)运维部分：按季度覆盖全场站巡检（巡检要求详见附件：巡检检查要求）、按季度清洗光伏组件（连续梅雨季节可顺延）、按半年度检查组件热斑及隐裂、提供由于自然原因导致组件及逆变器损坏的更换及安装服务；高压电力设备及场站故障需满足24小时内的应急处理，提供由于自然原因导致高压电力设备元器件损坏的更换及安装服务。</w:t>
      </w:r>
    </w:p>
    <w:p w14:paraId="55002BFE">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（4）工程施工（包括临时设施、施工组织、安装、施工协调、调试试验等）；</w:t>
      </w:r>
    </w:p>
    <w:p w14:paraId="0B59FC21">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（5）并网验收（包括相关部门验收、竣工验收、第三方专业检测，变压器增容工程与供电部门协调对接、通过供电公司验收等全部工作，确保满足并网运行要求，同时负责该项目机制电价竞价的办理业务）；</w:t>
      </w:r>
    </w:p>
    <w:p w14:paraId="25D9F6AD">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（6）安全工器具、备品备件采购及项目验收移交后质保期服务等；</w:t>
      </w:r>
    </w:p>
    <w:p w14:paraId="41B98C44">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（7）对建设项目的整体负责，负责对项目实施的全过程进行管理，包括建设质量、安全、造价、进度及其它等；</w:t>
      </w:r>
    </w:p>
    <w:p w14:paraId="50A67BC8">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（8）光伏电站试运行期间的运行操作、运行管理、设备维护、现场保洁；</w:t>
      </w:r>
    </w:p>
    <w:p w14:paraId="060E521E">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（9）光伏电站监控后台的设备采购、安装与调试，本地视频监控的设备采购、安装与调试、视频信号、后台数据智控中心平台的设备采购、安装与调试；</w:t>
      </w:r>
    </w:p>
    <w:p w14:paraId="5F0E2B71">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（10）通过电站并网验收、专项项目实施及验收、竣工验收(含电力质监、并网性能试验及评价（满足供电部门要求），办理竣工手续及并网性能试验评价等；</w:t>
      </w:r>
    </w:p>
    <w:p w14:paraId="54B86AD8">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（11）电站系统性能检测。本项目合同设备全部安装、调试和试运行完毕后由招标人开展系统性能检测进行电站性能保证考核试验，性能考核试验应由发包人、承包人双方参加。</w:t>
      </w:r>
    </w:p>
    <w:p w14:paraId="7B90C6DF">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该考核试验的目的是验证本合同设备和系统是否能达到合同所规定的各项技术经济指标。当合同设备运行稳定，不存在影响安全、经济运行和环保的问题，达到本合同所规定的各项技术经济指标后，则考核认为合格。如性能保证考核试验结果达不到本合同所规定的一项或多项保证值/或技术性能时，则双方应共同分析原因，并由投标人采取措施，进行第二次性能保证考核试验，第二次考核试验开始时间不得迟于第一次考核试验结束后一个月，或在特殊情况下，在双方同意的时间内进行，第二次考核试验所发生的费用（含人工材料费、备品备件、消耗品、各种材料机具费等所有检测相关费用)应由承包人承担；</w:t>
      </w:r>
    </w:p>
    <w:p w14:paraId="5553FDED">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（12）人员培训及电站运维。为招标人培训电站运维人员，负责工程接收证书签订日前的电站运维管理工作，竣工验收交付，以及质保期内的全包维保服务、相关技术资料的提供</w:t>
      </w:r>
    </w:p>
    <w:p w14:paraId="181663E7">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（13）提供电站商业运行所需的专用工器具和质保期内的备品备件；</w:t>
      </w:r>
    </w:p>
    <w:p w14:paraId="664E4280">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（14）电站清洗工作。光伏电站全容量并网，240小时试运行合格后，投标人须在10个工作目内完成电站组件全面清洗工作，以确保电站整洁美观高效率运行;</w:t>
      </w:r>
    </w:p>
    <w:p w14:paraId="45C6A7F8">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（15）竣工验收交付后，光伏电站免费运维管理 3 年，光伏板产品质保 10 年、逆变器质保5年，其他电器设备 2 年质保；</w:t>
      </w:r>
    </w:p>
    <w:p w14:paraId="55E34CC7">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（16）智慧管理平台的建设。</w:t>
      </w:r>
    </w:p>
    <w:p w14:paraId="214BDF09">
      <w:pPr>
        <w:widowControl/>
        <w:adjustRightInd w:val="0"/>
        <w:snapToGrid w:val="0"/>
        <w:spacing w:line="400" w:lineRule="exact"/>
        <w:ind w:firstLine="600"/>
        <w:rPr>
          <w:rFonts w:hint="eastAsia" w:ascii="宋体" w:hAnsi="宋体" w:cs="宋体"/>
          <w:color w:val="auto"/>
          <w:szCs w:val="21"/>
          <w:highlight w:val="none"/>
        </w:rPr>
      </w:pPr>
      <w:r>
        <w:rPr>
          <w:rFonts w:hint="eastAsia" w:ascii="宋体" w:hAnsi="宋体" w:cs="宋体"/>
          <w:color w:val="auto"/>
          <w:szCs w:val="21"/>
          <w:highlight w:val="none"/>
        </w:rPr>
        <w:t>（17）竣工验收后免费运维 3 年。</w:t>
      </w:r>
    </w:p>
    <w:p w14:paraId="2B3E278E">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并网方式：采用“自发自用，余电上网”的模式。</w:t>
      </w:r>
    </w:p>
    <w:p w14:paraId="15E75B8E">
      <w:pPr>
        <w:pStyle w:val="66"/>
        <w:widowControl/>
        <w:adjustRightInd w:val="0"/>
        <w:snapToGrid w:val="0"/>
        <w:spacing w:beforeLines="30" w:afterLines="30" w:line="400" w:lineRule="exact"/>
        <w:ind w:left="0"/>
        <w:outlineLvl w:val="2"/>
        <w:rPr>
          <w:rFonts w:cs="宋体"/>
          <w:bCs w:val="0"/>
          <w:color w:val="auto"/>
          <w:sz w:val="21"/>
          <w:szCs w:val="21"/>
          <w:highlight w:val="none"/>
        </w:rPr>
      </w:pPr>
      <w:bookmarkStart w:id="321" w:name="_Toc26733"/>
      <w:bookmarkStart w:id="322" w:name="_Toc29744"/>
      <w:r>
        <w:rPr>
          <w:rFonts w:hint="eastAsia" w:cs="宋体"/>
          <w:bCs w:val="0"/>
          <w:color w:val="auto"/>
          <w:sz w:val="21"/>
          <w:szCs w:val="21"/>
          <w:highlight w:val="none"/>
        </w:rPr>
        <w:t>二、合同工期</w:t>
      </w:r>
      <w:bookmarkEnd w:id="320"/>
      <w:bookmarkEnd w:id="321"/>
      <w:bookmarkEnd w:id="322"/>
    </w:p>
    <w:p w14:paraId="4476CE2E">
      <w:pPr>
        <w:widowControl w:val="0"/>
        <w:adjustRightInd/>
        <w:snapToGrid/>
        <w:spacing w:beforeLines="30" w:afterLines="30" w:line="400" w:lineRule="exact"/>
        <w:ind w:firstLine="420" w:firstLineChars="200"/>
        <w:outlineLvl w:val="2"/>
        <w:rPr>
          <w:rFonts w:hint="eastAsia" w:ascii="宋体" w:hAnsi="宋体" w:eastAsia="宋体" w:cs="宋体"/>
          <w:color w:val="auto"/>
          <w:sz w:val="21"/>
          <w:szCs w:val="21"/>
          <w:highlight w:val="none"/>
        </w:rPr>
      </w:pPr>
      <w:bookmarkStart w:id="323" w:name="_Toc1008"/>
      <w:bookmarkStart w:id="324" w:name="_Toc13808"/>
      <w:bookmarkStart w:id="325" w:name="_Toc54862167"/>
      <w:r>
        <w:rPr>
          <w:rFonts w:hint="eastAsia" w:ascii="宋体" w:hAnsi="宋体" w:eastAsia="宋体" w:cs="宋体"/>
          <w:b w:val="0"/>
          <w:bCs w:val="0"/>
          <w:color w:val="auto"/>
          <w:kern w:val="2"/>
          <w:sz w:val="21"/>
          <w:szCs w:val="21"/>
          <w:highlight w:val="none"/>
        </w:rPr>
        <w:t>确保 2026 年 12 月 25 日前实现正式并网</w:t>
      </w:r>
      <w:r>
        <w:rPr>
          <w:rFonts w:hint="eastAsia" w:ascii="宋体" w:hAnsi="宋体" w:eastAsia="宋体" w:cs="宋体"/>
          <w:b w:val="0"/>
          <w:bCs w:val="0"/>
          <w:color w:val="auto"/>
          <w:kern w:val="2"/>
          <w:sz w:val="21"/>
          <w:szCs w:val="21"/>
          <w:highlight w:val="none"/>
          <w:lang w:val="en-US" w:eastAsia="zh-CN"/>
        </w:rPr>
        <w:t>完成；</w:t>
      </w:r>
      <w:r>
        <w:rPr>
          <w:rFonts w:hint="eastAsia" w:ascii="宋体" w:hAnsi="宋体" w:eastAsia="宋体" w:cs="宋体"/>
          <w:b w:val="0"/>
          <w:bCs w:val="0"/>
          <w:color w:val="auto"/>
          <w:kern w:val="2"/>
          <w:sz w:val="21"/>
          <w:szCs w:val="21"/>
          <w:highlight w:val="none"/>
        </w:rPr>
        <w:t xml:space="preserve"> 运维服务期：自项目竣工验收合格并完成并网之日起 3 年。 工程缺陷责任期：自工程竣工验收合格之日起计算，缺陷责任期为 2 年。 运维服务期：自项目竣工验收合格并完成并网之日起 3 年。 工程缺陷责任期：自工程竣工验收合格之日起计算，缺陷责任期为 2 年</w:t>
      </w:r>
      <w:r>
        <w:rPr>
          <w:rFonts w:hint="eastAsia" w:ascii="宋体" w:hAnsi="宋体" w:cs="宋体"/>
          <w:b w:val="0"/>
          <w:bCs w:val="0"/>
          <w:color w:val="auto"/>
          <w:kern w:val="2"/>
          <w:sz w:val="21"/>
          <w:szCs w:val="21"/>
          <w:highlight w:val="none"/>
          <w:lang w:eastAsia="zh-CN"/>
        </w:rPr>
        <w:t>。</w:t>
      </w:r>
      <w:bookmarkEnd w:id="323"/>
      <w:bookmarkEnd w:id="324"/>
    </w:p>
    <w:p w14:paraId="4FE88489">
      <w:pPr>
        <w:pStyle w:val="66"/>
        <w:widowControl/>
        <w:adjustRightInd w:val="0"/>
        <w:snapToGrid w:val="0"/>
        <w:spacing w:beforeLines="30" w:afterLines="30" w:line="400" w:lineRule="exact"/>
        <w:ind w:left="0"/>
        <w:outlineLvl w:val="2"/>
        <w:rPr>
          <w:rFonts w:cs="宋体"/>
          <w:bCs w:val="0"/>
          <w:color w:val="auto"/>
          <w:sz w:val="21"/>
          <w:szCs w:val="21"/>
          <w:highlight w:val="none"/>
        </w:rPr>
      </w:pPr>
      <w:bookmarkStart w:id="326" w:name="_Toc12576"/>
      <w:bookmarkStart w:id="327" w:name="_Toc14323"/>
      <w:r>
        <w:rPr>
          <w:rFonts w:hint="eastAsia" w:cs="宋体"/>
          <w:bCs w:val="0"/>
          <w:color w:val="auto"/>
          <w:sz w:val="21"/>
          <w:szCs w:val="21"/>
          <w:highlight w:val="none"/>
        </w:rPr>
        <w:t>三、质量标准</w:t>
      </w:r>
      <w:bookmarkEnd w:id="325"/>
      <w:bookmarkEnd w:id="326"/>
      <w:bookmarkEnd w:id="327"/>
    </w:p>
    <w:p w14:paraId="55B8EB8F">
      <w:pPr>
        <w:widowControl/>
        <w:adjustRightInd w:val="0"/>
        <w:spacing w:line="400" w:lineRule="exact"/>
        <w:ind w:firstLine="420" w:firstLineChars="200"/>
        <w:rPr>
          <w:rFonts w:ascii="宋体" w:hAnsi="宋体" w:cs="宋体"/>
          <w:color w:val="auto"/>
          <w:szCs w:val="21"/>
          <w:highlight w:val="none"/>
        </w:rPr>
      </w:pPr>
      <w:bookmarkStart w:id="328" w:name="_Toc54862168"/>
      <w:r>
        <w:rPr>
          <w:rFonts w:hint="eastAsia" w:ascii="宋体" w:hAnsi="宋体" w:cs="宋体"/>
          <w:color w:val="auto"/>
          <w:szCs w:val="21"/>
          <w:highlight w:val="none"/>
        </w:rPr>
        <w:t>设计：合格。满足招标人需求，符合现行相应行业最新的设计规范，施工图及预算通过业主和相关部门审查，施工图达到施工深度要求。</w:t>
      </w:r>
    </w:p>
    <w:p w14:paraId="22643FB0">
      <w:pPr>
        <w:widowControl/>
        <w:adjustRightInd w:val="0"/>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设备材料：合格。满足设计要求、招标人要求，符合约定的参数、品牌（或相当于）要求。</w:t>
      </w:r>
    </w:p>
    <w:p w14:paraId="113EB409">
      <w:pPr>
        <w:widowControl/>
        <w:adjustRightInd w:val="0"/>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建设质量要求：合格，质量符合 GB/T 50796-2012《光伏发电工程验收规范》，确保通过供电公司验收、并网。 </w:t>
      </w:r>
    </w:p>
    <w:p w14:paraId="0CF458C4">
      <w:pPr>
        <w:widowControl/>
        <w:adjustRightInd w:val="0"/>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运维质量要求：合格，符合招标人的日常考核。 </w:t>
      </w:r>
    </w:p>
    <w:p w14:paraId="3EE49ADA">
      <w:pPr>
        <w:pStyle w:val="66"/>
        <w:widowControl/>
        <w:adjustRightInd w:val="0"/>
        <w:snapToGrid w:val="0"/>
        <w:spacing w:beforeLines="30" w:afterLines="30" w:line="400" w:lineRule="exact"/>
        <w:ind w:left="0"/>
        <w:outlineLvl w:val="2"/>
        <w:rPr>
          <w:rFonts w:cs="宋体"/>
          <w:bCs w:val="0"/>
          <w:color w:val="auto"/>
          <w:sz w:val="21"/>
          <w:szCs w:val="21"/>
          <w:highlight w:val="none"/>
        </w:rPr>
      </w:pPr>
      <w:bookmarkStart w:id="329" w:name="_Toc14423"/>
      <w:bookmarkStart w:id="330" w:name="_Toc17235"/>
      <w:r>
        <w:rPr>
          <w:rFonts w:hint="eastAsia" w:cs="宋体"/>
          <w:bCs w:val="0"/>
          <w:color w:val="auto"/>
          <w:sz w:val="21"/>
          <w:szCs w:val="21"/>
          <w:highlight w:val="none"/>
        </w:rPr>
        <w:t>四、签约合同价与合同价格形式</w:t>
      </w:r>
      <w:bookmarkEnd w:id="328"/>
      <w:bookmarkEnd w:id="329"/>
      <w:bookmarkEnd w:id="330"/>
    </w:p>
    <w:p w14:paraId="2F35AA65">
      <w:pPr>
        <w:overflowPunct w:val="0"/>
        <w:autoSpaceDE w:val="0"/>
        <w:autoSpaceDN w:val="0"/>
        <w:adjustRightInd w:val="0"/>
        <w:snapToGrid w:val="0"/>
        <w:spacing w:line="400" w:lineRule="exact"/>
        <w:ind w:firstLine="487" w:firstLineChars="232"/>
        <w:rPr>
          <w:color w:val="auto"/>
          <w:highlight w:val="none"/>
        </w:rPr>
      </w:pPr>
      <w:r>
        <w:rPr>
          <w:rFonts w:hint="eastAsia" w:ascii="宋体" w:hAnsi="宋体" w:cs="宋体"/>
          <w:color w:val="auto"/>
          <w:szCs w:val="21"/>
          <w:highlight w:val="none"/>
        </w:rPr>
        <w:t>1.本合同固定单价：</w:t>
      </w:r>
      <w:r>
        <w:rPr>
          <w:rFonts w:hint="eastAsia" w:ascii="宋体" w:hAnsi="宋体" w:cs="宋体"/>
          <w:color w:val="auto"/>
          <w:kern w:val="0"/>
          <w:szCs w:val="21"/>
          <w:highlight w:val="none"/>
        </w:rPr>
        <w:t>费用</w:t>
      </w:r>
      <w:r>
        <w:rPr>
          <w:rFonts w:hint="eastAsia" w:ascii="宋体" w:hAnsi="宋体" w:cs="宋体"/>
          <w:color w:val="auto"/>
          <w:szCs w:val="21"/>
          <w:highlight w:val="none"/>
        </w:rPr>
        <w:t>为</w:t>
      </w:r>
      <w:r>
        <w:rPr>
          <w:rFonts w:hint="eastAsia" w:ascii="宋体" w:hAnsi="宋体" w:cs="宋体"/>
          <w:color w:val="auto"/>
          <w:szCs w:val="21"/>
          <w:highlight w:val="none"/>
          <w:u w:val="single"/>
        </w:rPr>
        <w:t>人民币【     】</w:t>
      </w:r>
      <w:r>
        <w:rPr>
          <w:rFonts w:hint="eastAsia" w:ascii="宋体" w:hAnsi="宋体" w:cs="宋体"/>
          <w:color w:val="auto"/>
          <w:kern w:val="0"/>
          <w:szCs w:val="21"/>
          <w:highlight w:val="none"/>
        </w:rPr>
        <w:t>元/瓦（直流侧）</w:t>
      </w:r>
      <w:r>
        <w:rPr>
          <w:rFonts w:hint="eastAsia" w:ascii="宋体" w:hAnsi="宋体" w:cs="宋体"/>
          <w:color w:val="auto"/>
          <w:szCs w:val="21"/>
          <w:highlight w:val="none"/>
        </w:rPr>
        <w:t>（含税）。</w:t>
      </w:r>
      <w:r>
        <w:rPr>
          <w:rFonts w:hint="eastAsia"/>
          <w:color w:val="auto"/>
          <w:highlight w:val="none"/>
        </w:rPr>
        <w:t xml:space="preserve">             </w:t>
      </w:r>
    </w:p>
    <w:p w14:paraId="297F64FF">
      <w:pPr>
        <w:widowControl/>
        <w:adjustRightInd w:val="0"/>
        <w:spacing w:line="400" w:lineRule="exact"/>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2. 合同价格形式：</w:t>
      </w:r>
    </w:p>
    <w:p w14:paraId="04251CCA">
      <w:pPr>
        <w:widowControl/>
        <w:adjustRightInd w:val="0"/>
        <w:spacing w:line="400" w:lineRule="exact"/>
        <w:ind w:firstLine="420" w:firstLineChars="200"/>
        <w:rPr>
          <w:rFonts w:ascii="宋体" w:hAnsi="宋体" w:cs="宋体"/>
          <w:color w:val="auto"/>
          <w:szCs w:val="21"/>
          <w:highlight w:val="none"/>
        </w:rPr>
      </w:pPr>
      <w:bookmarkStart w:id="331" w:name="_Toc54862169"/>
      <w:r>
        <w:rPr>
          <w:rFonts w:hint="eastAsia" w:ascii="宋体" w:hAnsi="宋体" w:cs="宋体"/>
          <w:color w:val="auto"/>
          <w:szCs w:val="21"/>
          <w:highlight w:val="none"/>
        </w:rPr>
        <w:t>合同价格形式为固定单价合同。</w:t>
      </w:r>
    </w:p>
    <w:p w14:paraId="2D88E649">
      <w:pPr>
        <w:widowControl/>
        <w:adjustRightInd w:val="0"/>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 包含但不限于</w:t>
      </w:r>
      <w:r>
        <w:rPr>
          <w:rFonts w:hint="eastAsia" w:ascii="宋体" w:hAnsi="宋体" w:cs="宋体"/>
          <w:color w:val="auto"/>
          <w:szCs w:val="21"/>
          <w:highlight w:val="none"/>
          <w:lang w:val="en-US" w:eastAsia="zh-CN"/>
        </w:rPr>
        <w:t>可研优化</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调查、</w:t>
      </w:r>
      <w:r>
        <w:rPr>
          <w:rFonts w:hint="eastAsia" w:ascii="宋体" w:hAnsi="宋体" w:cs="宋体"/>
          <w:color w:val="auto"/>
          <w:szCs w:val="21"/>
          <w:highlight w:val="none"/>
        </w:rPr>
        <w:t>测量、设计方案和施工图设计、材料采购（除甲供材外）、设备采购、施工、调试、验收、档案移交、运维、缺陷责任期内的缺陷修复、保修及施工期间的指导和配合服务等所发生的一切费用（包含但不限于自行收集相关规划资料、设备维护更新、办公费用及人员工资、交通、保险、税费等）、并网验收所涉及全部手续办理费用、临时设施费等以及招标文件规定的与本次招标相关的等所有费用。</w:t>
      </w:r>
    </w:p>
    <w:p w14:paraId="08483D52">
      <w:pPr>
        <w:widowControl/>
        <w:kinsoku w:val="0"/>
        <w:adjustRightInd w:val="0"/>
        <w:snapToGrid w:val="0"/>
        <w:spacing w:line="400" w:lineRule="exact"/>
        <w:ind w:left="263" w:leftChars="125" w:firstLine="210" w:firstLineChars="100"/>
        <w:jc w:val="left"/>
        <w:rPr>
          <w:rFonts w:ascii="宋体" w:hAnsi="宋体" w:cs="宋体"/>
          <w:color w:val="auto"/>
          <w:szCs w:val="21"/>
          <w:highlight w:val="none"/>
        </w:rPr>
      </w:pPr>
      <w:r>
        <w:rPr>
          <w:rFonts w:hint="eastAsia" w:ascii="宋体" w:hAnsi="宋体" w:cs="宋体"/>
          <w:color w:val="auto"/>
          <w:szCs w:val="21"/>
          <w:highlight w:val="none"/>
        </w:rPr>
        <w:t>合同当事人对合同价格形式的其他约定：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详见专用合同条件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C4F50FC">
      <w:pPr>
        <w:widowControl/>
        <w:adjustRightInd w:val="0"/>
        <w:spacing w:line="400" w:lineRule="exact"/>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3.项目装机容量</w:t>
      </w:r>
    </w:p>
    <w:p w14:paraId="33FFE5BD">
      <w:pPr>
        <w:pStyle w:val="66"/>
        <w:widowControl/>
        <w:adjustRightInd w:val="0"/>
        <w:snapToGrid w:val="0"/>
        <w:spacing w:beforeLines="30" w:afterLines="30" w:line="400" w:lineRule="exact"/>
        <w:ind w:left="0" w:firstLine="630" w:firstLineChars="300"/>
        <w:rPr>
          <w:rFonts w:cs="宋体"/>
          <w:b w:val="0"/>
          <w:color w:val="auto"/>
          <w:sz w:val="21"/>
          <w:szCs w:val="21"/>
          <w:highlight w:val="none"/>
        </w:rPr>
      </w:pPr>
      <w:bookmarkStart w:id="332" w:name="_Toc3212"/>
      <w:bookmarkStart w:id="333" w:name="_Toc30569"/>
      <w:r>
        <w:rPr>
          <w:rFonts w:hint="eastAsia" w:cs="宋体"/>
          <w:b w:val="0"/>
          <w:color w:val="auto"/>
          <w:sz w:val="21"/>
          <w:szCs w:val="21"/>
          <w:highlight w:val="none"/>
        </w:rPr>
        <w:t>项目拟装机容量为【    】，实际装机容量以项目通过竣工验收且并网发电的装机容量为准。</w:t>
      </w:r>
      <w:bookmarkEnd w:id="332"/>
      <w:bookmarkEnd w:id="333"/>
    </w:p>
    <w:p w14:paraId="5CDC4ED4">
      <w:pPr>
        <w:widowControl/>
        <w:kinsoku w:val="0"/>
        <w:adjustRightInd w:val="0"/>
        <w:snapToGrid w:val="0"/>
        <w:spacing w:line="400" w:lineRule="exact"/>
        <w:ind w:left="263" w:leftChars="125" w:firstLine="210" w:firstLineChars="100"/>
        <w:jc w:val="left"/>
        <w:outlineLvl w:val="3"/>
        <w:rPr>
          <w:rFonts w:ascii="宋体" w:hAnsi="宋体" w:cs="宋体"/>
          <w:color w:val="auto"/>
          <w:szCs w:val="21"/>
          <w:highlight w:val="none"/>
        </w:rPr>
      </w:pPr>
      <w:r>
        <w:rPr>
          <w:rFonts w:hint="eastAsia" w:ascii="宋体" w:hAnsi="宋体" w:cs="宋体"/>
          <w:color w:val="auto"/>
          <w:szCs w:val="21"/>
          <w:highlight w:val="none"/>
        </w:rPr>
        <w:t>4.安全目标</w:t>
      </w:r>
    </w:p>
    <w:p w14:paraId="738A5661">
      <w:pPr>
        <w:pStyle w:val="66"/>
        <w:widowControl/>
        <w:adjustRightInd w:val="0"/>
        <w:snapToGrid w:val="0"/>
        <w:spacing w:beforeLines="30" w:afterLines="30" w:line="400" w:lineRule="exact"/>
        <w:ind w:left="0" w:firstLine="630" w:firstLineChars="300"/>
        <w:rPr>
          <w:rFonts w:cs="宋体"/>
          <w:b w:val="0"/>
          <w:color w:val="auto"/>
          <w:sz w:val="21"/>
          <w:szCs w:val="21"/>
          <w:highlight w:val="none"/>
        </w:rPr>
      </w:pPr>
      <w:bookmarkStart w:id="334" w:name="_Toc5583"/>
      <w:bookmarkStart w:id="335" w:name="_Toc13107"/>
      <w:r>
        <w:rPr>
          <w:rFonts w:hint="eastAsia" w:cs="宋体"/>
          <w:b w:val="0"/>
          <w:color w:val="auto"/>
          <w:sz w:val="21"/>
          <w:szCs w:val="21"/>
          <w:highlight w:val="none"/>
        </w:rPr>
        <w:t>杜绝人身死亡、伤害事故；杜绝重大机械设备事故；杜绝重大火灾事故；杜绝主要设备的损坏事故；杜绝负主要责任的重大交通事故；杜绝重大环境污染事故；杜绝重大垮（坍）塌事故；避免和严格控制一般安全事故。</w:t>
      </w:r>
      <w:bookmarkEnd w:id="334"/>
      <w:bookmarkEnd w:id="335"/>
    </w:p>
    <w:p w14:paraId="7FD1D829">
      <w:pPr>
        <w:pStyle w:val="66"/>
        <w:widowControl/>
        <w:adjustRightInd w:val="0"/>
        <w:snapToGrid w:val="0"/>
        <w:spacing w:beforeLines="30" w:afterLines="30" w:line="400" w:lineRule="exact"/>
        <w:ind w:left="0"/>
        <w:outlineLvl w:val="2"/>
        <w:rPr>
          <w:rFonts w:cs="宋体"/>
          <w:bCs w:val="0"/>
          <w:color w:val="auto"/>
          <w:sz w:val="21"/>
          <w:szCs w:val="21"/>
          <w:highlight w:val="none"/>
        </w:rPr>
      </w:pPr>
      <w:bookmarkStart w:id="336" w:name="_Toc24081"/>
      <w:bookmarkStart w:id="337" w:name="_Toc10147"/>
      <w:r>
        <w:rPr>
          <w:rFonts w:hint="eastAsia" w:cs="宋体"/>
          <w:bCs w:val="0"/>
          <w:color w:val="auto"/>
          <w:sz w:val="21"/>
          <w:szCs w:val="21"/>
          <w:highlight w:val="none"/>
        </w:rPr>
        <w:t>五、</w:t>
      </w:r>
      <w:bookmarkEnd w:id="331"/>
      <w:r>
        <w:rPr>
          <w:rFonts w:hint="eastAsia" w:cs="宋体"/>
          <w:bCs w:val="0"/>
          <w:color w:val="auto"/>
          <w:sz w:val="21"/>
          <w:szCs w:val="21"/>
          <w:highlight w:val="none"/>
        </w:rPr>
        <w:t>项目负责人</w:t>
      </w:r>
      <w:bookmarkEnd w:id="336"/>
      <w:bookmarkEnd w:id="337"/>
    </w:p>
    <w:p w14:paraId="2F818CEB">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项目经理：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；设计负责人：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7DB99F5">
      <w:pPr>
        <w:pStyle w:val="66"/>
        <w:widowControl/>
        <w:adjustRightInd w:val="0"/>
        <w:snapToGrid w:val="0"/>
        <w:spacing w:beforeLines="30" w:afterLines="30" w:line="400" w:lineRule="exact"/>
        <w:ind w:left="0"/>
        <w:outlineLvl w:val="2"/>
        <w:rPr>
          <w:rFonts w:cs="宋体"/>
          <w:bCs w:val="0"/>
          <w:color w:val="auto"/>
          <w:sz w:val="21"/>
          <w:szCs w:val="21"/>
          <w:highlight w:val="none"/>
        </w:rPr>
      </w:pPr>
      <w:bookmarkStart w:id="338" w:name="_Toc793"/>
      <w:bookmarkStart w:id="339" w:name="_Toc14363"/>
      <w:bookmarkStart w:id="340" w:name="_Toc54862170"/>
      <w:r>
        <w:rPr>
          <w:rFonts w:hint="eastAsia" w:cs="宋体"/>
          <w:bCs w:val="0"/>
          <w:color w:val="auto"/>
          <w:sz w:val="21"/>
          <w:szCs w:val="21"/>
          <w:highlight w:val="none"/>
        </w:rPr>
        <w:t>六、合同文件构成</w:t>
      </w:r>
      <w:bookmarkEnd w:id="338"/>
      <w:bookmarkEnd w:id="339"/>
      <w:bookmarkEnd w:id="340"/>
    </w:p>
    <w:p w14:paraId="67CCEFB2">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 xml:space="preserve">本协议书与下列文件一起构成合同文件： </w:t>
      </w:r>
    </w:p>
    <w:p w14:paraId="63A4B403">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（1） 中标通知书（如果有）；</w:t>
      </w:r>
    </w:p>
    <w:p w14:paraId="50156906">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（2） 投标函及投标函附录（如果有）；</w:t>
      </w:r>
    </w:p>
    <w:p w14:paraId="7AF3E6A0">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（3） 专用合同条件及《发包人要求》等附件；</w:t>
      </w:r>
    </w:p>
    <w:p w14:paraId="0A628415">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（4） 通用合同条件；</w:t>
      </w:r>
    </w:p>
    <w:p w14:paraId="0E1694B2">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 xml:space="preserve">（5） 承包人建议书； </w:t>
      </w:r>
    </w:p>
    <w:p w14:paraId="5314C4D3">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（6） 价格清单；</w:t>
      </w:r>
    </w:p>
    <w:p w14:paraId="66451E75">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（7） 双方约定的其他合同文件。</w:t>
      </w:r>
    </w:p>
    <w:p w14:paraId="5B61388F">
      <w:pPr>
        <w:autoSpaceDE w:val="0"/>
        <w:autoSpaceDN w:val="0"/>
        <w:adjustRightInd w:val="0"/>
        <w:snapToGrid w:val="0"/>
        <w:spacing w:line="40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在合同订立及履行过程中形成的与合同有关的文件均构成合同文件组成部分。若招标文件与合同不符时，以招标文件为准，若合同专用条款与通用条款不符时，以专用条款为准，补充条款优先于专用条款。</w:t>
      </w:r>
    </w:p>
    <w:p w14:paraId="0E815D42">
      <w:pPr>
        <w:autoSpaceDE w:val="0"/>
        <w:autoSpaceDN w:val="0"/>
        <w:adjustRightInd w:val="0"/>
        <w:snapToGrid w:val="0"/>
        <w:spacing w:line="40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14:paraId="6A351A67">
      <w:pPr>
        <w:pStyle w:val="66"/>
        <w:widowControl/>
        <w:adjustRightInd w:val="0"/>
        <w:snapToGrid w:val="0"/>
        <w:spacing w:beforeLines="30" w:afterLines="30" w:line="400" w:lineRule="exact"/>
        <w:ind w:left="0"/>
        <w:outlineLvl w:val="2"/>
        <w:rPr>
          <w:rFonts w:cs="宋体"/>
          <w:bCs w:val="0"/>
          <w:color w:val="auto"/>
          <w:sz w:val="21"/>
          <w:szCs w:val="21"/>
          <w:highlight w:val="none"/>
        </w:rPr>
      </w:pPr>
      <w:bookmarkStart w:id="341" w:name="_Toc13502"/>
      <w:bookmarkStart w:id="342" w:name="_Toc30168"/>
      <w:bookmarkStart w:id="343" w:name="_Toc54862171"/>
      <w:r>
        <w:rPr>
          <w:rFonts w:hint="eastAsia" w:cs="宋体"/>
          <w:bCs w:val="0"/>
          <w:color w:val="auto"/>
          <w:sz w:val="21"/>
          <w:szCs w:val="21"/>
          <w:highlight w:val="none"/>
        </w:rPr>
        <w:t>七、承诺</w:t>
      </w:r>
      <w:bookmarkEnd w:id="341"/>
      <w:bookmarkEnd w:id="342"/>
      <w:bookmarkEnd w:id="343"/>
    </w:p>
    <w:p w14:paraId="78752009">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1.发包人承诺按照在承包人按照合同约定及发包人要求全部履行本合同义务的情况下，发包人按合同约定向承包人支付工程款项。</w:t>
      </w:r>
    </w:p>
    <w:p w14:paraId="63ED5FAD">
      <w:pPr>
        <w:widowControl/>
        <w:adjustRightInd w:val="0"/>
        <w:snapToGrid w:val="0"/>
        <w:spacing w:line="400" w:lineRule="exact"/>
        <w:ind w:firstLine="600"/>
        <w:outlineLvl w:val="3"/>
        <w:rPr>
          <w:rFonts w:ascii="宋体" w:hAnsi="宋体" w:cs="宋体"/>
          <w:color w:val="auto"/>
          <w:szCs w:val="21"/>
          <w:highlight w:val="none"/>
        </w:rPr>
      </w:pPr>
      <w:r>
        <w:rPr>
          <w:rFonts w:hint="eastAsia" w:ascii="宋体" w:hAnsi="宋体" w:cs="宋体"/>
          <w:color w:val="auto"/>
          <w:szCs w:val="21"/>
          <w:highlight w:val="none"/>
        </w:rPr>
        <w:t>2.承包人承诺</w:t>
      </w:r>
    </w:p>
    <w:p w14:paraId="66612778">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承包人必须在施工前和设备采购前向发包人提交施工图和设备采购的技术协议，以便发包人进行审核，经发包人审核同意后才能施工和采购设备。</w:t>
      </w:r>
    </w:p>
    <w:p w14:paraId="25C9DC43">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承包人在施工过程中应接受发包人质监人员的质量抽查，承包人应当予以无条件配合。</w:t>
      </w:r>
    </w:p>
    <w:p w14:paraId="38C0D053">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承包人向发包人承诺，按照合同约定进行设计、采购、施工、竣工验收，并在质量保修内承担工程质量保修责任。</w:t>
      </w:r>
    </w:p>
    <w:p w14:paraId="4EED2205">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3.发包人和承包人通过招投标形式签订合同的，双方理解并承诺不再就同一工程另行签订与合同实质性内容相背离的协议。</w:t>
      </w:r>
    </w:p>
    <w:p w14:paraId="74AA01D0">
      <w:pPr>
        <w:pStyle w:val="66"/>
        <w:widowControl/>
        <w:adjustRightInd w:val="0"/>
        <w:snapToGrid w:val="0"/>
        <w:spacing w:beforeLines="30" w:afterLines="30" w:line="400" w:lineRule="exact"/>
        <w:ind w:left="0"/>
        <w:outlineLvl w:val="2"/>
        <w:rPr>
          <w:rFonts w:cs="宋体"/>
          <w:bCs w:val="0"/>
          <w:color w:val="auto"/>
          <w:sz w:val="21"/>
          <w:szCs w:val="21"/>
          <w:highlight w:val="none"/>
        </w:rPr>
      </w:pPr>
      <w:bookmarkStart w:id="344" w:name="_Toc54862172"/>
      <w:bookmarkStart w:id="345" w:name="_Toc29949"/>
      <w:bookmarkStart w:id="346" w:name="_Toc16359"/>
      <w:r>
        <w:rPr>
          <w:rFonts w:hint="eastAsia" w:cs="宋体"/>
          <w:bCs w:val="0"/>
          <w:color w:val="auto"/>
          <w:sz w:val="21"/>
          <w:szCs w:val="21"/>
          <w:highlight w:val="none"/>
        </w:rPr>
        <w:t>八、订立时间</w:t>
      </w:r>
      <w:bookmarkEnd w:id="344"/>
      <w:bookmarkEnd w:id="345"/>
      <w:bookmarkEnd w:id="346"/>
    </w:p>
    <w:p w14:paraId="58357963">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本合同于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日订立。</w:t>
      </w:r>
    </w:p>
    <w:p w14:paraId="16DFD47D">
      <w:pPr>
        <w:pStyle w:val="66"/>
        <w:widowControl/>
        <w:adjustRightInd w:val="0"/>
        <w:snapToGrid w:val="0"/>
        <w:spacing w:beforeLines="30" w:afterLines="30" w:line="400" w:lineRule="exact"/>
        <w:ind w:left="0"/>
        <w:outlineLvl w:val="2"/>
        <w:rPr>
          <w:rFonts w:cs="宋体"/>
          <w:bCs w:val="0"/>
          <w:color w:val="auto"/>
          <w:sz w:val="21"/>
          <w:szCs w:val="21"/>
          <w:highlight w:val="none"/>
        </w:rPr>
      </w:pPr>
      <w:bookmarkStart w:id="347" w:name="_Toc9666"/>
      <w:bookmarkStart w:id="348" w:name="_Toc54862173"/>
      <w:bookmarkStart w:id="349" w:name="_Toc20089"/>
      <w:r>
        <w:rPr>
          <w:rFonts w:hint="eastAsia" w:cs="宋体"/>
          <w:bCs w:val="0"/>
          <w:color w:val="auto"/>
          <w:sz w:val="21"/>
          <w:szCs w:val="21"/>
          <w:highlight w:val="none"/>
        </w:rPr>
        <w:t>九、订立地点</w:t>
      </w:r>
      <w:bookmarkEnd w:id="347"/>
      <w:bookmarkEnd w:id="348"/>
      <w:bookmarkEnd w:id="349"/>
    </w:p>
    <w:p w14:paraId="5E53EF9F">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本合同在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订立。</w:t>
      </w:r>
    </w:p>
    <w:p w14:paraId="38BCC219">
      <w:pPr>
        <w:pStyle w:val="66"/>
        <w:widowControl/>
        <w:adjustRightInd w:val="0"/>
        <w:snapToGrid w:val="0"/>
        <w:spacing w:beforeLines="30" w:afterLines="30" w:line="400" w:lineRule="exact"/>
        <w:ind w:left="0"/>
        <w:outlineLvl w:val="2"/>
        <w:rPr>
          <w:rFonts w:cs="宋体"/>
          <w:bCs w:val="0"/>
          <w:color w:val="auto"/>
          <w:sz w:val="21"/>
          <w:szCs w:val="21"/>
          <w:highlight w:val="none"/>
        </w:rPr>
      </w:pPr>
      <w:bookmarkStart w:id="350" w:name="_Toc26447"/>
      <w:bookmarkStart w:id="351" w:name="_Toc54862174"/>
      <w:bookmarkStart w:id="352" w:name="_Toc32073"/>
      <w:r>
        <w:rPr>
          <w:rFonts w:hint="eastAsia" w:cs="宋体"/>
          <w:bCs w:val="0"/>
          <w:color w:val="auto"/>
          <w:sz w:val="21"/>
          <w:szCs w:val="21"/>
          <w:highlight w:val="none"/>
        </w:rPr>
        <w:t>十、合同生效</w:t>
      </w:r>
      <w:bookmarkEnd w:id="350"/>
      <w:bookmarkEnd w:id="351"/>
      <w:bookmarkEnd w:id="352"/>
    </w:p>
    <w:p w14:paraId="2F8DD3FD">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1）承包人应在签订合同协议书之前，向发包人提交一份履约担保。履约担保应按投标人须知前附表中的要求提交。</w:t>
      </w:r>
    </w:p>
    <w:p w14:paraId="7F0D6C03">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2）本合同经双方法定代表人或委托代理人签字并加盖公章或合同专用章后生效。</w:t>
      </w:r>
    </w:p>
    <w:p w14:paraId="28FCC542">
      <w:pPr>
        <w:pStyle w:val="66"/>
        <w:widowControl/>
        <w:adjustRightInd w:val="0"/>
        <w:snapToGrid w:val="0"/>
        <w:spacing w:beforeLines="30" w:afterLines="30" w:line="400" w:lineRule="exact"/>
        <w:ind w:left="0"/>
        <w:outlineLvl w:val="2"/>
        <w:rPr>
          <w:rFonts w:cs="宋体"/>
          <w:bCs w:val="0"/>
          <w:color w:val="auto"/>
          <w:sz w:val="21"/>
          <w:szCs w:val="21"/>
          <w:highlight w:val="none"/>
        </w:rPr>
      </w:pPr>
      <w:bookmarkStart w:id="353" w:name="_Toc19391"/>
      <w:bookmarkStart w:id="354" w:name="_Toc54862175"/>
      <w:bookmarkStart w:id="355" w:name="_Toc24896"/>
      <w:r>
        <w:rPr>
          <w:rFonts w:hint="eastAsia" w:cs="宋体"/>
          <w:bCs w:val="0"/>
          <w:color w:val="auto"/>
          <w:sz w:val="21"/>
          <w:szCs w:val="21"/>
          <w:highlight w:val="none"/>
        </w:rPr>
        <w:t>十一、合同份数</w:t>
      </w:r>
      <w:bookmarkEnd w:id="353"/>
      <w:bookmarkEnd w:id="354"/>
      <w:bookmarkEnd w:id="355"/>
    </w:p>
    <w:p w14:paraId="7DA2B12A">
      <w:pPr>
        <w:widowControl/>
        <w:adjustRightInd w:val="0"/>
        <w:snapToGrid w:val="0"/>
        <w:spacing w:line="400" w:lineRule="exact"/>
        <w:ind w:firstLine="600"/>
        <w:rPr>
          <w:rFonts w:ascii="宋体" w:hAnsi="宋体" w:cs="宋体"/>
          <w:color w:val="auto"/>
          <w:szCs w:val="21"/>
          <w:highlight w:val="none"/>
        </w:rPr>
      </w:pPr>
      <w:r>
        <w:rPr>
          <w:rFonts w:hint="eastAsia" w:ascii="宋体" w:hAnsi="宋体" w:cs="宋体"/>
          <w:color w:val="auto"/>
          <w:szCs w:val="21"/>
          <w:highlight w:val="none"/>
        </w:rPr>
        <w:t>本合同一式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份，均具有同等法律效力，发包人执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份，承包人执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w:t>
      </w:r>
    </w:p>
    <w:p w14:paraId="0A1E92C8">
      <w:pPr>
        <w:widowControl/>
        <w:adjustRightInd w:val="0"/>
        <w:snapToGrid w:val="0"/>
        <w:spacing w:line="400" w:lineRule="exact"/>
        <w:ind w:firstLine="600"/>
        <w:rPr>
          <w:rFonts w:ascii="宋体" w:hAnsi="宋体" w:cs="宋体"/>
          <w:color w:val="auto"/>
          <w:szCs w:val="21"/>
          <w:highlight w:val="none"/>
        </w:rPr>
      </w:pPr>
    </w:p>
    <w:tbl>
      <w:tblPr>
        <w:tblStyle w:val="27"/>
        <w:tblpPr w:leftFromText="180" w:rightFromText="180" w:vertAnchor="text" w:horzAnchor="page" w:tblpX="1702" w:tblpY="119"/>
        <w:tblW w:w="9072" w:type="dxa"/>
        <w:tblInd w:w="0" w:type="dxa"/>
        <w:tblLayout w:type="fixed"/>
        <w:tblCellMar>
          <w:top w:w="0" w:type="dxa"/>
          <w:left w:w="108" w:type="dxa"/>
          <w:bottom w:w="0" w:type="dxa"/>
          <w:right w:w="108" w:type="dxa"/>
        </w:tblCellMar>
      </w:tblPr>
      <w:tblGrid>
        <w:gridCol w:w="4507"/>
        <w:gridCol w:w="4565"/>
      </w:tblGrid>
      <w:tr w14:paraId="400F922F">
        <w:tblPrEx>
          <w:tblCellMar>
            <w:top w:w="0" w:type="dxa"/>
            <w:left w:w="108" w:type="dxa"/>
            <w:bottom w:w="0" w:type="dxa"/>
            <w:right w:w="108" w:type="dxa"/>
          </w:tblCellMar>
        </w:tblPrEx>
        <w:trPr>
          <w:trHeight w:val="535" w:hRule="atLeast"/>
        </w:trPr>
        <w:tc>
          <w:tcPr>
            <w:tcW w:w="4507" w:type="dxa"/>
            <w:vAlign w:val="center"/>
          </w:tcPr>
          <w:p w14:paraId="57C784C3">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发包人：（公章）</w:t>
            </w:r>
          </w:p>
        </w:tc>
        <w:tc>
          <w:tcPr>
            <w:tcW w:w="4565" w:type="dxa"/>
            <w:vAlign w:val="center"/>
          </w:tcPr>
          <w:p w14:paraId="2CFD4AC1">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承包人：（公章）</w:t>
            </w:r>
          </w:p>
        </w:tc>
      </w:tr>
      <w:tr w14:paraId="35A52943">
        <w:tblPrEx>
          <w:tblCellMar>
            <w:top w:w="0" w:type="dxa"/>
            <w:left w:w="108" w:type="dxa"/>
            <w:bottom w:w="0" w:type="dxa"/>
            <w:right w:w="108" w:type="dxa"/>
          </w:tblCellMar>
        </w:tblPrEx>
        <w:trPr>
          <w:trHeight w:val="930" w:hRule="atLeast"/>
        </w:trPr>
        <w:tc>
          <w:tcPr>
            <w:tcW w:w="4507" w:type="dxa"/>
            <w:vAlign w:val="center"/>
          </w:tcPr>
          <w:p w14:paraId="017A3FC0">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法定代表人或其委托代理人：</w:t>
            </w:r>
          </w:p>
          <w:p w14:paraId="5A062498">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（签字）</w:t>
            </w:r>
          </w:p>
        </w:tc>
        <w:tc>
          <w:tcPr>
            <w:tcW w:w="4565" w:type="dxa"/>
            <w:vAlign w:val="center"/>
          </w:tcPr>
          <w:p w14:paraId="5B855651">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法定代表人或其委托代理人：</w:t>
            </w:r>
          </w:p>
          <w:p w14:paraId="317C0C9B">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（签字）</w:t>
            </w:r>
          </w:p>
        </w:tc>
      </w:tr>
      <w:tr w14:paraId="6C2F56EA">
        <w:tblPrEx>
          <w:tblCellMar>
            <w:top w:w="0" w:type="dxa"/>
            <w:left w:w="108" w:type="dxa"/>
            <w:bottom w:w="0" w:type="dxa"/>
            <w:right w:w="108" w:type="dxa"/>
          </w:tblCellMar>
        </w:tblPrEx>
        <w:trPr>
          <w:trHeight w:val="4445" w:hRule="atLeast"/>
        </w:trPr>
        <w:tc>
          <w:tcPr>
            <w:tcW w:w="4507" w:type="dxa"/>
          </w:tcPr>
          <w:p w14:paraId="452A7051">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统一社会信用代码：</w:t>
            </w:r>
            <w:r>
              <w:rPr>
                <w:rFonts w:hint="eastAsia" w:hAnsi="宋体" w:cs="宋体"/>
                <w:color w:val="auto"/>
                <w:kern w:val="0"/>
                <w:sz w:val="21"/>
                <w:szCs w:val="21"/>
                <w:highlight w:val="none"/>
                <w:u w:val="single"/>
              </w:rPr>
              <w:t xml:space="preserve">            </w:t>
            </w:r>
          </w:p>
          <w:p w14:paraId="655C53A4">
            <w:pPr>
              <w:widowControl/>
              <w:adjustRightInd w:val="0"/>
              <w:snapToGrid w:val="0"/>
              <w:spacing w:line="560" w:lineRule="exact"/>
              <w:jc w:val="left"/>
              <w:rPr>
                <w:rFonts w:ascii="宋体" w:hAnsi="宋体" w:cs="宋体"/>
                <w:color w:val="auto"/>
                <w:kern w:val="0"/>
                <w:szCs w:val="21"/>
                <w:highlight w:val="none"/>
                <w:u w:val="single"/>
              </w:rPr>
            </w:pPr>
            <w:r>
              <w:rPr>
                <w:rFonts w:hint="eastAsia" w:hAnsi="宋体" w:cs="宋体"/>
                <w:color w:val="auto"/>
                <w:szCs w:val="21"/>
                <w:highlight w:val="none"/>
              </w:rPr>
              <w:t>地址：</w:t>
            </w:r>
            <w:r>
              <w:rPr>
                <w:rFonts w:hint="eastAsia" w:ascii="宋体" w:hAnsi="宋体" w:cs="宋体"/>
                <w:color w:val="auto"/>
                <w:kern w:val="0"/>
                <w:szCs w:val="21"/>
                <w:highlight w:val="none"/>
                <w:u w:val="single"/>
              </w:rPr>
              <w:t xml:space="preserve">                        </w:t>
            </w:r>
          </w:p>
          <w:p w14:paraId="603B12F2">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邮政编码：</w:t>
            </w:r>
            <w:r>
              <w:rPr>
                <w:rFonts w:hint="eastAsia" w:hAnsi="宋体" w:cs="宋体"/>
                <w:color w:val="auto"/>
                <w:kern w:val="0"/>
                <w:highlight w:val="none"/>
                <w:u w:val="single"/>
              </w:rPr>
              <w:t>239000</w:t>
            </w:r>
          </w:p>
          <w:p w14:paraId="19900072">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法定代表人：</w:t>
            </w:r>
            <w:r>
              <w:rPr>
                <w:rFonts w:hint="eastAsia" w:hAnsi="宋体" w:cs="宋体"/>
                <w:color w:val="auto"/>
                <w:kern w:val="0"/>
                <w:sz w:val="21"/>
                <w:szCs w:val="21"/>
                <w:highlight w:val="none"/>
                <w:u w:val="single"/>
              </w:rPr>
              <w:t xml:space="preserve">                 </w:t>
            </w:r>
          </w:p>
          <w:p w14:paraId="12944138">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委托代理人：</w:t>
            </w:r>
            <w:r>
              <w:rPr>
                <w:rFonts w:hint="eastAsia" w:hAnsi="宋体" w:cs="宋体"/>
                <w:color w:val="auto"/>
                <w:kern w:val="0"/>
                <w:sz w:val="21"/>
                <w:szCs w:val="21"/>
                <w:highlight w:val="none"/>
                <w:u w:val="single"/>
              </w:rPr>
              <w:t xml:space="preserve">                 </w:t>
            </w:r>
          </w:p>
          <w:p w14:paraId="7521F398">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电话：</w:t>
            </w:r>
          </w:p>
          <w:p w14:paraId="4F71AF4E">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传真：</w:t>
            </w:r>
            <w:r>
              <w:rPr>
                <w:rFonts w:hint="eastAsia" w:hAnsi="宋体" w:cs="宋体"/>
                <w:color w:val="auto"/>
                <w:kern w:val="0"/>
                <w:sz w:val="21"/>
                <w:szCs w:val="21"/>
                <w:highlight w:val="none"/>
                <w:u w:val="single"/>
              </w:rPr>
              <w:t>/</w:t>
            </w:r>
          </w:p>
          <w:p w14:paraId="367F6D79">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电子信箱：</w:t>
            </w:r>
            <w:r>
              <w:rPr>
                <w:rFonts w:hint="eastAsia" w:hAnsi="宋体" w:cs="宋体"/>
                <w:color w:val="auto"/>
                <w:kern w:val="0"/>
                <w:sz w:val="21"/>
                <w:szCs w:val="21"/>
                <w:highlight w:val="none"/>
                <w:u w:val="single"/>
              </w:rPr>
              <w:t>/</w:t>
            </w:r>
          </w:p>
          <w:p w14:paraId="491AAB22">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开户银行：</w:t>
            </w:r>
            <w:r>
              <w:rPr>
                <w:rFonts w:hint="eastAsia" w:hAnsi="宋体" w:cs="宋体"/>
                <w:color w:val="auto"/>
                <w:kern w:val="0"/>
                <w:sz w:val="21"/>
                <w:szCs w:val="21"/>
                <w:highlight w:val="none"/>
                <w:u w:val="single"/>
              </w:rPr>
              <w:t>/</w:t>
            </w:r>
          </w:p>
          <w:p w14:paraId="3A650EA0">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账号：</w:t>
            </w:r>
            <w:r>
              <w:rPr>
                <w:rFonts w:hint="eastAsia" w:hAnsi="宋体" w:cs="宋体"/>
                <w:color w:val="auto"/>
                <w:kern w:val="0"/>
                <w:sz w:val="21"/>
                <w:szCs w:val="21"/>
                <w:highlight w:val="none"/>
                <w:u w:val="single"/>
              </w:rPr>
              <w:t>/</w:t>
            </w:r>
          </w:p>
        </w:tc>
        <w:tc>
          <w:tcPr>
            <w:tcW w:w="4565" w:type="dxa"/>
          </w:tcPr>
          <w:p w14:paraId="42EC47CD">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统一社会信用代码：</w:t>
            </w:r>
            <w:r>
              <w:rPr>
                <w:rFonts w:hint="eastAsia" w:hAnsi="宋体" w:cs="宋体"/>
                <w:color w:val="auto"/>
                <w:kern w:val="0"/>
                <w:sz w:val="21"/>
                <w:szCs w:val="21"/>
                <w:highlight w:val="none"/>
                <w:u w:val="single"/>
              </w:rPr>
              <w:t xml:space="preserve">            </w:t>
            </w:r>
          </w:p>
          <w:p w14:paraId="52908DD4">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地址：</w:t>
            </w:r>
            <w:r>
              <w:rPr>
                <w:rFonts w:hint="eastAsia" w:hAnsi="宋体" w:cs="宋体"/>
                <w:color w:val="auto"/>
                <w:kern w:val="0"/>
                <w:sz w:val="21"/>
                <w:szCs w:val="21"/>
                <w:highlight w:val="none"/>
                <w:u w:val="single"/>
              </w:rPr>
              <w:t xml:space="preserve">                        </w:t>
            </w:r>
          </w:p>
          <w:p w14:paraId="65B9F9A3">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邮政编码：</w:t>
            </w:r>
            <w:r>
              <w:rPr>
                <w:rFonts w:hint="eastAsia" w:hAnsi="宋体" w:cs="宋体"/>
                <w:color w:val="auto"/>
                <w:kern w:val="0"/>
                <w:sz w:val="21"/>
                <w:szCs w:val="21"/>
                <w:highlight w:val="none"/>
                <w:u w:val="single"/>
              </w:rPr>
              <w:t xml:space="preserve">                      </w:t>
            </w:r>
          </w:p>
          <w:p w14:paraId="2C359DD4">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法定代表人：</w:t>
            </w:r>
            <w:r>
              <w:rPr>
                <w:rFonts w:hint="eastAsia" w:hAnsi="宋体" w:cs="宋体"/>
                <w:color w:val="auto"/>
                <w:kern w:val="0"/>
                <w:sz w:val="21"/>
                <w:szCs w:val="21"/>
                <w:highlight w:val="none"/>
                <w:u w:val="single"/>
              </w:rPr>
              <w:t xml:space="preserve">                  </w:t>
            </w:r>
          </w:p>
          <w:p w14:paraId="602F4498">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委托代理人：</w:t>
            </w:r>
            <w:r>
              <w:rPr>
                <w:rFonts w:hint="eastAsia" w:hAnsi="宋体" w:cs="宋体"/>
                <w:color w:val="auto"/>
                <w:kern w:val="0"/>
                <w:sz w:val="21"/>
                <w:szCs w:val="21"/>
                <w:highlight w:val="none"/>
                <w:u w:val="single"/>
              </w:rPr>
              <w:t xml:space="preserve">                 </w:t>
            </w:r>
          </w:p>
          <w:p w14:paraId="0F4FF6FA">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电话：</w:t>
            </w:r>
            <w:r>
              <w:rPr>
                <w:rFonts w:hint="eastAsia" w:hAnsi="宋体" w:cs="宋体"/>
                <w:color w:val="auto"/>
                <w:kern w:val="0"/>
                <w:sz w:val="21"/>
                <w:szCs w:val="21"/>
                <w:highlight w:val="none"/>
                <w:u w:val="single"/>
              </w:rPr>
              <w:t xml:space="preserve">                       </w:t>
            </w:r>
          </w:p>
          <w:p w14:paraId="7B1710D0">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传真：</w:t>
            </w:r>
            <w:r>
              <w:rPr>
                <w:rFonts w:hint="eastAsia" w:hAnsi="宋体" w:cs="宋体"/>
                <w:color w:val="auto"/>
                <w:kern w:val="0"/>
                <w:sz w:val="21"/>
                <w:szCs w:val="21"/>
                <w:highlight w:val="none"/>
                <w:u w:val="single"/>
              </w:rPr>
              <w:t xml:space="preserve">                       </w:t>
            </w:r>
          </w:p>
          <w:p w14:paraId="432A9AEB">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电子信箱：</w:t>
            </w:r>
            <w:r>
              <w:rPr>
                <w:rFonts w:hint="eastAsia" w:hAnsi="宋体" w:cs="宋体"/>
                <w:color w:val="auto"/>
                <w:kern w:val="0"/>
                <w:sz w:val="21"/>
                <w:szCs w:val="21"/>
                <w:highlight w:val="none"/>
                <w:u w:val="single"/>
              </w:rPr>
              <w:t xml:space="preserve">                   </w:t>
            </w:r>
          </w:p>
          <w:p w14:paraId="5AE46CE5">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开户银行：</w:t>
            </w:r>
            <w:r>
              <w:rPr>
                <w:rFonts w:hint="eastAsia" w:hAnsi="宋体" w:cs="宋体"/>
                <w:color w:val="auto"/>
                <w:kern w:val="0"/>
                <w:sz w:val="21"/>
                <w:szCs w:val="21"/>
                <w:highlight w:val="none"/>
                <w:u w:val="single"/>
              </w:rPr>
              <w:t xml:space="preserve">                   </w:t>
            </w:r>
          </w:p>
          <w:p w14:paraId="7590267D">
            <w:pPr>
              <w:pStyle w:val="67"/>
              <w:framePr w:hSpace="0" w:wrap="auto" w:vAnchor="margin" w:hAnchor="text" w:yAlign="inline"/>
              <w:spacing w:line="440" w:lineRule="exact"/>
              <w:rPr>
                <w:rFonts w:hAnsi="宋体" w:cs="宋体"/>
                <w:color w:val="auto"/>
                <w:sz w:val="21"/>
                <w:szCs w:val="21"/>
                <w:highlight w:val="none"/>
              </w:rPr>
            </w:pPr>
            <w:r>
              <w:rPr>
                <w:rFonts w:hint="eastAsia" w:hAnsi="宋体" w:cs="宋体"/>
                <w:color w:val="auto"/>
                <w:sz w:val="21"/>
                <w:szCs w:val="21"/>
                <w:highlight w:val="none"/>
              </w:rPr>
              <w:t>账号：</w:t>
            </w:r>
            <w:r>
              <w:rPr>
                <w:rFonts w:hint="eastAsia" w:hAnsi="宋体" w:cs="宋体"/>
                <w:color w:val="auto"/>
                <w:sz w:val="21"/>
                <w:szCs w:val="21"/>
                <w:highlight w:val="none"/>
                <w:u w:val="single"/>
              </w:rPr>
              <w:t xml:space="preserve">                       </w:t>
            </w:r>
          </w:p>
        </w:tc>
      </w:tr>
    </w:tbl>
    <w:p w14:paraId="1B25D4BD">
      <w:pPr>
        <w:spacing w:line="440" w:lineRule="exact"/>
        <w:rPr>
          <w:color w:val="auto"/>
          <w:highlight w:val="none"/>
        </w:rPr>
        <w:sectPr>
          <w:footerReference r:id="rId9" w:type="default"/>
          <w:pgSz w:w="11906" w:h="16838"/>
          <w:pgMar w:top="1440" w:right="1800" w:bottom="1440" w:left="1800" w:header="720" w:footer="850" w:gutter="0"/>
          <w:cols w:space="720" w:num="1"/>
          <w:docGrid w:linePitch="326" w:charSpace="0"/>
        </w:sectPr>
      </w:pPr>
    </w:p>
    <w:p w14:paraId="1346A083">
      <w:pPr>
        <w:pStyle w:val="65"/>
        <w:keepNext w:val="0"/>
        <w:keepLines w:val="0"/>
        <w:widowControl/>
        <w:tabs>
          <w:tab w:val="left" w:pos="220"/>
        </w:tabs>
        <w:adjustRightInd w:val="0"/>
        <w:snapToGrid w:val="0"/>
        <w:spacing w:beforeLines="50" w:afterLines="50" w:line="440" w:lineRule="exact"/>
        <w:ind w:right="250" w:rightChars="119" w:hanging="15"/>
        <w:jc w:val="center"/>
        <w:outlineLvl w:val="1"/>
        <w:rPr>
          <w:rFonts w:cs="宋体"/>
          <w:color w:val="auto"/>
          <w:sz w:val="32"/>
          <w:szCs w:val="32"/>
          <w:highlight w:val="none"/>
        </w:rPr>
      </w:pPr>
      <w:bookmarkStart w:id="356" w:name="_Toc15765"/>
      <w:bookmarkStart w:id="357" w:name="_Toc23514"/>
      <w:bookmarkStart w:id="358" w:name="_Toc54862176"/>
      <w:r>
        <w:rPr>
          <w:rFonts w:hint="eastAsia" w:cs="宋体"/>
          <w:color w:val="auto"/>
          <w:sz w:val="32"/>
          <w:szCs w:val="32"/>
          <w:highlight w:val="none"/>
        </w:rPr>
        <w:t>第二部分 通用合同条件</w:t>
      </w:r>
      <w:bookmarkEnd w:id="356"/>
      <w:bookmarkEnd w:id="357"/>
      <w:bookmarkEnd w:id="358"/>
    </w:p>
    <w:p w14:paraId="19600022">
      <w:pPr>
        <w:pStyle w:val="68"/>
        <w:widowControl/>
        <w:tabs>
          <w:tab w:val="left" w:pos="220"/>
        </w:tabs>
        <w:adjustRightInd w:val="0"/>
        <w:snapToGrid w:val="0"/>
        <w:spacing w:line="440" w:lineRule="exact"/>
        <w:ind w:left="-17" w:right="250" w:rightChars="119" w:firstLine="420" w:firstLineChars="200"/>
        <w:jc w:val="left"/>
        <w:rPr>
          <w:b w:val="0"/>
          <w:color w:val="auto"/>
          <w:highlight w:val="none"/>
        </w:rPr>
      </w:pPr>
      <w:bookmarkStart w:id="359" w:name="_Toc17305"/>
      <w:bookmarkStart w:id="360" w:name="_Toc2355"/>
      <w:bookmarkStart w:id="361" w:name="_Ref509040826"/>
      <w:bookmarkStart w:id="362" w:name="_Toc54862177"/>
      <w:bookmarkStart w:id="363" w:name="_Ref509040831"/>
      <w:bookmarkStart w:id="364" w:name="_Ref508893699"/>
      <w:r>
        <w:rPr>
          <w:rFonts w:hint="eastAsia" w:ascii="宋体" w:hAnsi="宋体" w:eastAsia="宋体" w:cs="宋体"/>
          <w:b w:val="0"/>
          <w:color w:val="auto"/>
          <w:sz w:val="21"/>
          <w:szCs w:val="21"/>
          <w:highlight w:val="none"/>
        </w:rPr>
        <w:t>使用住房和城乡建设部、市场监管总局制定的《建设项目工程总承包合同（示范文本）》（GF-2020-0216）第二部分通用合同条件。（因办理施工许可证时需要通用条款，请签订施工合同时，一并打印出来。）</w:t>
      </w:r>
      <w:bookmarkEnd w:id="359"/>
      <w:bookmarkEnd w:id="360"/>
    </w:p>
    <w:bookmarkEnd w:id="361"/>
    <w:bookmarkEnd w:id="362"/>
    <w:bookmarkEnd w:id="363"/>
    <w:bookmarkEnd w:id="364"/>
    <w:p w14:paraId="714FD7D0">
      <w:pPr>
        <w:pStyle w:val="65"/>
        <w:keepNext w:val="0"/>
        <w:keepLines w:val="0"/>
        <w:widowControl/>
        <w:tabs>
          <w:tab w:val="left" w:pos="220"/>
        </w:tabs>
        <w:adjustRightInd w:val="0"/>
        <w:snapToGrid w:val="0"/>
        <w:spacing w:beforeLines="50" w:afterLines="50" w:line="440" w:lineRule="exact"/>
        <w:ind w:right="250" w:rightChars="119" w:hanging="15"/>
        <w:jc w:val="center"/>
        <w:outlineLvl w:val="1"/>
        <w:rPr>
          <w:rFonts w:cs="宋体"/>
          <w:color w:val="auto"/>
          <w:sz w:val="32"/>
          <w:szCs w:val="32"/>
          <w:highlight w:val="none"/>
        </w:rPr>
      </w:pPr>
      <w:bookmarkStart w:id="365" w:name="_Toc26202"/>
      <w:bookmarkStart w:id="366" w:name="_Toc54862331"/>
      <w:bookmarkStart w:id="367" w:name="_Toc1393"/>
      <w:r>
        <w:rPr>
          <w:rFonts w:hint="eastAsia" w:cs="宋体"/>
          <w:color w:val="auto"/>
          <w:sz w:val="32"/>
          <w:szCs w:val="32"/>
          <w:highlight w:val="none"/>
        </w:rPr>
        <w:t>第三部分 专用合同条件</w:t>
      </w:r>
      <w:bookmarkEnd w:id="365"/>
      <w:bookmarkEnd w:id="366"/>
      <w:bookmarkEnd w:id="367"/>
    </w:p>
    <w:p w14:paraId="1A922C37">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368" w:name="_Toc5490"/>
      <w:bookmarkStart w:id="369" w:name="_Toc25789"/>
      <w:bookmarkStart w:id="370" w:name="_Toc54862332"/>
      <w:r>
        <w:rPr>
          <w:rFonts w:hint="eastAsia" w:cs="宋体"/>
          <w:bCs w:val="0"/>
          <w:color w:val="auto"/>
          <w:sz w:val="21"/>
          <w:szCs w:val="21"/>
          <w:highlight w:val="none"/>
        </w:rPr>
        <w:t>第1条 一般约定</w:t>
      </w:r>
      <w:bookmarkEnd w:id="368"/>
      <w:bookmarkEnd w:id="369"/>
      <w:bookmarkEnd w:id="370"/>
    </w:p>
    <w:p w14:paraId="6D550ED8">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1.1 词语定义和解释</w:t>
      </w:r>
    </w:p>
    <w:p w14:paraId="3BDF922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1.1.1 合同</w:t>
      </w:r>
    </w:p>
    <w:p w14:paraId="697C605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1.1.1.10 其他合同文件：</w:t>
      </w:r>
      <w:r>
        <w:rPr>
          <w:rFonts w:hint="eastAsia" w:ascii="宋体" w:hAnsi="宋体" w:cs="宋体"/>
          <w:color w:val="auto"/>
          <w:szCs w:val="21"/>
          <w:highlight w:val="none"/>
          <w:u w:val="single"/>
        </w:rPr>
        <w:t xml:space="preserve"> 本项目招标文件、在合同订立及履行过程中形成的与合同有关的文件均构成合同文件组成部分。</w:t>
      </w:r>
    </w:p>
    <w:p w14:paraId="15C9DD5A">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1.1.3 工程和设备</w:t>
      </w:r>
    </w:p>
    <w:p w14:paraId="599CD18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1.1.3.5 单位/区段工程的范围：</w:t>
      </w:r>
      <w:r>
        <w:rPr>
          <w:rFonts w:hint="eastAsia" w:ascii="宋体" w:hAnsi="宋体" w:cs="宋体"/>
          <w:color w:val="auto"/>
          <w:szCs w:val="21"/>
          <w:highlight w:val="none"/>
          <w:u w:val="single"/>
        </w:rPr>
        <w:t>执行通用合同条件</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5853A6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1.1.3.9 作为施工场所组成部分的其他场所包括：</w:t>
      </w:r>
      <w:r>
        <w:rPr>
          <w:rFonts w:hint="eastAsia" w:ascii="宋体" w:hAnsi="宋体" w:cs="宋体"/>
          <w:color w:val="auto"/>
          <w:szCs w:val="21"/>
          <w:highlight w:val="none"/>
          <w:u w:val="single"/>
        </w:rPr>
        <w:t>见施工图纸并现场确定</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2E1057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1.1.3.10 永久占地包括：</w:t>
      </w:r>
      <w:r>
        <w:rPr>
          <w:rFonts w:hint="eastAsia" w:cs="宋体"/>
          <w:color w:val="auto"/>
          <w:szCs w:val="21"/>
          <w:highlight w:val="none"/>
          <w:u w:val="single"/>
        </w:rPr>
        <w:t xml:space="preserve">现场确定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8990F6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1.1.3.11 临时占地包括：</w:t>
      </w:r>
      <w:r>
        <w:rPr>
          <w:rFonts w:hint="eastAsia" w:ascii="宋体" w:hAnsi="宋体" w:cs="宋体"/>
          <w:color w:val="auto"/>
          <w:szCs w:val="21"/>
          <w:highlight w:val="none"/>
          <w:u w:val="single"/>
        </w:rPr>
        <w:t>现场确定</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5E4BD8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1.1.4.1完工验收：又称竣工验收，指按照国家电网有关规定完成项目并网前验收；按照《光伏发电工程验收规范》GB/T50796，完成项目的单位工程、工程启动、工程试运移交生产和工程竣工验收。</w:t>
      </w:r>
    </w:p>
    <w:p w14:paraId="17F28EA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color w:val="auto"/>
          <w:highlight w:val="none"/>
        </w:rPr>
        <w:fldChar w:fldCharType="begin"/>
      </w:r>
      <w:r>
        <w:rPr>
          <w:color w:val="auto"/>
          <w:highlight w:val="none"/>
        </w:rPr>
        <w:instrText xml:space="preserve"> HYPERLINK "1.1.4.9" </w:instrText>
      </w:r>
      <w:r>
        <w:rPr>
          <w:color w:val="auto"/>
          <w:highlight w:val="none"/>
        </w:rPr>
        <w:fldChar w:fldCharType="separate"/>
      </w:r>
      <w:r>
        <w:rPr>
          <w:rFonts w:hint="eastAsia" w:ascii="宋体" w:hAnsi="宋体" w:cs="宋体"/>
          <w:color w:val="auto"/>
          <w:szCs w:val="21"/>
          <w:highlight w:val="none"/>
        </w:rPr>
        <w:t>1.1.4.2</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移交验收：又称接收验收，承包人完成本合同规定的所有项目，把本项目移交给发包人前的验收，由发包人组织、相关单位参加，具体单位在移交验收时由发包人确定。</w:t>
      </w:r>
    </w:p>
    <w:p w14:paraId="5FB4A64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color w:val="auto"/>
          <w:highlight w:val="none"/>
        </w:rPr>
        <w:fldChar w:fldCharType="begin"/>
      </w:r>
      <w:r>
        <w:rPr>
          <w:color w:val="auto"/>
          <w:highlight w:val="none"/>
        </w:rPr>
        <w:instrText xml:space="preserve"> HYPERLINK "1.1.4.10" </w:instrText>
      </w:r>
      <w:r>
        <w:rPr>
          <w:color w:val="auto"/>
          <w:highlight w:val="none"/>
        </w:rPr>
        <w:fldChar w:fldCharType="separate"/>
      </w:r>
      <w:r>
        <w:rPr>
          <w:rFonts w:hint="eastAsia" w:ascii="宋体" w:hAnsi="宋体" w:cs="宋体"/>
          <w:color w:val="auto"/>
          <w:szCs w:val="21"/>
          <w:highlight w:val="none"/>
        </w:rPr>
        <w:t>1.1.4.3</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竣工后验收：又称履约验收，指竣工验收后，工程的缺陷责任期期满之前，对本工程是否达到相关指标的验收， 确定承包人是否完全履约的验收。</w:t>
      </w:r>
    </w:p>
    <w:p w14:paraId="4379F732">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1.2 语言文字</w:t>
      </w:r>
    </w:p>
    <w:p w14:paraId="5661989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本合同除使用汉语外，还使用</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语言。</w:t>
      </w:r>
    </w:p>
    <w:p w14:paraId="50FF25AC">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1.3 法律</w:t>
      </w:r>
    </w:p>
    <w:p w14:paraId="2427E56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适用于合同的其他规范性文件：</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4200E7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1.3.1 执行现行包括国家、省和市现行的施工规范、技术规范、质量标准及 有关操作规程。</w:t>
      </w:r>
    </w:p>
    <w:p w14:paraId="5DF9C0E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1.3.2 发包人不承担由于承包人违反或不遵守上述法律而导致的违约金和责任。</w:t>
      </w:r>
    </w:p>
    <w:p w14:paraId="70B69A9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1.3.3 发包人有权按照合同和适用法律规定的标准规范，对承包人的设计、实施提出安全、质量、环境保护和职业健康方面的建议、修改和变更。</w:t>
      </w:r>
    </w:p>
    <w:p w14:paraId="3261AADC">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1.4 标准和规范</w:t>
      </w:r>
    </w:p>
    <w:p w14:paraId="51BCC64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1.4.1 适用于本合同的标准、规范（名称）包括：</w:t>
      </w:r>
      <w:r>
        <w:rPr>
          <w:rFonts w:hint="eastAsia" w:ascii="宋体" w:hAnsi="宋体" w:cs="宋体"/>
          <w:color w:val="auto"/>
          <w:szCs w:val="21"/>
          <w:highlight w:val="none"/>
          <w:u w:val="single"/>
        </w:rPr>
        <w:t xml:space="preserve"> 中华人民共和国住房和城乡建设部等部门及省、市发布的有关文件 </w:t>
      </w:r>
      <w:r>
        <w:rPr>
          <w:rFonts w:hint="eastAsia" w:ascii="宋体" w:hAnsi="宋体" w:cs="宋体"/>
          <w:color w:val="auto"/>
          <w:szCs w:val="21"/>
          <w:highlight w:val="none"/>
        </w:rPr>
        <w:t>。</w:t>
      </w:r>
    </w:p>
    <w:p w14:paraId="2128889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1.4.2 发包人提供的国外标准、规范的名称：</w:t>
      </w:r>
      <w:r>
        <w:rPr>
          <w:rFonts w:hint="eastAsia" w:ascii="宋体" w:hAnsi="宋体" w:cs="宋体"/>
          <w:color w:val="auto"/>
          <w:szCs w:val="21"/>
          <w:highlight w:val="none"/>
          <w:u w:val="single"/>
        </w:rPr>
        <w:t>承包人自备国内现行适用的标准、规范</w:t>
      </w:r>
      <w:r>
        <w:rPr>
          <w:rFonts w:hint="eastAsia" w:cs="宋体"/>
          <w:color w:val="auto"/>
          <w:szCs w:val="21"/>
          <w:highlight w:val="none"/>
          <w:u w:val="single"/>
        </w:rPr>
        <w:t xml:space="preserve"> </w:t>
      </w:r>
      <w:r>
        <w:rPr>
          <w:rFonts w:hint="eastAsia" w:ascii="宋体" w:hAnsi="宋体" w:cs="宋体"/>
          <w:color w:val="auto"/>
          <w:szCs w:val="21"/>
          <w:highlight w:val="none"/>
        </w:rPr>
        <w:t>；发包人提供的国外标准、规范的份数：</w:t>
      </w:r>
      <w:r>
        <w:rPr>
          <w:rFonts w:hint="eastAsia" w:ascii="宋体" w:hAnsi="宋体" w:cs="宋体"/>
          <w:color w:val="auto"/>
          <w:szCs w:val="21"/>
          <w:highlight w:val="none"/>
          <w:u w:val="single"/>
        </w:rPr>
        <w:t xml:space="preserve">   </w:t>
      </w:r>
      <w:r>
        <w:rPr>
          <w:rFonts w:hint="eastAsia" w:cs="宋体"/>
          <w:color w:val="auto"/>
          <w:szCs w:val="21"/>
          <w:highlight w:val="none"/>
          <w:u w:val="single"/>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；发包人提供的国外标准、规范的时间：</w:t>
      </w:r>
      <w:r>
        <w:rPr>
          <w:rFonts w:hint="eastAsia" w:ascii="宋体" w:hAnsi="宋体" w:cs="宋体"/>
          <w:color w:val="auto"/>
          <w:szCs w:val="21"/>
          <w:highlight w:val="none"/>
          <w:u w:val="single"/>
        </w:rPr>
        <w:t xml:space="preserve">   </w:t>
      </w:r>
      <w:r>
        <w:rPr>
          <w:rFonts w:hint="eastAsia" w:cs="宋体"/>
          <w:color w:val="auto"/>
          <w:szCs w:val="21"/>
          <w:highlight w:val="none"/>
          <w:u w:val="single"/>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C81D93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1.4.3 没有成文规范、标准规定的约定：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无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5B53F9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1.4.4 发包人对于工程的技术标准、功能要求：</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现行规范执行</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08ACEAE">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1.5 合同文件的优先顺序</w:t>
      </w:r>
    </w:p>
    <w:p w14:paraId="568E3CE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合同文件组成及优先顺序为：</w:t>
      </w:r>
      <w:r>
        <w:rPr>
          <w:rFonts w:hint="eastAsia" w:ascii="宋体" w:hAnsi="宋体" w:cs="宋体"/>
          <w:color w:val="auto"/>
          <w:szCs w:val="21"/>
          <w:highlight w:val="none"/>
          <w:u w:val="single"/>
        </w:rPr>
        <w:t xml:space="preserve"> （1）合同协议书；（2）中标通知书；（3）投标函及其附录；（4）招标文件；（5）专用合同条款及其附件；（6）通用合同</w:t>
      </w:r>
      <w:r>
        <w:rPr>
          <w:rFonts w:hint="eastAsia" w:cs="宋体"/>
          <w:color w:val="auto"/>
          <w:szCs w:val="21"/>
          <w:highlight w:val="none"/>
          <w:u w:val="single"/>
        </w:rPr>
        <w:t>条件</w:t>
      </w:r>
      <w:r>
        <w:rPr>
          <w:rFonts w:hint="eastAsia" w:ascii="宋体" w:hAnsi="宋体" w:cs="宋体"/>
          <w:color w:val="auto"/>
          <w:szCs w:val="21"/>
          <w:highlight w:val="none"/>
          <w:u w:val="single"/>
        </w:rPr>
        <w:t>；（7）技术标准和要求；（8）图纸；（9）预算书；（10）其他合同文件</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707BE5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w:t>
      </w:r>
    </w:p>
    <w:p w14:paraId="6E263AC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在合同订立及履行过程中形成的与合同有关的文件均构成合同文件组成部分，并根据其性质确定优先解释顺序。</w:t>
      </w:r>
    </w:p>
    <w:p w14:paraId="030B5C9F">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1.6 文件的提供和照管</w:t>
      </w:r>
    </w:p>
    <w:p w14:paraId="65B3A3FD">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1.6.1 发包人文件的提供</w:t>
      </w:r>
    </w:p>
    <w:p w14:paraId="608C39F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发包人文件的提供期限、名称、数量和形式：</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4999A1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pacing w:val="5"/>
          <w:szCs w:val="21"/>
          <w:highlight w:val="none"/>
        </w:rPr>
        <w:t>1.6.2本项目由承包人负责按发包</w:t>
      </w:r>
      <w:r>
        <w:rPr>
          <w:rFonts w:hint="eastAsia" w:ascii="宋体" w:hAnsi="宋体" w:cs="宋体"/>
          <w:color w:val="auto"/>
          <w:spacing w:val="4"/>
          <w:szCs w:val="21"/>
          <w:highlight w:val="none"/>
        </w:rPr>
        <w:t>人同意的初步设计方案进行初步设计</w:t>
      </w:r>
      <w:r>
        <w:rPr>
          <w:rFonts w:hint="eastAsia" w:ascii="宋体" w:hAnsi="宋体" w:cs="宋体"/>
          <w:color w:val="auto"/>
          <w:spacing w:val="-6"/>
          <w:szCs w:val="21"/>
          <w:highlight w:val="none"/>
        </w:rPr>
        <w:t>优化和施工图设计。承包人完成施工图设计，经发包人或发包</w:t>
      </w:r>
      <w:r>
        <w:rPr>
          <w:rFonts w:hint="eastAsia" w:ascii="宋体" w:hAnsi="宋体" w:cs="宋体"/>
          <w:color w:val="auto"/>
          <w:spacing w:val="-7"/>
          <w:szCs w:val="21"/>
          <w:highlight w:val="none"/>
        </w:rPr>
        <w:t>人委托的具备相应</w:t>
      </w:r>
      <w:r>
        <w:rPr>
          <w:rFonts w:hint="eastAsia" w:ascii="宋体" w:hAnsi="宋体" w:cs="宋体"/>
          <w:color w:val="auto"/>
          <w:spacing w:val="-2"/>
          <w:szCs w:val="21"/>
          <w:highlight w:val="none"/>
        </w:rPr>
        <w:t>资质的第三方中介机构进行合理性评审后（该合理性评审不减轻原设计责任</w:t>
      </w:r>
      <w:r>
        <w:rPr>
          <w:rFonts w:hint="eastAsia" w:ascii="宋体" w:hAnsi="宋体" w:cs="宋体"/>
          <w:color w:val="auto"/>
          <w:spacing w:val="1"/>
          <w:szCs w:val="21"/>
          <w:highlight w:val="none"/>
        </w:rPr>
        <w:t>），</w:t>
      </w:r>
      <w:r>
        <w:rPr>
          <w:rFonts w:hint="eastAsia" w:ascii="宋体" w:hAnsi="宋体" w:cs="宋体"/>
          <w:color w:val="auto"/>
          <w:spacing w:val="-6"/>
          <w:szCs w:val="21"/>
          <w:highlight w:val="none"/>
        </w:rPr>
        <w:t>方可进行施工图审查工作，并按计划提供经审查后修改完善的</w:t>
      </w:r>
      <w:r>
        <w:rPr>
          <w:rFonts w:hint="eastAsia" w:ascii="宋体" w:hAnsi="宋体" w:cs="宋体"/>
          <w:color w:val="auto"/>
          <w:spacing w:val="-7"/>
          <w:szCs w:val="21"/>
          <w:highlight w:val="none"/>
        </w:rPr>
        <w:t>施工图纸。承包人</w:t>
      </w:r>
      <w:r>
        <w:rPr>
          <w:rFonts w:hint="eastAsia" w:ascii="宋体" w:hAnsi="宋体" w:cs="宋体"/>
          <w:color w:val="auto"/>
          <w:spacing w:val="-3"/>
          <w:szCs w:val="21"/>
          <w:highlight w:val="none"/>
        </w:rPr>
        <w:t>应对其未能按时提交施工图纸而造成的工期延误负责。承包人的设计范围为本项</w:t>
      </w:r>
      <w:r>
        <w:rPr>
          <w:rFonts w:hint="eastAsia" w:ascii="宋体" w:hAnsi="宋体" w:cs="宋体"/>
          <w:color w:val="auto"/>
          <w:spacing w:val="-5"/>
          <w:szCs w:val="21"/>
          <w:highlight w:val="none"/>
        </w:rPr>
        <w:t>目招标范围内的所有设计（完成工程竣工验收所必须的所有设计</w:t>
      </w:r>
      <w:r>
        <w:rPr>
          <w:rFonts w:hint="eastAsia" w:ascii="宋体" w:hAnsi="宋体" w:cs="宋体"/>
          <w:color w:val="auto"/>
          <w:spacing w:val="-8"/>
          <w:szCs w:val="21"/>
          <w:highlight w:val="none"/>
        </w:rPr>
        <w:t>）</w:t>
      </w:r>
      <w:r>
        <w:rPr>
          <w:rFonts w:hint="eastAsia" w:ascii="宋体" w:hAnsi="宋体" w:cs="宋体"/>
          <w:color w:val="auto"/>
          <w:spacing w:val="-43"/>
          <w:szCs w:val="21"/>
          <w:highlight w:val="none"/>
        </w:rPr>
        <w:t xml:space="preserve"> </w:t>
      </w:r>
      <w:r>
        <w:rPr>
          <w:rFonts w:hint="eastAsia" w:ascii="宋体" w:hAnsi="宋体" w:cs="宋体"/>
          <w:color w:val="auto"/>
          <w:spacing w:val="-8"/>
          <w:szCs w:val="21"/>
          <w:highlight w:val="none"/>
        </w:rPr>
        <w:t>，</w:t>
      </w:r>
      <w:r>
        <w:rPr>
          <w:rFonts w:hint="eastAsia" w:ascii="宋体" w:hAnsi="宋体" w:cs="宋体"/>
          <w:color w:val="auto"/>
          <w:spacing w:val="-5"/>
          <w:szCs w:val="21"/>
          <w:highlight w:val="none"/>
        </w:rPr>
        <w:t>包括但不限</w:t>
      </w:r>
      <w:r>
        <w:rPr>
          <w:rFonts w:hint="eastAsia" w:ascii="宋体" w:hAnsi="宋体" w:cs="宋体"/>
          <w:color w:val="auto"/>
          <w:spacing w:val="-1"/>
          <w:szCs w:val="21"/>
          <w:highlight w:val="none"/>
        </w:rPr>
        <w:t>于工程勘察、初步设计、电力接入设计、施</w:t>
      </w:r>
      <w:r>
        <w:rPr>
          <w:rFonts w:hint="eastAsia" w:ascii="宋体" w:hAnsi="宋体" w:cs="宋体"/>
          <w:color w:val="auto"/>
          <w:spacing w:val="-2"/>
          <w:szCs w:val="21"/>
          <w:highlight w:val="none"/>
        </w:rPr>
        <w:t>工图设计、竣工图编制等。</w:t>
      </w:r>
    </w:p>
    <w:p w14:paraId="2135F853">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1.6.2 承包人文件的提供</w:t>
      </w:r>
    </w:p>
    <w:p w14:paraId="6DEBFFD6">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u w:val="single"/>
        </w:rPr>
      </w:pPr>
      <w:r>
        <w:rPr>
          <w:rFonts w:hint="eastAsia" w:ascii="宋体" w:hAnsi="宋体" w:cs="宋体"/>
          <w:color w:val="auto"/>
          <w:spacing w:val="5"/>
          <w:szCs w:val="21"/>
          <w:highlight w:val="none"/>
        </w:rPr>
        <w:t>承包人文件的内容、提供期限、名称、数量和形式：</w:t>
      </w:r>
      <w:r>
        <w:rPr>
          <w:rFonts w:hint="eastAsia" w:ascii="宋体" w:hAnsi="宋体" w:cs="宋体"/>
          <w:color w:val="auto"/>
          <w:spacing w:val="5"/>
          <w:szCs w:val="21"/>
          <w:highlight w:val="none"/>
          <w:u w:val="single"/>
        </w:rPr>
        <w:t>承包人免费向发包人提供由承包人设计的施工图纸和其它技术资料5份（不包含用报规报建的图纸份数，由承包人另行按管理部门要求份数提供） ，并提供装有全部设计资料的电子光盘两套。</w:t>
      </w:r>
    </w:p>
    <w:p w14:paraId="04E4C297">
      <w:pPr>
        <w:widowControl/>
        <w:tabs>
          <w:tab w:val="left" w:pos="220"/>
        </w:tabs>
        <w:adjustRightInd w:val="0"/>
        <w:snapToGrid w:val="0"/>
        <w:spacing w:line="440" w:lineRule="exact"/>
        <w:ind w:right="250" w:rightChars="119" w:hanging="15"/>
        <w:jc w:val="left"/>
        <w:outlineLvl w:val="4"/>
        <w:rPr>
          <w:rFonts w:ascii="宋体" w:hAnsi="宋体" w:cs="宋体"/>
          <w:color w:val="auto"/>
          <w:spacing w:val="5"/>
          <w:szCs w:val="21"/>
          <w:highlight w:val="none"/>
        </w:rPr>
      </w:pPr>
      <w:r>
        <w:rPr>
          <w:rFonts w:hint="eastAsia" w:ascii="宋体" w:hAnsi="宋体" w:cs="宋体"/>
          <w:color w:val="auto"/>
          <w:spacing w:val="5"/>
          <w:szCs w:val="21"/>
          <w:highlight w:val="none"/>
        </w:rPr>
        <w:t>1.6.3承包人提供的文件补充以下内容：</w:t>
      </w:r>
    </w:p>
    <w:p w14:paraId="70CC6CC3">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color w:val="auto"/>
          <w:highlight w:val="none"/>
        </w:rPr>
        <w:fldChar w:fldCharType="begin"/>
      </w:r>
      <w:r>
        <w:rPr>
          <w:color w:val="auto"/>
          <w:highlight w:val="none"/>
        </w:rPr>
        <w:instrText xml:space="preserve"> HYPERLINK "1.6.2.1" </w:instrText>
      </w:r>
      <w:r>
        <w:rPr>
          <w:color w:val="auto"/>
          <w:highlight w:val="none"/>
        </w:rPr>
        <w:fldChar w:fldCharType="separate"/>
      </w:r>
      <w:r>
        <w:rPr>
          <w:rFonts w:hint="eastAsia" w:ascii="宋体" w:hAnsi="宋体" w:cs="宋体"/>
          <w:color w:val="auto"/>
          <w:spacing w:val="5"/>
          <w:szCs w:val="21"/>
          <w:highlight w:val="none"/>
        </w:rPr>
        <w:t>1.6.3.1</w:t>
      </w:r>
      <w:r>
        <w:rPr>
          <w:rFonts w:hint="eastAsia" w:ascii="宋体" w:hAnsi="宋体" w:cs="宋体"/>
          <w:color w:val="auto"/>
          <w:spacing w:val="5"/>
          <w:szCs w:val="21"/>
          <w:highlight w:val="none"/>
        </w:rPr>
        <w:fldChar w:fldCharType="end"/>
      </w:r>
      <w:r>
        <w:rPr>
          <w:rFonts w:hint="eastAsia" w:ascii="宋体" w:hAnsi="宋体" w:cs="宋体"/>
          <w:color w:val="auto"/>
          <w:spacing w:val="5"/>
          <w:szCs w:val="21"/>
          <w:highlight w:val="none"/>
        </w:rPr>
        <w:t xml:space="preserve"> 承包人应自费购买实施本工程所需要的所有标准或规范，并在工地现场保存完整的一套，以备发包人和监理人查阅。</w:t>
      </w:r>
    </w:p>
    <w:p w14:paraId="28946FC8">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color w:val="auto"/>
          <w:highlight w:val="none"/>
        </w:rPr>
        <w:fldChar w:fldCharType="begin"/>
      </w:r>
      <w:r>
        <w:rPr>
          <w:color w:val="auto"/>
          <w:highlight w:val="none"/>
        </w:rPr>
        <w:instrText xml:space="preserve"> HYPERLINK "1.6.2.2" </w:instrText>
      </w:r>
      <w:r>
        <w:rPr>
          <w:color w:val="auto"/>
          <w:highlight w:val="none"/>
        </w:rPr>
        <w:fldChar w:fldCharType="separate"/>
      </w:r>
      <w:r>
        <w:rPr>
          <w:rFonts w:hint="eastAsia" w:ascii="宋体" w:hAnsi="宋体" w:cs="宋体"/>
          <w:color w:val="auto"/>
          <w:spacing w:val="5"/>
          <w:szCs w:val="21"/>
          <w:highlight w:val="none"/>
        </w:rPr>
        <w:t>1.6.3.2</w:t>
      </w:r>
      <w:r>
        <w:rPr>
          <w:rFonts w:hint="eastAsia" w:ascii="宋体" w:hAnsi="宋体" w:cs="宋体"/>
          <w:color w:val="auto"/>
          <w:spacing w:val="5"/>
          <w:szCs w:val="21"/>
          <w:highlight w:val="none"/>
        </w:rPr>
        <w:fldChar w:fldCharType="end"/>
      </w:r>
      <w:r>
        <w:rPr>
          <w:rFonts w:hint="eastAsia" w:ascii="宋体" w:hAnsi="宋体" w:cs="宋体"/>
          <w:color w:val="auto"/>
          <w:spacing w:val="5"/>
          <w:szCs w:val="21"/>
          <w:highlight w:val="none"/>
        </w:rPr>
        <w:t xml:space="preserve"> 如果某工程、工艺或工作国内没有相应标准或规范，承包人应在该工程、工艺或工作开始10天前以书面形式报告监理人，并按监理人的指示执行。</w:t>
      </w:r>
    </w:p>
    <w:p w14:paraId="6473E3BB">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color w:val="auto"/>
          <w:highlight w:val="none"/>
        </w:rPr>
        <w:fldChar w:fldCharType="begin"/>
      </w:r>
      <w:r>
        <w:rPr>
          <w:color w:val="auto"/>
          <w:highlight w:val="none"/>
        </w:rPr>
        <w:instrText xml:space="preserve"> HYPERLINK "1.6.2.3" </w:instrText>
      </w:r>
      <w:r>
        <w:rPr>
          <w:color w:val="auto"/>
          <w:highlight w:val="none"/>
        </w:rPr>
        <w:fldChar w:fldCharType="separate"/>
      </w:r>
      <w:r>
        <w:rPr>
          <w:rFonts w:hint="eastAsia" w:ascii="宋体" w:hAnsi="宋体" w:cs="宋体"/>
          <w:color w:val="auto"/>
          <w:spacing w:val="5"/>
          <w:szCs w:val="21"/>
          <w:highlight w:val="none"/>
        </w:rPr>
        <w:t>1.6.3.3</w:t>
      </w:r>
      <w:r>
        <w:rPr>
          <w:rFonts w:hint="eastAsia" w:ascii="宋体" w:hAnsi="宋体" w:cs="宋体"/>
          <w:color w:val="auto"/>
          <w:spacing w:val="5"/>
          <w:szCs w:val="21"/>
          <w:highlight w:val="none"/>
        </w:rPr>
        <w:fldChar w:fldCharType="end"/>
      </w:r>
      <w:r>
        <w:rPr>
          <w:rFonts w:hint="eastAsia" w:ascii="宋体" w:hAnsi="宋体" w:cs="宋体"/>
          <w:color w:val="auto"/>
          <w:spacing w:val="5"/>
          <w:szCs w:val="21"/>
          <w:highlight w:val="none"/>
        </w:rPr>
        <w:t xml:space="preserve"> 承包人在本工程服务期内需提供；</w:t>
      </w:r>
    </w:p>
    <w:p w14:paraId="6261EB89">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rFonts w:hint="eastAsia" w:ascii="宋体" w:hAnsi="宋体" w:cs="宋体"/>
          <w:color w:val="auto"/>
          <w:spacing w:val="5"/>
          <w:szCs w:val="21"/>
          <w:highlight w:val="none"/>
        </w:rPr>
        <w:t>1、图纸资料（根据审查部门的需要提供）。</w:t>
      </w:r>
    </w:p>
    <w:p w14:paraId="7943BCD4">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rFonts w:hint="eastAsia" w:ascii="宋体" w:hAnsi="宋体" w:cs="宋体"/>
          <w:color w:val="auto"/>
          <w:spacing w:val="5"/>
          <w:szCs w:val="21"/>
          <w:highlight w:val="none"/>
        </w:rPr>
        <w:t>2、测绘、勘察资料等。</w:t>
      </w:r>
    </w:p>
    <w:p w14:paraId="1A611115">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rFonts w:hint="eastAsia" w:ascii="宋体" w:hAnsi="宋体" w:cs="宋体"/>
          <w:color w:val="auto"/>
          <w:spacing w:val="5"/>
          <w:szCs w:val="21"/>
          <w:highlight w:val="none"/>
        </w:rPr>
        <w:t>3、施工图设计文件。</w:t>
      </w:r>
    </w:p>
    <w:p w14:paraId="02FA27B9">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rFonts w:hint="eastAsia" w:ascii="宋体" w:hAnsi="宋体" w:cs="宋体"/>
          <w:color w:val="auto"/>
          <w:spacing w:val="5"/>
          <w:szCs w:val="21"/>
          <w:highlight w:val="none"/>
        </w:rPr>
        <w:t>4、竣工图。</w:t>
      </w:r>
    </w:p>
    <w:p w14:paraId="04AA9046">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rFonts w:hint="eastAsia" w:ascii="宋体" w:hAnsi="宋体" w:cs="宋体"/>
          <w:color w:val="auto"/>
          <w:spacing w:val="5"/>
          <w:szCs w:val="21"/>
          <w:highlight w:val="none"/>
        </w:rPr>
        <w:t>5、实施性施工组织设计。</w:t>
      </w:r>
    </w:p>
    <w:p w14:paraId="464F3A99">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rFonts w:hint="eastAsia" w:ascii="宋体" w:hAnsi="宋体" w:cs="宋体"/>
          <w:color w:val="auto"/>
          <w:spacing w:val="5"/>
          <w:szCs w:val="21"/>
          <w:highlight w:val="none"/>
        </w:rPr>
        <w:t>6、其他按合同要求应由承包人提供的资料。</w:t>
      </w:r>
    </w:p>
    <w:p w14:paraId="696CE16A">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rFonts w:hint="eastAsia" w:ascii="宋体" w:hAnsi="宋体" w:cs="宋体"/>
          <w:color w:val="auto"/>
          <w:spacing w:val="5"/>
          <w:szCs w:val="21"/>
          <w:highlight w:val="none"/>
        </w:rPr>
        <w:t>1.6.3.4 图纸的修改</w:t>
      </w:r>
    </w:p>
    <w:p w14:paraId="73C9F2C3">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rFonts w:hint="eastAsia" w:ascii="宋体" w:hAnsi="宋体" w:cs="宋体"/>
          <w:color w:val="auto"/>
          <w:spacing w:val="5"/>
          <w:szCs w:val="21"/>
          <w:highlight w:val="none"/>
        </w:rPr>
        <w:t>补充内容：承包人不能以监理人在双方商定的期限内要求修改图纸为由提出除技术标准变化以外的任何索赔，小范围的设计修改以修改通知单的形式进行修改，大范围的设计修改以设计修改图的形式修改。</w:t>
      </w:r>
    </w:p>
    <w:p w14:paraId="52AFC2C5">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rFonts w:hint="eastAsia" w:ascii="宋体" w:hAnsi="宋体" w:cs="宋体"/>
          <w:color w:val="auto"/>
          <w:spacing w:val="5"/>
          <w:szCs w:val="21"/>
          <w:highlight w:val="none"/>
        </w:rPr>
        <w:t>在符合国家有关规范的前提下，关于设计及施工过程中，因非承包人原因导致的设计修改需另行收费的情况及范围：无。</w:t>
      </w:r>
    </w:p>
    <w:p w14:paraId="4CA79061">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rFonts w:hint="eastAsia" w:ascii="宋体" w:hAnsi="宋体" w:cs="宋体"/>
          <w:color w:val="auto"/>
          <w:spacing w:val="5"/>
          <w:szCs w:val="21"/>
          <w:highlight w:val="none"/>
        </w:rPr>
        <w:t>1.6.3.5 图纸错误（修改）</w:t>
      </w:r>
    </w:p>
    <w:p w14:paraId="340F6160">
      <w:pPr>
        <w:widowControl/>
        <w:tabs>
          <w:tab w:val="left" w:pos="220"/>
        </w:tabs>
        <w:adjustRightInd w:val="0"/>
        <w:snapToGrid w:val="0"/>
        <w:spacing w:line="440" w:lineRule="exact"/>
        <w:ind w:right="250" w:rightChars="119" w:hanging="15"/>
        <w:jc w:val="left"/>
        <w:rPr>
          <w:rFonts w:ascii="宋体" w:hAnsi="宋体" w:cs="宋体"/>
          <w:color w:val="auto"/>
          <w:spacing w:val="5"/>
          <w:szCs w:val="21"/>
          <w:highlight w:val="none"/>
        </w:rPr>
      </w:pPr>
      <w:r>
        <w:rPr>
          <w:rFonts w:hint="eastAsia" w:ascii="宋体" w:hAnsi="宋体" w:cs="宋体"/>
          <w:color w:val="auto"/>
          <w:spacing w:val="5"/>
          <w:szCs w:val="21"/>
          <w:highlight w:val="none"/>
        </w:rPr>
        <w:t>如承包人发现图纸有错误，应及时自费改正，承担相应修改的费用和工期损失，并及时通知发包人和监理人。</w:t>
      </w:r>
    </w:p>
    <w:p w14:paraId="39D752E8">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1.6.4 文件的照管</w:t>
      </w:r>
    </w:p>
    <w:p w14:paraId="474209F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关于现场文件准备的约定：</w:t>
      </w:r>
      <w:r>
        <w:rPr>
          <w:rFonts w:hint="eastAsia" w:ascii="宋体" w:hAnsi="宋体" w:cs="宋体"/>
          <w:color w:val="auto"/>
          <w:szCs w:val="21"/>
          <w:highlight w:val="none"/>
          <w:u w:val="single"/>
        </w:rPr>
        <w:t xml:space="preserve"> 除专用合同条款另有约定外，承包人应在施工现场另外保存一套完整的图纸和承包人文件，供发包人、监理人及有关人员进行工程检查时使用 </w:t>
      </w:r>
      <w:r>
        <w:rPr>
          <w:rFonts w:hint="eastAsia" w:ascii="宋体" w:hAnsi="宋体" w:cs="宋体"/>
          <w:color w:val="auto"/>
          <w:szCs w:val="21"/>
          <w:highlight w:val="none"/>
        </w:rPr>
        <w:t>。</w:t>
      </w:r>
    </w:p>
    <w:p w14:paraId="145CA6D9">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1.7 联络</w:t>
      </w:r>
    </w:p>
    <w:p w14:paraId="6C3870E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1.7.2 发包人指定的送达方式（包括电子传输方</w:t>
      </w:r>
      <w:r>
        <w:rPr>
          <w:rFonts w:hint="eastAsia" w:cs="宋体"/>
          <w:color w:val="auto"/>
          <w:szCs w:val="21"/>
          <w:highlight w:val="none"/>
        </w:rPr>
        <w:t>式）：</w:t>
      </w:r>
      <w:r>
        <w:rPr>
          <w:rFonts w:hint="eastAsia" w:cs="宋体"/>
          <w:color w:val="auto"/>
          <w:szCs w:val="21"/>
          <w:highlight w:val="none"/>
          <w:u w:val="single"/>
        </w:rPr>
        <w:t xml:space="preserve">        </w:t>
      </w:r>
      <w:r>
        <w:rPr>
          <w:rFonts w:hint="eastAsia" w:ascii="宋体" w:hAnsi="宋体" w:cs="宋体"/>
          <w:color w:val="auto"/>
          <w:szCs w:val="21"/>
          <w:highlight w:val="none"/>
          <w:u w:val="single"/>
        </w:rPr>
        <w:t>书面函件</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477E10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发包人的送达地址：</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项目部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CC86DA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承包人指定的送达方式（包括电子传输方</w:t>
      </w:r>
      <w:r>
        <w:rPr>
          <w:rFonts w:hint="eastAsia" w:cs="宋体"/>
          <w:color w:val="auto"/>
          <w:szCs w:val="21"/>
          <w:highlight w:val="none"/>
        </w:rPr>
        <w:t>式）：</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书面函件   </w:t>
      </w:r>
      <w:r>
        <w:rPr>
          <w:rFonts w:hint="eastAsia" w:cs="宋体"/>
          <w:color w:val="auto"/>
          <w:szCs w:val="21"/>
          <w:highlight w:val="none"/>
          <w:u w:val="single"/>
        </w:rPr>
        <w:t xml:space="preserve">          </w:t>
      </w:r>
      <w:r>
        <w:rPr>
          <w:rFonts w:hint="eastAsia" w:cs="宋体"/>
          <w:color w:val="auto"/>
          <w:szCs w:val="21"/>
          <w:highlight w:val="none"/>
        </w:rPr>
        <w:t>。</w:t>
      </w:r>
    </w:p>
    <w:p w14:paraId="720A420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承包人的送达地址：</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项目部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CCABE90">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1.10 知识产权</w:t>
      </w:r>
    </w:p>
    <w:p w14:paraId="4848553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1.10.1 由发包人（或以发包人名义）编制的《发包人要求》和其他文件的著作权归</w:t>
      </w:r>
      <w:r>
        <w:rPr>
          <w:rFonts w:hint="eastAsia" w:cs="宋体"/>
          <w:color w:val="auto"/>
          <w:szCs w:val="21"/>
          <w:highlight w:val="none"/>
        </w:rPr>
        <w:t>属：</w:t>
      </w:r>
      <w:r>
        <w:rPr>
          <w:rFonts w:hint="eastAsia" w:cs="宋体"/>
          <w:color w:val="auto"/>
          <w:szCs w:val="21"/>
          <w:highlight w:val="none"/>
          <w:u w:val="single"/>
        </w:rPr>
        <w:t>发包人。</w:t>
      </w:r>
    </w:p>
    <w:p w14:paraId="6D1E0EB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1.10.2 由承包人（或以承包人名义）为实施工程所编制的文件、承包人完成的设计工作成果和建造完成的建筑物的知识产权归属：</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发包人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C8A6EC6">
      <w:pPr>
        <w:widowControl/>
        <w:tabs>
          <w:tab w:val="left" w:pos="220"/>
        </w:tabs>
        <w:adjustRightInd w:val="0"/>
        <w:snapToGrid w:val="0"/>
        <w:spacing w:line="440" w:lineRule="exact"/>
        <w:ind w:right="250" w:rightChars="119" w:hanging="15"/>
        <w:jc w:val="left"/>
        <w:rPr>
          <w:rFonts w:cs="宋体"/>
          <w:color w:val="auto"/>
          <w:szCs w:val="21"/>
          <w:highlight w:val="none"/>
          <w:u w:val="single"/>
        </w:rPr>
      </w:pPr>
      <w:r>
        <w:rPr>
          <w:rFonts w:hint="eastAsia" w:ascii="宋体" w:hAnsi="宋体" w:cs="宋体"/>
          <w:color w:val="auto"/>
          <w:szCs w:val="21"/>
          <w:highlight w:val="none"/>
        </w:rPr>
        <w:t>1.10.4 承包人在投标文件中采用的专利、专有技术、技术秘密的使用费的承担方</w:t>
      </w:r>
      <w:r>
        <w:rPr>
          <w:rFonts w:hint="eastAsia" w:cs="宋体"/>
          <w:color w:val="auto"/>
          <w:szCs w:val="21"/>
          <w:highlight w:val="none"/>
        </w:rPr>
        <w:t>式：</w:t>
      </w:r>
      <w:r>
        <w:rPr>
          <w:rFonts w:hint="eastAsia" w:cs="宋体"/>
          <w:color w:val="auto"/>
          <w:szCs w:val="21"/>
          <w:highlight w:val="none"/>
          <w:u w:val="single"/>
        </w:rPr>
        <w:t>该费用已包含在签约合同价中。</w:t>
      </w:r>
    </w:p>
    <w:p w14:paraId="20877FC8">
      <w:pPr>
        <w:widowControl/>
        <w:tabs>
          <w:tab w:val="left" w:pos="220"/>
        </w:tabs>
        <w:adjustRightInd w:val="0"/>
        <w:snapToGrid w:val="0"/>
        <w:spacing w:line="440" w:lineRule="exact"/>
        <w:ind w:right="250" w:rightChars="119" w:hanging="15"/>
        <w:jc w:val="left"/>
        <w:outlineLvl w:val="3"/>
        <w:rPr>
          <w:rFonts w:hint="eastAsia" w:ascii="宋体" w:hAnsi="宋体" w:cs="宋体"/>
          <w:color w:val="auto"/>
          <w:szCs w:val="21"/>
          <w:highlight w:val="none"/>
        </w:rPr>
      </w:pPr>
      <w:r>
        <w:rPr>
          <w:rFonts w:hint="eastAsia" w:ascii="宋体" w:hAnsi="宋体" w:cs="宋体"/>
          <w:color w:val="auto"/>
          <w:szCs w:val="21"/>
          <w:highlight w:val="none"/>
        </w:rPr>
        <w:t>交通运输</w:t>
      </w:r>
    </w:p>
    <w:p w14:paraId="615C79EA">
      <w:pPr>
        <w:widowControl/>
        <w:tabs>
          <w:tab w:val="left" w:pos="220"/>
        </w:tabs>
        <w:adjustRightInd w:val="0"/>
        <w:snapToGrid w:val="0"/>
        <w:spacing w:line="440" w:lineRule="exact"/>
        <w:ind w:right="250" w:rightChars="119" w:hanging="15"/>
        <w:jc w:val="left"/>
        <w:outlineLvl w:val="3"/>
        <w:rPr>
          <w:rFonts w:hint="eastAsia" w:ascii="宋体" w:hAnsi="宋体" w:cs="宋体"/>
          <w:color w:val="auto"/>
          <w:szCs w:val="21"/>
          <w:highlight w:val="none"/>
        </w:rPr>
      </w:pPr>
      <w:r>
        <w:rPr>
          <w:rFonts w:hint="eastAsia" w:ascii="宋体" w:hAnsi="宋体" w:cs="宋体"/>
          <w:color w:val="auto"/>
          <w:szCs w:val="21"/>
          <w:highlight w:val="none"/>
        </w:rPr>
        <w:t>1.10.1 出入现场的权利</w:t>
      </w:r>
    </w:p>
    <w:p w14:paraId="699908B5">
      <w:pPr>
        <w:widowControl/>
        <w:tabs>
          <w:tab w:val="left" w:pos="220"/>
        </w:tabs>
        <w:adjustRightInd w:val="0"/>
        <w:snapToGrid w:val="0"/>
        <w:spacing w:line="440" w:lineRule="exact"/>
        <w:ind w:right="250" w:rightChars="119" w:hanging="15"/>
        <w:jc w:val="left"/>
        <w:outlineLvl w:val="3"/>
        <w:rPr>
          <w:rFonts w:hint="eastAsia" w:ascii="宋体" w:hAnsi="宋体" w:cs="宋体"/>
          <w:color w:val="auto"/>
          <w:szCs w:val="21"/>
          <w:highlight w:val="none"/>
        </w:rPr>
      </w:pPr>
      <w:r>
        <w:rPr>
          <w:rFonts w:hint="eastAsia" w:ascii="宋体" w:hAnsi="宋体" w:cs="宋体"/>
          <w:color w:val="auto"/>
          <w:szCs w:val="21"/>
          <w:highlight w:val="none"/>
        </w:rPr>
        <w:t>关于出入现场的权利的约定： 按有关规定办理有关施工场地交通、环卫和施工噪音管理等手续，费用由承包人负责。施工中建筑垃圾需运出施工现场外时，承包人需到城管部门办理相关手续并按城管部门指定地点放置。承包人违反城管、环卫等有关管理的规定，被处以罚款的，由承包人承担。</w:t>
      </w:r>
    </w:p>
    <w:p w14:paraId="4A4FC8AC">
      <w:pPr>
        <w:widowControl/>
        <w:tabs>
          <w:tab w:val="left" w:pos="220"/>
        </w:tabs>
        <w:adjustRightInd w:val="0"/>
        <w:snapToGrid w:val="0"/>
        <w:spacing w:line="440" w:lineRule="exact"/>
        <w:ind w:right="250" w:rightChars="119" w:hanging="15"/>
        <w:jc w:val="left"/>
        <w:outlineLvl w:val="3"/>
        <w:rPr>
          <w:rFonts w:hint="eastAsia" w:ascii="宋体" w:hAnsi="宋体" w:cs="宋体"/>
          <w:color w:val="auto"/>
          <w:szCs w:val="21"/>
          <w:highlight w:val="none"/>
        </w:rPr>
      </w:pPr>
      <w:r>
        <w:rPr>
          <w:rFonts w:hint="eastAsia" w:ascii="宋体" w:hAnsi="宋体" w:cs="宋体"/>
          <w:color w:val="auto"/>
          <w:szCs w:val="21"/>
          <w:highlight w:val="none"/>
        </w:rPr>
        <w:t>施工前应开设 1-2 个固定施工通道，通道位置由发包人和承包人现场共同确认，确定后不得移动并采取有效硬化措施。不得损坏道路路面路侧石、人行道板、雨水井、雨水篦、绿化带、通缆、燃气管道、供电等公共设施，如因工程需要，确需损坏少量公共设施的，施工方应办理相关手续，在完工后必须恢复原状或按照有关部门核定的价格赔偿。以上均为工程验收内容，若施工方有损毁不及时修复，发包人有权委托其他施工方进行维修，发生的费用从承包人工程款中直接扣除，并在每阶段付款节点顺延三个月支付。施工过程中，应办理渣土运输证件，保持开发区道路清洁，如有抛撒滴漏，应及时清扫。否则发包人对承包人进行处罚。施工方应确保施工安全,若施工过程中出现工伤事故及由此产生的所有经济赔偿由施工方负责,与发包人无关。</w:t>
      </w:r>
    </w:p>
    <w:p w14:paraId="57A828DF">
      <w:pPr>
        <w:widowControl/>
        <w:tabs>
          <w:tab w:val="left" w:pos="220"/>
        </w:tabs>
        <w:adjustRightInd w:val="0"/>
        <w:snapToGrid w:val="0"/>
        <w:spacing w:line="440" w:lineRule="exact"/>
        <w:ind w:right="250" w:rightChars="119" w:hanging="15"/>
        <w:jc w:val="left"/>
        <w:outlineLvl w:val="3"/>
        <w:rPr>
          <w:rFonts w:hint="eastAsia" w:ascii="宋体" w:hAnsi="宋体" w:cs="宋体"/>
          <w:color w:val="auto"/>
          <w:szCs w:val="21"/>
          <w:highlight w:val="none"/>
        </w:rPr>
      </w:pPr>
      <w:r>
        <w:rPr>
          <w:rFonts w:hint="eastAsia" w:ascii="宋体" w:hAnsi="宋体" w:cs="宋体"/>
          <w:color w:val="auto"/>
          <w:szCs w:val="21"/>
          <w:highlight w:val="none"/>
        </w:rPr>
        <w:t>在本工程施工期间，施工单位使用的运输车辆须满足公安、市容城管、交通管理部门等的规定并按要求依法遵照有关规定办理运输许可证，严禁使用无牌无证车辆进行施工，若因以上原因造成的各种行政罚款等费用，由施工单位自行承担，发包人不具有协调等责任义务。如由此造成影响导致业主声誉受损，发包人将向承包人收取违约金 5000 元/次1.10.3 场内交通关于场外交通和场内交通的边界的约定： 场内交通设施和道路由承包人负责建设，发包人不另支付费用，场内交通边界现场确定。</w:t>
      </w:r>
    </w:p>
    <w:p w14:paraId="4D647124">
      <w:pPr>
        <w:widowControl/>
        <w:tabs>
          <w:tab w:val="left" w:pos="220"/>
        </w:tabs>
        <w:adjustRightInd w:val="0"/>
        <w:snapToGrid w:val="0"/>
        <w:spacing w:line="440" w:lineRule="exact"/>
        <w:ind w:right="250" w:rightChars="119" w:hanging="15"/>
        <w:jc w:val="left"/>
        <w:outlineLvl w:val="3"/>
        <w:rPr>
          <w:rFonts w:hint="eastAsia" w:ascii="宋体" w:hAnsi="宋体" w:cs="宋体"/>
          <w:color w:val="auto"/>
          <w:szCs w:val="21"/>
          <w:highlight w:val="none"/>
        </w:rPr>
      </w:pPr>
      <w:r>
        <w:rPr>
          <w:rFonts w:hint="eastAsia" w:ascii="宋体" w:hAnsi="宋体" w:cs="宋体"/>
          <w:color w:val="auto"/>
          <w:szCs w:val="21"/>
          <w:highlight w:val="none"/>
        </w:rPr>
        <w:t>关于发包人向承包人免费提供满足工程施工需要的场内道路和交通设施的约定： 承包人自行踏勘，自行解决。</w:t>
      </w:r>
    </w:p>
    <w:p w14:paraId="394631EB">
      <w:pPr>
        <w:widowControl/>
        <w:tabs>
          <w:tab w:val="left" w:pos="220"/>
        </w:tabs>
        <w:adjustRightInd w:val="0"/>
        <w:snapToGrid w:val="0"/>
        <w:spacing w:line="440" w:lineRule="exact"/>
        <w:ind w:right="250" w:rightChars="119" w:hanging="15"/>
        <w:jc w:val="left"/>
        <w:outlineLvl w:val="3"/>
        <w:rPr>
          <w:rFonts w:hint="eastAsia" w:ascii="宋体" w:hAnsi="宋体" w:cs="宋体"/>
          <w:color w:val="auto"/>
          <w:szCs w:val="21"/>
          <w:highlight w:val="none"/>
        </w:rPr>
      </w:pPr>
      <w:r>
        <w:rPr>
          <w:rFonts w:hint="eastAsia" w:ascii="宋体" w:hAnsi="宋体" w:cs="宋体"/>
          <w:color w:val="auto"/>
          <w:szCs w:val="21"/>
          <w:highlight w:val="none"/>
        </w:rPr>
        <w:t>1.10.4 超大件和超重件的运输</w:t>
      </w:r>
    </w:p>
    <w:p w14:paraId="3318012C">
      <w:pPr>
        <w:widowControl/>
        <w:tabs>
          <w:tab w:val="left" w:pos="220"/>
        </w:tabs>
        <w:adjustRightInd w:val="0"/>
        <w:snapToGrid w:val="0"/>
        <w:spacing w:line="440" w:lineRule="exact"/>
        <w:ind w:right="250" w:rightChars="119" w:hanging="15"/>
        <w:jc w:val="left"/>
        <w:outlineLvl w:val="3"/>
        <w:rPr>
          <w:rFonts w:hint="eastAsia" w:ascii="宋体" w:hAnsi="宋体" w:cs="宋体"/>
          <w:color w:val="auto"/>
          <w:szCs w:val="21"/>
          <w:highlight w:val="none"/>
        </w:rPr>
      </w:pPr>
      <w:r>
        <w:rPr>
          <w:rFonts w:hint="eastAsia" w:ascii="宋体" w:hAnsi="宋体" w:cs="宋体"/>
          <w:color w:val="auto"/>
          <w:szCs w:val="21"/>
          <w:highlight w:val="none"/>
        </w:rPr>
        <w:t>运输超大件或超重件所需的道路和桥梁临时加固改造费用和其他有关费用由 承包人</w:t>
      </w:r>
    </w:p>
    <w:p w14:paraId="7C8C97DE">
      <w:pPr>
        <w:widowControl/>
        <w:tabs>
          <w:tab w:val="left" w:pos="220"/>
        </w:tabs>
        <w:adjustRightInd w:val="0"/>
        <w:snapToGrid w:val="0"/>
        <w:spacing w:line="440" w:lineRule="exact"/>
        <w:ind w:right="250" w:rightChars="119" w:hanging="15"/>
        <w:jc w:val="left"/>
        <w:outlineLvl w:val="3"/>
        <w:rPr>
          <w:rFonts w:hint="eastAsia" w:ascii="宋体" w:hAnsi="宋体" w:cs="宋体"/>
          <w:color w:val="auto"/>
          <w:szCs w:val="21"/>
          <w:highlight w:val="none"/>
        </w:rPr>
      </w:pPr>
      <w:r>
        <w:rPr>
          <w:rFonts w:hint="eastAsia" w:ascii="宋体" w:hAnsi="宋体" w:cs="宋体"/>
          <w:color w:val="auto"/>
          <w:szCs w:val="21"/>
          <w:highlight w:val="none"/>
        </w:rPr>
        <w:t>承担。</w:t>
      </w:r>
    </w:p>
    <w:p w14:paraId="677DAE0A">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1.11 保密</w:t>
      </w:r>
    </w:p>
    <w:p w14:paraId="360AADE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双方订立的商业保密协议（名称）：</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无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，作为本合同附件。</w:t>
      </w:r>
    </w:p>
    <w:p w14:paraId="2D52B76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双方订立的技术保密协议（名称）：</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无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，作为本合同附件。</w:t>
      </w:r>
    </w:p>
    <w:p w14:paraId="5D2884AB">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1.13 责任限制</w:t>
      </w:r>
    </w:p>
    <w:p w14:paraId="72442AA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承包人对发包人赔偿责任的最高限额为</w:t>
      </w:r>
      <w:r>
        <w:rPr>
          <w:rFonts w:hint="eastAsia" w:ascii="宋体" w:hAnsi="宋体" w:cs="宋体"/>
          <w:color w:val="auto"/>
          <w:szCs w:val="21"/>
          <w:highlight w:val="none"/>
          <w:u w:val="single"/>
        </w:rPr>
        <w:t xml:space="preserve"> </w:t>
      </w:r>
      <w:r>
        <w:rPr>
          <w:rFonts w:hint="eastAsia" w:cs="宋体"/>
          <w:color w:val="auto"/>
          <w:szCs w:val="21"/>
          <w:highlight w:val="none"/>
          <w:u w:val="single"/>
        </w:rPr>
        <w:t>不应超过签约合同价，但对于因欺诈、犯罪、故意、重大过失、人身伤害等不当行为造成的损失，赔偿的责任限度不受最高限额的限制</w:t>
      </w:r>
      <w:r>
        <w:rPr>
          <w:rFonts w:hint="eastAsia" w:ascii="宋体" w:hAnsi="宋体" w:cs="宋体"/>
          <w:color w:val="auto"/>
          <w:szCs w:val="21"/>
          <w:highlight w:val="none"/>
        </w:rPr>
        <w:t>。</w:t>
      </w:r>
    </w:p>
    <w:p w14:paraId="2577FA0A">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1.14 建筑信息模型技术的应用</w:t>
      </w:r>
    </w:p>
    <w:p w14:paraId="5D62AF3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关于建筑信息模型技术的开发、使用、存储、传输、交付及费用约定如</w:t>
      </w:r>
      <w:r>
        <w:rPr>
          <w:rFonts w:hint="eastAsia" w:cs="宋体"/>
          <w:color w:val="auto"/>
          <w:szCs w:val="21"/>
          <w:highlight w:val="none"/>
        </w:rPr>
        <w:t>下：</w:t>
      </w:r>
      <w:r>
        <w:rPr>
          <w:rFonts w:hint="eastAsia" w:cs="宋体"/>
          <w:color w:val="auto"/>
          <w:szCs w:val="21"/>
          <w:highlight w:val="none"/>
          <w:u w:val="single"/>
        </w:rPr>
        <w:t xml:space="preserve">              </w:t>
      </w:r>
      <w:r>
        <w:rPr>
          <w:rFonts w:hint="eastAsia" w:cs="宋体"/>
          <w:color w:val="auto"/>
          <w:szCs w:val="21"/>
          <w:highlight w:val="none"/>
        </w:rPr>
        <w:t>。</w:t>
      </w:r>
    </w:p>
    <w:p w14:paraId="68645733">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371" w:name="_Toc54862333"/>
      <w:bookmarkStart w:id="372" w:name="_Toc6078"/>
      <w:bookmarkStart w:id="373" w:name="_Toc12613"/>
      <w:r>
        <w:rPr>
          <w:rFonts w:hint="eastAsia" w:cs="宋体"/>
          <w:bCs w:val="0"/>
          <w:color w:val="auto"/>
          <w:sz w:val="21"/>
          <w:szCs w:val="21"/>
          <w:highlight w:val="none"/>
        </w:rPr>
        <w:t>第2条 发包人</w:t>
      </w:r>
      <w:bookmarkEnd w:id="371"/>
      <w:bookmarkEnd w:id="372"/>
      <w:bookmarkEnd w:id="373"/>
    </w:p>
    <w:p w14:paraId="46C6BB37">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2.2 提供施工现场和工作条件</w:t>
      </w:r>
    </w:p>
    <w:p w14:paraId="3D925DF1">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2.2.1 提供施工现场</w:t>
      </w:r>
    </w:p>
    <w:p w14:paraId="3A5726A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施工场地与公共道路的通道开通要求：由承包人自行解决并承担一切费用。</w:t>
      </w:r>
    </w:p>
    <w:p w14:paraId="236EF8DA">
      <w:pPr>
        <w:widowControl/>
        <w:numPr>
          <w:ilvl w:val="0"/>
          <w:numId w:val="4"/>
        </w:numPr>
        <w:tabs>
          <w:tab w:val="left" w:pos="220"/>
          <w:tab w:val="clear" w:pos="312"/>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施工现场与现有市政道路的连通，道路的状况承包人已在投标前的现场考察中了解。承包人应结合工程施工场地及周边道路状况，自主确定利用现有路网还是开避其它临时通道，该项作为承包人的措施项目，其与之相关产生的费用 （维护修复费、完工恢复等所有费用）已包干使用。</w:t>
      </w:r>
    </w:p>
    <w:p w14:paraId="37C41C9C">
      <w:pPr>
        <w:widowControl/>
        <w:numPr>
          <w:ilvl w:val="0"/>
          <w:numId w:val="4"/>
        </w:numPr>
        <w:tabs>
          <w:tab w:val="left" w:pos="220"/>
          <w:tab w:val="clear" w:pos="312"/>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如果承包人需要施工临时堆场（含材料、设备等）或其它临时用地，其土地临时占用费、土地恢复费等在 承包人投标费率报价中综合考虑。</w:t>
      </w:r>
    </w:p>
    <w:p w14:paraId="3F3B8542">
      <w:pPr>
        <w:widowControl/>
        <w:tabs>
          <w:tab w:val="left" w:pos="220"/>
        </w:tabs>
        <w:adjustRightInd w:val="0"/>
        <w:snapToGrid w:val="0"/>
        <w:spacing w:line="440" w:lineRule="exact"/>
        <w:ind w:left="-15" w:right="250" w:rightChars="119"/>
        <w:jc w:val="left"/>
        <w:rPr>
          <w:rFonts w:ascii="宋体" w:hAnsi="宋体" w:cs="宋体"/>
          <w:color w:val="auto"/>
          <w:szCs w:val="21"/>
          <w:highlight w:val="none"/>
        </w:rPr>
      </w:pPr>
      <w:r>
        <w:rPr>
          <w:rFonts w:hint="eastAsia" w:ascii="宋体" w:hAnsi="宋体" w:cs="宋体"/>
          <w:color w:val="auto"/>
          <w:szCs w:val="21"/>
          <w:highlight w:val="none"/>
        </w:rPr>
        <w:t>C.施工现场的施工围墙、道路、临舍、机械设备基础等施工临时设施的费用（包含施工、拆除恢复、场地租赁等所有费用）均已在承包人投标报价中综合考虑。</w:t>
      </w:r>
    </w:p>
    <w:p w14:paraId="56861DC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2.2.2 工程地质和地下管线资料：施工场地范围内的地下管线、地下设施资料等数据、资料由承包人自行搜集并对真实性负责，发包人有权对相关资料进行审核，承包人在既有条件下收集、整理、购买到的技术成果均已在承包人投标报价中综合考虑。</w:t>
      </w:r>
    </w:p>
    <w:p w14:paraId="5AAB567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2.2.3水准点与座标控制点交验要求：于开工前7个工作日内，由发包人或其委托的监理人联系勘察测绘部门向承包人提供水准点与座标控制点等书面资料，交付承包人后由承包人负责保管。若涉及保护费用含在承包人投标报价中已综合考虑包干使用。</w:t>
      </w:r>
    </w:p>
    <w:p w14:paraId="4B5B2397">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2.3组织设计交底</w:t>
      </w:r>
    </w:p>
    <w:p w14:paraId="6AEC594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承包人应对施工图进行技术交底。</w:t>
      </w:r>
    </w:p>
    <w:p w14:paraId="40741C51">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2.4其他义务</w:t>
      </w:r>
    </w:p>
    <w:p w14:paraId="32AAE09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2.4.1发包人作为现场负责的技术部门，负责按照国家相关部门的管理规定，履行发包人对工程质量、进度、安全文明施工及工程造价的管理、协调、控制和外部工作的协调等进行详尽、实事求是的控制、审核并签字确认。</w:t>
      </w:r>
    </w:p>
    <w:p w14:paraId="06D17227">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2.5 支付合同价款</w:t>
      </w:r>
    </w:p>
    <w:p w14:paraId="175E512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2.5.2 发包人提供资金来源证明及资金安排的期限要求：在取得施工许可证的3个月内办结工程款支付担保。施工单位在收到工程款支付担保后3日内将相关资料上传至至项目所在地农民工工资支付监管平台，未按时按承诺提交工程款支付担保的工程建设项目，将视作建设资金未落实。</w:t>
      </w:r>
    </w:p>
    <w:p w14:paraId="7445374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2.5.3 发包人提供支付担保的形式、期限、金额（或比例）：提供支付担保。</w:t>
      </w:r>
    </w:p>
    <w:p w14:paraId="08EB458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工程款支付担保可以采用银行保函、保证保险等方式。银行保函、保证保险和工程担保保单应当为不可撤销的保证。发包人应当向承包人提供签约合同价8%的工程款支付担保。</w:t>
      </w:r>
    </w:p>
    <w:p w14:paraId="3731228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对于政府投资的工程建设项目，发包人可以提供财政等政府有权部门出具的落实项目建设资金保障证明作为工程款支付担保凭证。工程款支付担保保证期限原则上应与施工合同约定的期限保持一致（采用分阶段担保的，建设单位支付相应的工程款后，当期工程款支付担保解除，进入下一阶段工程款支付担保）。施工工期延期的，建设单位应在保证期限到期前 30 天，办理保函、保单延期手续。</w:t>
      </w:r>
    </w:p>
    <w:p w14:paraId="1CAC438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工程款支付担保保证有效期内，建设单位未按照规定向农民工工资专用账户拨付工资性工程款或者未按照合同约定支付施工进度款的，施工总承包企业（包括专业承包企业，下同）可以要求保证人履行保证责任，同时将拖欠信息报送工程所在地住房城乡建设主管部门和人力资源社会保障主管部门。</w:t>
      </w:r>
    </w:p>
    <w:p w14:paraId="0CCEA5C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在我省开展工程款支付担保业务的保证人应向有关主管部门提供担保凭证网络验证途径。</w:t>
      </w:r>
    </w:p>
    <w:p w14:paraId="77A83BA8">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2.7 其他义务</w:t>
      </w:r>
    </w:p>
    <w:p w14:paraId="2A5291B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发包人应履行的其他义务：</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758B97C7">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374" w:name="_Toc54862334"/>
      <w:bookmarkStart w:id="375" w:name="_Toc25907"/>
      <w:bookmarkStart w:id="376" w:name="_Toc21751"/>
      <w:r>
        <w:rPr>
          <w:rFonts w:hint="eastAsia" w:cs="宋体"/>
          <w:bCs w:val="0"/>
          <w:color w:val="auto"/>
          <w:sz w:val="21"/>
          <w:szCs w:val="21"/>
          <w:highlight w:val="none"/>
        </w:rPr>
        <w:t>第3条 发包人的管理</w:t>
      </w:r>
      <w:bookmarkEnd w:id="374"/>
      <w:bookmarkEnd w:id="375"/>
      <w:bookmarkEnd w:id="376"/>
    </w:p>
    <w:p w14:paraId="1E87207F">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3.1 发包人代表</w:t>
      </w:r>
    </w:p>
    <w:p w14:paraId="780F2AF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发包人代表的姓名：</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6DB774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发包人代表的身份证号：</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607FB5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发包人代表的职务：</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1BF2A3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发包人代表的联系电话：</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001841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发包人代表的电子邮箱：</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738F10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发包人代表的通信地址：</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71A6D1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发包人对发包人代表的授权范围如下：</w:t>
      </w:r>
      <w:r>
        <w:rPr>
          <w:rFonts w:hint="eastAsia" w:ascii="宋体" w:hAnsi="宋体" w:cs="宋体"/>
          <w:color w:val="auto"/>
          <w:szCs w:val="21"/>
          <w:highlight w:val="none"/>
          <w:u w:val="single"/>
        </w:rPr>
        <w:t>施工组织设计和总进度计划的审批权和调整权；人员在岗、工程进度、质量、安全、环保的监督检查权和建议处罚权；工程款的初步审查权；第三方检测的委托权；主要材料的质量否决权；工程量的确认权；工程变更签证的审核权；可调价格材料的价格确认权；工程结算的审核权；合同的解释；等等。</w:t>
      </w:r>
    </w:p>
    <w:p w14:paraId="4ED1B1F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发包人代表的职责：</w:t>
      </w:r>
      <w:r>
        <w:rPr>
          <w:rFonts w:hint="eastAsia" w:ascii="宋体" w:hAnsi="宋体" w:cs="宋体"/>
          <w:color w:val="auto"/>
          <w:szCs w:val="21"/>
          <w:highlight w:val="none"/>
          <w:u w:val="single"/>
        </w:rPr>
        <w:t xml:space="preserve">             执行通用合同条件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D440732">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3.2 发包人人员</w:t>
      </w:r>
    </w:p>
    <w:p w14:paraId="7FCD15D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发包人人员姓名：</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0F48A6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发包人人员职务：</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cs="宋体"/>
          <w:color w:val="auto"/>
          <w:szCs w:val="21"/>
          <w:highlight w:val="none"/>
        </w:rPr>
        <w:t xml:space="preserve"> </w:t>
      </w:r>
    </w:p>
    <w:p w14:paraId="13D39A7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发包人人员职责：</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62F578F">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3.3 工程师（注册监理工程师）</w:t>
      </w:r>
    </w:p>
    <w:p w14:paraId="48F86C3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3.3.1 工程师姓名：</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335D86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工程师监督管理范围、内</w:t>
      </w:r>
      <w:r>
        <w:rPr>
          <w:rFonts w:hint="eastAsia" w:cs="宋体"/>
          <w:color w:val="auto"/>
          <w:szCs w:val="21"/>
          <w:highlight w:val="none"/>
        </w:rPr>
        <w:t>容：</w:t>
      </w:r>
      <w:r>
        <w:rPr>
          <w:rFonts w:hint="eastAsia" w:cs="宋体"/>
          <w:color w:val="auto"/>
          <w:szCs w:val="21"/>
          <w:highlight w:val="none"/>
          <w:u w:val="single"/>
        </w:rPr>
        <w:t xml:space="preserve">   详见监理合同                           </w:t>
      </w:r>
      <w:r>
        <w:rPr>
          <w:rFonts w:hint="eastAsia" w:ascii="宋体" w:hAnsi="宋体" w:cs="宋体"/>
          <w:color w:val="auto"/>
          <w:szCs w:val="21"/>
          <w:highlight w:val="none"/>
        </w:rPr>
        <w:t>；</w:t>
      </w:r>
    </w:p>
    <w:p w14:paraId="09D65AE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工程师权限：</w:t>
      </w:r>
      <w:r>
        <w:rPr>
          <w:rFonts w:hint="eastAsia" w:ascii="宋体" w:hAnsi="宋体" w:cs="宋体"/>
          <w:color w:val="auto"/>
          <w:szCs w:val="21"/>
          <w:highlight w:val="none"/>
          <w:u w:val="single"/>
        </w:rPr>
        <w:t>须经发包人事先批准行使的权力：涉及工程开工、竣工、工期变化、工程变更、工程范围变化、工程计量、工程费用变化的事项须发包人事先批准。发包人在合同履行期间有权根据具体情况调整监理人须经发包人批准的权力范 围并及时通知承包人。尽管有以上规定，但当监理人认为出现了危及生命、工程或毗邻财产等安全的紧急事件时， 在不免除合同规定的承包人责任的情况下，监理人可以指示承包人实施为消除或减少这种危险所必须进行的工作，即使没有发包人的事先批准，承包人也应立即遵照执行。监理人应公正地履行职责，在按合同要求由监理人发出指示、表示意见、审批文件、确定价格以及采取可能涉及发包人或承包人的义务和权利的行动时，应认真查清事实，并与双方充分协商后作出公正的决定。</w:t>
      </w:r>
    </w:p>
    <w:p w14:paraId="321F38B3">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3.6 商定或确定</w:t>
      </w:r>
    </w:p>
    <w:p w14:paraId="4421009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3.6.2 关于商定时间限制的具体约定：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执行通用合同条件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41E140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3.6.3 关于商定或确定效力的具体约定：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执行通用合同条件   </w:t>
      </w:r>
      <w:r>
        <w:rPr>
          <w:rFonts w:hint="eastAsia" w:ascii="宋体" w:hAnsi="宋体" w:cs="宋体"/>
          <w:color w:val="auto"/>
          <w:szCs w:val="21"/>
          <w:highlight w:val="none"/>
        </w:rPr>
        <w:t>；关于对工程师的确定提出异议的具体约定：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任何一方对工程师的确定有异议的，应在收到确定的结果后28天内向另一方发出书面异议通知并抄送工程师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7EB5618">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3.7 会议</w:t>
      </w:r>
    </w:p>
    <w:p w14:paraId="76E5029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3.7.1 关于召开会议的具体约定：</w:t>
      </w:r>
      <w:r>
        <w:rPr>
          <w:rFonts w:hint="eastAsia" w:ascii="宋体" w:hAnsi="宋体" w:cs="宋体"/>
          <w:color w:val="auto"/>
          <w:szCs w:val="21"/>
          <w:highlight w:val="none"/>
          <w:u w:val="single"/>
        </w:rPr>
        <w:t xml:space="preserve"> 按招标人相关规定执行   </w:t>
      </w:r>
      <w:r>
        <w:rPr>
          <w:rFonts w:hint="eastAsia" w:ascii="宋体" w:hAnsi="宋体" w:cs="宋体"/>
          <w:color w:val="auto"/>
          <w:szCs w:val="21"/>
          <w:highlight w:val="none"/>
        </w:rPr>
        <w:t>。</w:t>
      </w:r>
    </w:p>
    <w:p w14:paraId="78FE177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3.7.2 关于保存和提供会议纪要的具体约定：</w:t>
      </w:r>
      <w:r>
        <w:rPr>
          <w:rFonts w:hint="eastAsia" w:ascii="宋体" w:hAnsi="宋体" w:cs="宋体"/>
          <w:color w:val="auto"/>
          <w:szCs w:val="21"/>
          <w:highlight w:val="none"/>
          <w:u w:val="single"/>
        </w:rPr>
        <w:t xml:space="preserve">按招标人相关规定执行 </w:t>
      </w:r>
      <w:r>
        <w:rPr>
          <w:rFonts w:hint="eastAsia" w:ascii="宋体" w:hAnsi="宋体" w:cs="宋体"/>
          <w:color w:val="auto"/>
          <w:szCs w:val="21"/>
          <w:highlight w:val="none"/>
        </w:rPr>
        <w:t>。</w:t>
      </w:r>
    </w:p>
    <w:p w14:paraId="233ED9D7">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377" w:name="_Toc13974"/>
      <w:bookmarkStart w:id="378" w:name="_Toc54862335"/>
      <w:bookmarkStart w:id="379" w:name="_Toc13391"/>
      <w:r>
        <w:rPr>
          <w:rFonts w:hint="eastAsia" w:cs="宋体"/>
          <w:bCs w:val="0"/>
          <w:color w:val="auto"/>
          <w:sz w:val="21"/>
          <w:szCs w:val="21"/>
          <w:highlight w:val="none"/>
        </w:rPr>
        <w:t>第4条 承包人</w:t>
      </w:r>
      <w:bookmarkEnd w:id="377"/>
      <w:bookmarkEnd w:id="378"/>
      <w:bookmarkEnd w:id="379"/>
    </w:p>
    <w:p w14:paraId="18D5AFDA">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4.1 承包人的一般义务</w:t>
      </w:r>
    </w:p>
    <w:p w14:paraId="7A05FCAD">
      <w:pPr>
        <w:widowControl/>
        <w:tabs>
          <w:tab w:val="left" w:pos="220"/>
        </w:tabs>
        <w:adjustRightInd w:val="0"/>
        <w:snapToGrid w:val="0"/>
        <w:spacing w:line="440" w:lineRule="exact"/>
        <w:ind w:right="250" w:rightChars="119" w:hanging="15"/>
        <w:jc w:val="left"/>
        <w:rPr>
          <w:rFonts w:cs="宋体"/>
          <w:color w:val="auto"/>
          <w:szCs w:val="21"/>
          <w:highlight w:val="none"/>
          <w:u w:val="single"/>
        </w:rPr>
      </w:pPr>
      <w:r>
        <w:rPr>
          <w:rFonts w:hint="eastAsia" w:ascii="宋体" w:hAnsi="宋体" w:cs="宋体"/>
          <w:color w:val="auto"/>
          <w:szCs w:val="21"/>
          <w:highlight w:val="none"/>
        </w:rPr>
        <w:t>承包人应履行的其他义务：</w:t>
      </w:r>
      <w:r>
        <w:rPr>
          <w:rFonts w:hint="eastAsia" w:cs="宋体"/>
          <w:color w:val="auto"/>
          <w:szCs w:val="21"/>
          <w:highlight w:val="none"/>
          <w:u w:val="single"/>
        </w:rPr>
        <w:t>①合同签订后，承包人应按投标文件承诺指定负责本工程的项目经理，成立相应的项目组（设计组、勘察组、施工组等） ，集中满足工程建设需要的工程技术人员， 负责协调承包人在工程全过程的各项协调配合工作，如工程勘察进度、工程方案设计进度、初步设计进度、施工图设计进度、图纸文件、工程施工组织等， 并在发包人要求的时间内完成本项目工程全部工程内容并通过竣工验收；②承包人应按照合同勘察、设计、实施和完成工程，并修补工程中的任何缺陷；③无合同纠纷等原因拖欠农民工工资、材料款，出现群访及时处理；④施工现场服从调度或工程进度不超过合同工期或按合同期限按时移交的；⑤月工程量进度及时完成；⑥按规定提供工程资料并及时归档的；⑦承包人应根据政府相关规定，缴纳相关税费，若承包人违反相关规定，拒不缴纳相关税费，发包人有权代扣代缴；⑧其余均按合同通用条款执行。</w:t>
      </w:r>
    </w:p>
    <w:p w14:paraId="48EC0B1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4.1.2承包人应提供合同规定的生产设备和承包人文件，以及勘察、设计、施工、竣工和修补缺陷所需的所有临时性或永久性的承包人人员、货物、消耗品及其他物品和服务。承包人应对所有施工作业和施工方法的完备性和安全可靠性负责，并于开工前五个工作日向监理人递交在投标技术方案总体框架和原则下经细化的施工组织设计。经监理人和发包人审批同意的施工组织设计作为本工程建设的实施性工程计划。</w:t>
      </w:r>
    </w:p>
    <w:p w14:paraId="07C6CED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当发包人提出要求时，承包人应提交其建议采用的工程施工安排和方法的细节。事先未通知发包人，对这些安排和方法不得做重要改变。</w:t>
      </w:r>
    </w:p>
    <w:p w14:paraId="77E1B67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color w:val="auto"/>
          <w:highlight w:val="none"/>
        </w:rPr>
        <w:fldChar w:fldCharType="begin"/>
      </w:r>
      <w:r>
        <w:rPr>
          <w:color w:val="auto"/>
          <w:highlight w:val="none"/>
        </w:rPr>
        <w:instrText xml:space="preserve"> HYPERLINK "4.1.7.3" </w:instrText>
      </w:r>
      <w:r>
        <w:rPr>
          <w:color w:val="auto"/>
          <w:highlight w:val="none"/>
        </w:rPr>
        <w:fldChar w:fldCharType="separate"/>
      </w:r>
      <w:r>
        <w:rPr>
          <w:rFonts w:hint="eastAsia" w:ascii="宋体" w:hAnsi="宋体" w:cs="宋体"/>
          <w:color w:val="auto"/>
          <w:szCs w:val="21"/>
          <w:highlight w:val="none"/>
        </w:rPr>
        <w:t>4.1.3</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承包人应避免施工对邻近房产和群众的干扰，在合同许可的范围内，实施和完成本合同工程及缺陷修复工程中的一切施工作业，应不影响邻近建筑物、构造物的安全与正常使用，也不干扰群众的通行方便（难以避免的一定程度的干扰除外）。如果发生上述情况，并由此导致索赔、赔偿、诉讼费用及其他开支时，应由承包人承担一切责任及费用。</w:t>
      </w:r>
    </w:p>
    <w:p w14:paraId="641318C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color w:val="auto"/>
          <w:highlight w:val="none"/>
        </w:rPr>
        <w:fldChar w:fldCharType="begin"/>
      </w:r>
      <w:r>
        <w:rPr>
          <w:color w:val="auto"/>
          <w:highlight w:val="none"/>
        </w:rPr>
        <w:instrText xml:space="preserve"> HYPERLINK "4.1.7.4" </w:instrText>
      </w:r>
      <w:r>
        <w:rPr>
          <w:color w:val="auto"/>
          <w:highlight w:val="none"/>
        </w:rPr>
        <w:fldChar w:fldCharType="separate"/>
      </w:r>
      <w:r>
        <w:rPr>
          <w:rFonts w:hint="eastAsia" w:ascii="宋体" w:hAnsi="宋体" w:cs="宋体"/>
          <w:color w:val="auto"/>
          <w:szCs w:val="21"/>
          <w:highlight w:val="none"/>
        </w:rPr>
        <w:t>4.1.4</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需办理的有关施工场地交通、环卫和施工噪音管理等手续：由承包人在开工前按有关城市管理、环卫、公安部门规定办理完毕，如需办理夜间施工，由承包人办理夜间施工批准手续，其费用已包含在承包人投标报价中综合考虑。如果因承包人自身原因违反上述有关规定，承包人将承担由此带来的一切损失和相关处罚。</w:t>
      </w:r>
    </w:p>
    <w:p w14:paraId="0C497FD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color w:val="auto"/>
          <w:highlight w:val="none"/>
        </w:rPr>
        <w:fldChar w:fldCharType="begin"/>
      </w:r>
      <w:r>
        <w:rPr>
          <w:color w:val="auto"/>
          <w:highlight w:val="none"/>
        </w:rPr>
        <w:instrText xml:space="preserve"> HYPERLINK "4.1.7.5" </w:instrText>
      </w:r>
      <w:r>
        <w:rPr>
          <w:color w:val="auto"/>
          <w:highlight w:val="none"/>
        </w:rPr>
        <w:fldChar w:fldCharType="separate"/>
      </w:r>
      <w:r>
        <w:rPr>
          <w:rFonts w:hint="eastAsia" w:ascii="宋体" w:hAnsi="宋体" w:cs="宋体"/>
          <w:color w:val="auto"/>
          <w:szCs w:val="21"/>
          <w:highlight w:val="none"/>
        </w:rPr>
        <w:t>4.1.5</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承包人应负责本工程自来水给水、送配电、燃气等工程施工前的审查报建手续。在办理手续中涉及到的协调费用由投标人在报价中自行综合考虑。</w:t>
      </w:r>
    </w:p>
    <w:p w14:paraId="49B1F12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color w:val="auto"/>
          <w:highlight w:val="none"/>
        </w:rPr>
        <w:fldChar w:fldCharType="begin"/>
      </w:r>
      <w:r>
        <w:rPr>
          <w:color w:val="auto"/>
          <w:highlight w:val="none"/>
        </w:rPr>
        <w:instrText xml:space="preserve"> HYPERLINK "4.1.7.6" </w:instrText>
      </w:r>
      <w:r>
        <w:rPr>
          <w:color w:val="auto"/>
          <w:highlight w:val="none"/>
        </w:rPr>
        <w:fldChar w:fldCharType="separate"/>
      </w:r>
      <w:r>
        <w:rPr>
          <w:rFonts w:hint="eastAsia" w:ascii="宋体" w:hAnsi="宋体" w:cs="宋体"/>
          <w:color w:val="auto"/>
          <w:szCs w:val="21"/>
          <w:highlight w:val="none"/>
        </w:rPr>
        <w:t>4.1.6</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承包人自行解决弃土（或临时回填土方堆放场地）场地，费用已包含在承包人投标报价中综合考虑，包干使用。同时还包括：1、现场考察：应认为，承包人在项目实施之前，已进行了现场考察，对现场和其周围环境以及可得到的有关资料进行了查看和核查，在考察时间允许的情况下已经查明以下方面：①现场的地形地貌和特征，包括地表以下的情况；②水文和气候条件；③实施和完成本合同工程及其保修的工作范围、性质和所需用的材料采购 和加工场地；④取土场、弃土场位置与状况，土方堆土、弃土场承包人自行解决，运距 已全部包含在报价中；⑤进出场道路、施工便道、便桥以及打围封闭等和水、电、食宿供应条件，该费用已全部包含在报价中；⑥当地的乡规民约和风俗习惯。还应认为，承包人已取得可能对投标有影响或起作用的风险、意外等必要资料；因此认为，承包人的投标文件是以发包人所提供资料和他自己察看和核查为依据的。</w:t>
      </w:r>
    </w:p>
    <w:p w14:paraId="3CF2E87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color w:val="auto"/>
          <w:highlight w:val="none"/>
        </w:rPr>
        <w:fldChar w:fldCharType="begin"/>
      </w:r>
      <w:r>
        <w:rPr>
          <w:color w:val="auto"/>
          <w:highlight w:val="none"/>
        </w:rPr>
        <w:instrText xml:space="preserve"> HYPERLINK "4.1.7.7" </w:instrText>
      </w:r>
      <w:r>
        <w:rPr>
          <w:color w:val="auto"/>
          <w:highlight w:val="none"/>
        </w:rPr>
        <w:fldChar w:fldCharType="separate"/>
      </w:r>
      <w:r>
        <w:rPr>
          <w:rFonts w:hint="eastAsia" w:ascii="宋体" w:hAnsi="宋体" w:cs="宋体"/>
          <w:color w:val="auto"/>
          <w:szCs w:val="21"/>
          <w:highlight w:val="none"/>
        </w:rPr>
        <w:t>4.1.7</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承包人为保证本工程顺利进行须自备施工发电机，确保施工用电，由此产生的所有费用及税均已包含在承包人投标报价中，一个月内累计7天或7天以内停电工期不顺延。</w:t>
      </w:r>
    </w:p>
    <w:p w14:paraId="23083590">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4.1.8 他人提供方便</w:t>
      </w:r>
    </w:p>
    <w:p w14:paraId="73108DE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color w:val="auto"/>
          <w:highlight w:val="none"/>
        </w:rPr>
        <w:fldChar w:fldCharType="begin"/>
      </w:r>
      <w:r>
        <w:rPr>
          <w:color w:val="auto"/>
          <w:highlight w:val="none"/>
        </w:rPr>
        <w:instrText xml:space="preserve"> HYPERLINK "4.1.8.1" </w:instrText>
      </w:r>
      <w:r>
        <w:rPr>
          <w:color w:val="auto"/>
          <w:highlight w:val="none"/>
        </w:rPr>
        <w:fldChar w:fldCharType="separate"/>
      </w:r>
      <w:r>
        <w:rPr>
          <w:rFonts w:hint="eastAsia" w:ascii="宋体" w:hAnsi="宋体" w:cs="宋体"/>
          <w:color w:val="auto"/>
          <w:szCs w:val="21"/>
          <w:highlight w:val="none"/>
        </w:rPr>
        <w:t>4.1.8.1</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承包人须在施工现场随时保留一整套图纸及设计变更等相关技术资料，以供发包人、监理或相关管理监督单位查阅。</w:t>
      </w:r>
    </w:p>
    <w:p w14:paraId="4B38B0F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color w:val="auto"/>
          <w:highlight w:val="none"/>
        </w:rPr>
        <w:fldChar w:fldCharType="begin"/>
      </w:r>
      <w:r>
        <w:rPr>
          <w:color w:val="auto"/>
          <w:highlight w:val="none"/>
        </w:rPr>
        <w:instrText xml:space="preserve"> HYPERLINK "4.1.8.2" </w:instrText>
      </w:r>
      <w:r>
        <w:rPr>
          <w:color w:val="auto"/>
          <w:highlight w:val="none"/>
        </w:rPr>
        <w:fldChar w:fldCharType="separate"/>
      </w:r>
      <w:r>
        <w:rPr>
          <w:rFonts w:hint="eastAsia" w:ascii="宋体" w:hAnsi="宋体" w:cs="宋体"/>
          <w:color w:val="auto"/>
          <w:szCs w:val="21"/>
          <w:highlight w:val="none"/>
        </w:rPr>
        <w:t>4.1.8.2</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承包人为他人提供条件可能发生费用的处理方法：承包人已在投标报价中综合考虑了可能发生的费用，因此不再另计费用。（包括满足本项目实现功能所需的所有由发包人进行专业分包的项目和工序，按监理工程师安排进场施工时承包人应提供的相应配合条件。）</w:t>
      </w:r>
    </w:p>
    <w:p w14:paraId="194712E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color w:val="auto"/>
          <w:highlight w:val="none"/>
        </w:rPr>
        <w:fldChar w:fldCharType="begin"/>
      </w:r>
      <w:r>
        <w:rPr>
          <w:color w:val="auto"/>
          <w:highlight w:val="none"/>
        </w:rPr>
        <w:instrText xml:space="preserve"> HYPERLINK "4.1.8.3" </w:instrText>
      </w:r>
      <w:r>
        <w:rPr>
          <w:color w:val="auto"/>
          <w:highlight w:val="none"/>
        </w:rPr>
        <w:fldChar w:fldCharType="separate"/>
      </w:r>
      <w:r>
        <w:rPr>
          <w:rFonts w:hint="eastAsia" w:ascii="宋体" w:hAnsi="宋体" w:cs="宋体"/>
          <w:color w:val="auto"/>
          <w:szCs w:val="21"/>
          <w:highlight w:val="none"/>
        </w:rPr>
        <w:t>4.1.8.3</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向业主、项目审计单位、监理单位提供符合要求的现场办公室。其费用由承包人承担。</w:t>
      </w:r>
    </w:p>
    <w:p w14:paraId="245349F2">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4.1.9 工程的维护和照管</w:t>
      </w:r>
    </w:p>
    <w:p w14:paraId="658EC70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从开工之日起，工程接收证书颁发前，承包人应负责照管和维护工程。工程接收证书颁发时尚有部分未竣工工程的，承包人还应负责该未竣工工程的照管和维护工作，直至竣工后移交给发包人为止。</w:t>
      </w:r>
    </w:p>
    <w:p w14:paraId="06255E2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如果在承包人负责照管期间，由于不可抗力以外的原因，致使工程、货物、或承包人文件发生任何损失或损害，承包人应自行承担风险和费用，修正该项损失或损害，使工程、货物和承包人文件符合合同要求。</w:t>
      </w:r>
    </w:p>
    <w:p w14:paraId="736ACBB7">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4.1.10 临水临电</w:t>
      </w:r>
    </w:p>
    <w:p w14:paraId="3A75172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本项目临水临电由承包人实施并承担相应费用。</w:t>
      </w:r>
    </w:p>
    <w:p w14:paraId="1964D7D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负责在开工前提供施工用水、用电的接口，承包人承担水管、供电线路和计量仪表的安装费用，水、电费由承包人自行承担并已在承包人投标报价中综合考虑。施工用水、用电费用由承包人向相关部门或相关单位缴纳。若承包人未按时缴纳，且影响发包人其它工程建设时，经监理、发包人现场负责人签字确认后，发包人有权直接从承包人工程进度款或工程竣工结算款中扣除后缴纳（不论承包人是否签字确认）。</w:t>
      </w:r>
    </w:p>
    <w:p w14:paraId="5E3D15C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4.1.12 如因需要配合发包人确定的商家前期进场装修，承包人不得另行收取总承包配合费及其他索赔。</w:t>
      </w:r>
    </w:p>
    <w:p w14:paraId="1B56079E">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4.2 履约担保</w:t>
      </w:r>
    </w:p>
    <w:p w14:paraId="07BA1BD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承包人是否提供履约担保：</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是</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C598FEF">
      <w:pPr>
        <w:wordWrap w:val="0"/>
        <w:adjustRightInd w:val="0"/>
        <w:snapToGrid w:val="0"/>
        <w:spacing w:line="400" w:lineRule="exact"/>
        <w:rPr>
          <w:rFonts w:ascii="宋体" w:hAnsi="宋体" w:cs="宋体"/>
          <w:color w:val="auto"/>
          <w:szCs w:val="21"/>
          <w:highlight w:val="none"/>
          <w:u w:val="single"/>
        </w:rPr>
      </w:pPr>
      <w:r>
        <w:rPr>
          <w:rFonts w:hint="eastAsia" w:ascii="宋体" w:hAnsi="宋体" w:cs="宋体"/>
          <w:color w:val="auto"/>
          <w:szCs w:val="21"/>
          <w:highlight w:val="none"/>
        </w:rPr>
        <w:t>履约担保的方式、金额及期限:</w:t>
      </w:r>
      <w:r>
        <w:rPr>
          <w:rFonts w:hint="eastAsia" w:ascii="宋体" w:hAnsi="宋体" w:cs="宋体"/>
          <w:color w:val="auto"/>
          <w:szCs w:val="21"/>
          <w:highlight w:val="none"/>
          <w:u w:val="single"/>
        </w:rPr>
        <w:t xml:space="preserve"> 方式：        ；金额：中标单价×直流侧</w:t>
      </w:r>
      <w:r>
        <w:rPr>
          <w:rFonts w:hint="eastAsia" w:ascii="宋体" w:hAnsi="宋体" w:cs="宋体"/>
          <w:color w:val="auto"/>
          <w:szCs w:val="21"/>
          <w:highlight w:val="none"/>
          <w:u w:val="single"/>
          <w:lang w:val="en-US" w:eastAsia="zh-CN"/>
        </w:rPr>
        <w:t>1.6</w:t>
      </w:r>
      <w:r>
        <w:rPr>
          <w:rFonts w:hint="eastAsia" w:ascii="宋体" w:hAnsi="宋体" w:cs="宋体"/>
          <w:color w:val="auto"/>
          <w:szCs w:val="21"/>
          <w:highlight w:val="none"/>
          <w:u w:val="single"/>
        </w:rPr>
        <w:t>MW×2%，取整到千位；期限：中标人须在中标通知书后30个日历天内缴纳履约保证金及签订合同。 退还时间：履约保证金有效期满7日内。</w:t>
      </w:r>
    </w:p>
    <w:p w14:paraId="64FC07AE">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4.3 工程总承包项目经理（项目经理（建造师），下同）</w:t>
      </w:r>
    </w:p>
    <w:p w14:paraId="3566361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4.3.1 工程总承包项目经理姓名：</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FBD7BB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执业资格或职称类型：</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95B11F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执业资格证或职称证号码：</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E44C36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B818D6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电子邮箱：</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E63708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3C48BF8">
      <w:pPr>
        <w:widowControl/>
        <w:tabs>
          <w:tab w:val="left" w:pos="220"/>
        </w:tabs>
        <w:adjustRightInd w:val="0"/>
        <w:snapToGrid w:val="0"/>
        <w:spacing w:line="440" w:lineRule="exact"/>
        <w:ind w:right="250" w:rightChars="119" w:hanging="15"/>
        <w:jc w:val="left"/>
        <w:rPr>
          <w:rFonts w:cs="宋体"/>
          <w:color w:val="auto"/>
          <w:szCs w:val="21"/>
          <w:highlight w:val="none"/>
          <w:u w:val="single"/>
        </w:rPr>
      </w:pPr>
      <w:r>
        <w:rPr>
          <w:rFonts w:hint="eastAsia" w:ascii="宋体" w:hAnsi="宋体" w:cs="宋体"/>
          <w:color w:val="auto"/>
          <w:szCs w:val="21"/>
          <w:highlight w:val="none"/>
        </w:rPr>
        <w:t>承包人未提交劳动合同，以及没有为工程总承包项目经理（建造师）缴纳社会保险证明的违约责</w:t>
      </w:r>
      <w:r>
        <w:rPr>
          <w:rFonts w:hint="eastAsia" w:cs="宋体"/>
          <w:color w:val="auto"/>
          <w:szCs w:val="21"/>
          <w:highlight w:val="none"/>
        </w:rPr>
        <w:t>任：</w:t>
      </w:r>
      <w:r>
        <w:rPr>
          <w:rFonts w:hint="eastAsia" w:cs="宋体"/>
          <w:color w:val="auto"/>
          <w:szCs w:val="21"/>
          <w:highlight w:val="none"/>
          <w:u w:val="single"/>
        </w:rPr>
        <w:t xml:space="preserve"> 签订本合同前提供，资格审查时已提供的，不再重复提供 </w:t>
      </w:r>
      <w:r>
        <w:rPr>
          <w:rFonts w:hint="eastAsia" w:cs="宋体"/>
          <w:color w:val="auto"/>
          <w:szCs w:val="21"/>
          <w:highlight w:val="none"/>
        </w:rPr>
        <w:t>。</w:t>
      </w:r>
    </w:p>
    <w:p w14:paraId="14CCD60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4.3.2 工程总承包项目经理每月在现场的时间要</w:t>
      </w:r>
      <w:r>
        <w:rPr>
          <w:rFonts w:hint="eastAsia" w:cs="宋体"/>
          <w:color w:val="auto"/>
          <w:szCs w:val="21"/>
          <w:highlight w:val="none"/>
        </w:rPr>
        <w:t>求：</w:t>
      </w:r>
      <w:r>
        <w:rPr>
          <w:rFonts w:hint="eastAsia" w:cs="宋体"/>
          <w:color w:val="auto"/>
          <w:szCs w:val="21"/>
          <w:highlight w:val="none"/>
          <w:u w:val="single"/>
        </w:rPr>
        <w:t xml:space="preserve"> 项目经理、技术负责人每月在岗时间不得少于20个工作日，施工现场其他管理人员每月在岗时间不得少于22个工作日。</w:t>
      </w:r>
    </w:p>
    <w:p w14:paraId="2349532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工程总承包项目经理未经批准擅自离开施工现场的违约责</w:t>
      </w:r>
      <w:r>
        <w:rPr>
          <w:rFonts w:hint="eastAsia" w:cs="宋体"/>
          <w:color w:val="auto"/>
          <w:szCs w:val="21"/>
          <w:highlight w:val="none"/>
        </w:rPr>
        <w:t>任：</w:t>
      </w:r>
      <w:r>
        <w:rPr>
          <w:rFonts w:hint="eastAsia" w:cs="宋体"/>
          <w:color w:val="auto"/>
          <w:szCs w:val="21"/>
          <w:highlight w:val="none"/>
          <w:u w:val="single"/>
        </w:rPr>
        <w:t xml:space="preserve"> 未按规定在岗履责的，对项目经理和技术负责人处以2000元/人·天的违约金，对施工现场其他管理人员处以1000元/人·天的违约金。项目部关键岗位人员离岗必须向发包人项目组长履行请假手续，若被我单位和相关部门日常检查和随机抽查中发现不在岗的，又未履行请假手续的，处以5000元/人·次的违约金 </w:t>
      </w:r>
      <w:r>
        <w:rPr>
          <w:rFonts w:hint="eastAsia" w:cs="宋体"/>
          <w:color w:val="auto"/>
          <w:szCs w:val="21"/>
          <w:highlight w:val="none"/>
        </w:rPr>
        <w:t>。</w:t>
      </w:r>
    </w:p>
    <w:p w14:paraId="45DD24D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4.3.3 承包人对工程总承包项目经理（建造师）的授权范</w:t>
      </w:r>
      <w:r>
        <w:rPr>
          <w:rFonts w:hint="eastAsia" w:cs="宋体"/>
          <w:color w:val="auto"/>
          <w:szCs w:val="21"/>
          <w:highlight w:val="none"/>
        </w:rPr>
        <w:t>围：</w:t>
      </w:r>
      <w:r>
        <w:rPr>
          <w:rFonts w:hint="eastAsia" w:cs="宋体"/>
          <w:color w:val="auto"/>
          <w:szCs w:val="21"/>
          <w:highlight w:val="none"/>
          <w:u w:val="single"/>
        </w:rPr>
        <w:t xml:space="preserve"> 由承包人明确授权范围 </w:t>
      </w:r>
      <w:r>
        <w:rPr>
          <w:rFonts w:hint="eastAsia" w:cs="宋体"/>
          <w:color w:val="auto"/>
          <w:szCs w:val="21"/>
          <w:highlight w:val="none"/>
        </w:rPr>
        <w:t>。</w:t>
      </w:r>
    </w:p>
    <w:p w14:paraId="542E160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4.3.4 承包人擅自更换工程总承包项目经理（建造师）的违约责</w:t>
      </w:r>
      <w:r>
        <w:rPr>
          <w:rFonts w:hint="eastAsia" w:cs="宋体"/>
          <w:color w:val="auto"/>
          <w:szCs w:val="21"/>
          <w:highlight w:val="none"/>
        </w:rPr>
        <w:t>任：</w:t>
      </w:r>
      <w:r>
        <w:rPr>
          <w:rFonts w:hint="eastAsia" w:cs="宋体"/>
          <w:color w:val="auto"/>
          <w:szCs w:val="21"/>
          <w:highlight w:val="none"/>
          <w:u w:val="single"/>
        </w:rPr>
        <w:t>项目经理变更必须经发包人批准，并满足《关于进一步加强建筑施工现场项目负责人变更行为管理的通知》及滁州市其他相关规定要求，除</w:t>
      </w:r>
      <w:r>
        <w:rPr>
          <w:rFonts w:hint="eastAsia" w:ascii="宋体" w:hAnsi="宋体" w:cs="宋体"/>
          <w:color w:val="auto"/>
          <w:szCs w:val="21"/>
          <w:highlight w:val="none"/>
          <w:u w:val="single"/>
        </w:rPr>
        <w:t>①患重病、发生意外等身体原因不能在施工现场进行管理的</w:t>
      </w:r>
      <w:r>
        <w:rPr>
          <w:rFonts w:hint="eastAsia" w:cs="宋体"/>
          <w:color w:val="auto"/>
          <w:szCs w:val="21"/>
          <w:highlight w:val="none"/>
          <w:u w:val="single"/>
        </w:rPr>
        <w:t>；②</w:t>
      </w:r>
      <w:r>
        <w:rPr>
          <w:rFonts w:hint="eastAsia" w:ascii="宋体" w:hAnsi="宋体" w:cs="宋体"/>
          <w:color w:val="auto"/>
          <w:szCs w:val="21"/>
          <w:highlight w:val="none"/>
          <w:u w:val="single"/>
        </w:rPr>
        <w:t>离职的</w:t>
      </w:r>
      <w:r>
        <w:rPr>
          <w:rFonts w:hint="eastAsia" w:cs="宋体"/>
          <w:color w:val="auto"/>
          <w:szCs w:val="21"/>
          <w:highlight w:val="none"/>
          <w:u w:val="single"/>
        </w:rPr>
        <w:t>；</w:t>
      </w:r>
      <w:r>
        <w:rPr>
          <w:rFonts w:hint="eastAsia" w:ascii="宋体" w:hAnsi="宋体" w:cs="宋体"/>
          <w:color w:val="auto"/>
          <w:szCs w:val="21"/>
          <w:highlight w:val="none"/>
          <w:u w:val="single"/>
        </w:rPr>
        <w:t>③违法违规行为不能继续从事施工现场管理工作的</w:t>
      </w:r>
      <w:r>
        <w:rPr>
          <w:rFonts w:hint="eastAsia" w:cs="宋体"/>
          <w:color w:val="auto"/>
          <w:szCs w:val="21"/>
          <w:highlight w:val="none"/>
          <w:u w:val="single"/>
        </w:rPr>
        <w:t>；</w:t>
      </w:r>
      <w:r>
        <w:rPr>
          <w:rFonts w:hint="eastAsia" w:ascii="宋体" w:hAnsi="宋体" w:cs="宋体"/>
          <w:color w:val="auto"/>
          <w:szCs w:val="21"/>
          <w:highlight w:val="none"/>
          <w:u w:val="single"/>
        </w:rPr>
        <w:t>④无能力履行合同责任义务被建设行政主管部门或建设单位责令更换的等原因外</w:t>
      </w:r>
      <w:r>
        <w:rPr>
          <w:rFonts w:hint="eastAsia" w:cs="宋体"/>
          <w:color w:val="auto"/>
          <w:szCs w:val="21"/>
          <w:highlight w:val="none"/>
          <w:u w:val="single"/>
        </w:rPr>
        <w:t xml:space="preserve">，原则上不得变更。其中亡故的需提供公安部门开具的死亡证明，重大疾病的需提供三甲及以上医院证明；出国、辞职等原因提出变更的，除需提供相关证明外，还须缴纳50万元违约金，否则不得变更。变更后的项目负责人必须符合本项目招标文件和投标承诺配备的同等条件人员 </w:t>
      </w:r>
      <w:r>
        <w:rPr>
          <w:rFonts w:hint="eastAsia" w:cs="宋体"/>
          <w:color w:val="auto"/>
          <w:szCs w:val="21"/>
          <w:highlight w:val="none"/>
        </w:rPr>
        <w:t>。</w:t>
      </w:r>
    </w:p>
    <w:p w14:paraId="4F839C4F">
      <w:pPr>
        <w:widowControl/>
        <w:tabs>
          <w:tab w:val="left" w:pos="220"/>
        </w:tabs>
        <w:adjustRightInd w:val="0"/>
        <w:snapToGrid w:val="0"/>
        <w:spacing w:line="440" w:lineRule="exact"/>
        <w:ind w:right="250" w:rightChars="119" w:hanging="15"/>
        <w:jc w:val="left"/>
        <w:rPr>
          <w:rFonts w:cs="宋体"/>
          <w:color w:val="auto"/>
          <w:szCs w:val="21"/>
          <w:highlight w:val="none"/>
          <w:u w:val="single"/>
        </w:rPr>
      </w:pPr>
      <w:r>
        <w:rPr>
          <w:rFonts w:hint="eastAsia" w:ascii="宋体" w:hAnsi="宋体" w:cs="宋体"/>
          <w:color w:val="auto"/>
          <w:szCs w:val="21"/>
          <w:highlight w:val="none"/>
        </w:rPr>
        <w:t>4.3.5 承包人无正当理由拒绝更换工程总承包项目经理的违约责</w:t>
      </w:r>
      <w:r>
        <w:rPr>
          <w:rFonts w:hint="eastAsia" w:cs="宋体"/>
          <w:color w:val="auto"/>
          <w:szCs w:val="21"/>
          <w:highlight w:val="none"/>
        </w:rPr>
        <w:t>任：</w:t>
      </w:r>
      <w:r>
        <w:rPr>
          <w:rFonts w:hint="eastAsia" w:cs="宋体"/>
          <w:color w:val="auto"/>
          <w:szCs w:val="21"/>
          <w:highlight w:val="none"/>
          <w:u w:val="single"/>
        </w:rPr>
        <w:t xml:space="preserve"> 发包人将组织对项目经理（建造师）进行业务能力考核，对未按投标文件配备或经考核不合格要求更换人员的，承包人7日内必须整改调整到位。否则，对于项目经理（建造师）和技术负责人，按照2000元/人·天处以违约金，对于施工现场其他管理人员按照1000元/人·天处以违约金。28日内未整改调整到位的，发包人有权终止合同，并提请相关行政主管部门对企业和人员进行“黑名单”处罚。</w:t>
      </w:r>
    </w:p>
    <w:p w14:paraId="6EE5331B">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4.4 承包人人员</w:t>
      </w:r>
    </w:p>
    <w:p w14:paraId="10ECCBD7">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4.4.1 人员安排</w:t>
      </w:r>
    </w:p>
    <w:p w14:paraId="7D4D876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承包人提交项目管理机构及施工现场人员安排的报告的期</w:t>
      </w:r>
      <w:r>
        <w:rPr>
          <w:rFonts w:hint="eastAsia" w:cs="宋体"/>
          <w:color w:val="auto"/>
          <w:szCs w:val="21"/>
          <w:highlight w:val="none"/>
        </w:rPr>
        <w:t>限：</w:t>
      </w:r>
      <w:r>
        <w:rPr>
          <w:rFonts w:hint="eastAsia" w:cs="宋体"/>
          <w:color w:val="auto"/>
          <w:szCs w:val="21"/>
          <w:highlight w:val="none"/>
          <w:u w:val="single"/>
        </w:rPr>
        <w:t xml:space="preserve"> 承包人应在合同签订后7日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6E27D21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承包人提交关键人员信息及注册执业资格等证明其具备担任关键人员能力的相关文件的期</w:t>
      </w:r>
      <w:r>
        <w:rPr>
          <w:rFonts w:hint="eastAsia" w:cs="宋体"/>
          <w:color w:val="auto"/>
          <w:szCs w:val="21"/>
          <w:highlight w:val="none"/>
        </w:rPr>
        <w:t>限:</w:t>
      </w:r>
      <w:r>
        <w:rPr>
          <w:rFonts w:hint="eastAsia" w:cs="宋体"/>
          <w:color w:val="auto"/>
          <w:szCs w:val="21"/>
          <w:highlight w:val="none"/>
          <w:u w:val="single"/>
        </w:rPr>
        <w:t xml:space="preserve"> 承包人应在合同签订后7日内。</w:t>
      </w:r>
    </w:p>
    <w:p w14:paraId="5AC11D46">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4.4.2 关键人员更换</w:t>
      </w:r>
    </w:p>
    <w:p w14:paraId="5A3785A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承包人擅自更换关键人员的违约责任：</w:t>
      </w:r>
      <w:r>
        <w:rPr>
          <w:rFonts w:hint="eastAsia" w:cs="宋体"/>
          <w:color w:val="auto"/>
          <w:szCs w:val="21"/>
          <w:highlight w:val="none"/>
          <w:u w:val="single"/>
        </w:rPr>
        <w:t xml:space="preserve">     </w:t>
      </w:r>
      <w:r>
        <w:rPr>
          <w:rFonts w:hint="eastAsia" w:ascii="宋体" w:hAnsi="宋体" w:cs="宋体"/>
          <w:color w:val="auto"/>
          <w:szCs w:val="21"/>
          <w:highlight w:val="none"/>
          <w:u w:val="single"/>
        </w:rPr>
        <w:t>按照未按规定在岗履责进行处罚</w:t>
      </w:r>
      <w:r>
        <w:rPr>
          <w:rFonts w:hint="eastAsia" w:cs="宋体"/>
          <w:color w:val="auto"/>
          <w:szCs w:val="21"/>
          <w:highlight w:val="none"/>
          <w:u w:val="single"/>
        </w:rPr>
        <w:t xml:space="preserve">。            </w:t>
      </w:r>
    </w:p>
    <w:p w14:paraId="14C036F6">
      <w:pPr>
        <w:widowControl/>
        <w:tabs>
          <w:tab w:val="left" w:pos="220"/>
        </w:tabs>
        <w:adjustRightInd w:val="0"/>
        <w:snapToGrid w:val="0"/>
        <w:spacing w:line="440" w:lineRule="exact"/>
        <w:ind w:right="250" w:rightChars="119" w:hanging="15"/>
        <w:jc w:val="left"/>
        <w:rPr>
          <w:rFonts w:cs="宋体"/>
          <w:color w:val="auto"/>
          <w:szCs w:val="21"/>
          <w:highlight w:val="none"/>
          <w:u w:val="single"/>
        </w:rPr>
      </w:pPr>
      <w:r>
        <w:rPr>
          <w:rFonts w:hint="eastAsia" w:ascii="宋体" w:hAnsi="宋体" w:cs="宋体"/>
          <w:color w:val="auto"/>
          <w:szCs w:val="21"/>
          <w:highlight w:val="none"/>
        </w:rPr>
        <w:t>承包人无正当理由拒绝撤换关键人员的违约责</w:t>
      </w:r>
      <w:r>
        <w:rPr>
          <w:rFonts w:hint="eastAsia" w:cs="宋体"/>
          <w:color w:val="auto"/>
          <w:szCs w:val="21"/>
          <w:highlight w:val="none"/>
        </w:rPr>
        <w:t>任：</w:t>
      </w:r>
      <w:r>
        <w:rPr>
          <w:rFonts w:hint="eastAsia" w:cs="宋体"/>
          <w:color w:val="auto"/>
          <w:szCs w:val="21"/>
          <w:highlight w:val="none"/>
          <w:u w:val="single"/>
        </w:rPr>
        <w:t>发包人将组织对人员进行业务能力考核，对未按投标文件配备或经考核不合格要求更换人员的，承包人7日内必须整改调整到位。否则，对于项目经理和技术负责人，按照2000元/人˙天处以违约金，对于施工现场其他管理人员按照1000元/人·天处以违约金。28日内未整改调整到位的，发包人有权终止合同。</w:t>
      </w:r>
    </w:p>
    <w:p w14:paraId="7C3209DC">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4.4.3 现场管理关键人员在岗要求</w:t>
      </w:r>
    </w:p>
    <w:p w14:paraId="4388477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承包人现场管理关键人员离开施工现场的批准要</w:t>
      </w:r>
      <w:r>
        <w:rPr>
          <w:rFonts w:hint="eastAsia" w:cs="宋体"/>
          <w:color w:val="auto"/>
          <w:szCs w:val="21"/>
          <w:highlight w:val="none"/>
        </w:rPr>
        <w:t>求：</w:t>
      </w:r>
      <w:r>
        <w:rPr>
          <w:rFonts w:hint="eastAsia" w:cs="宋体"/>
          <w:color w:val="auto"/>
          <w:szCs w:val="21"/>
          <w:highlight w:val="none"/>
          <w:u w:val="single"/>
        </w:rPr>
        <w:t>项目部关键岗位人员离岗必须向发包人项目组履行请假手续，经批准后方可离开施工现场。</w:t>
      </w:r>
    </w:p>
    <w:p w14:paraId="5CA5228F">
      <w:pPr>
        <w:widowControl/>
        <w:tabs>
          <w:tab w:val="left" w:pos="220"/>
        </w:tabs>
        <w:adjustRightInd w:val="0"/>
        <w:snapToGrid w:val="0"/>
        <w:spacing w:line="440" w:lineRule="exact"/>
        <w:ind w:right="250" w:rightChars="119" w:hanging="15"/>
        <w:jc w:val="left"/>
        <w:rPr>
          <w:rFonts w:cs="宋体"/>
          <w:color w:val="auto"/>
          <w:szCs w:val="21"/>
          <w:highlight w:val="none"/>
          <w:u w:val="single"/>
        </w:rPr>
      </w:pPr>
      <w:r>
        <w:rPr>
          <w:rFonts w:hint="eastAsia" w:ascii="宋体" w:hAnsi="宋体" w:cs="宋体"/>
          <w:color w:val="auto"/>
          <w:szCs w:val="21"/>
          <w:highlight w:val="none"/>
        </w:rPr>
        <w:t>承包人现场管理关键人员擅自离开施工现场的违约责</w:t>
      </w:r>
      <w:r>
        <w:rPr>
          <w:rFonts w:hint="eastAsia" w:cs="宋体"/>
          <w:color w:val="auto"/>
          <w:szCs w:val="21"/>
          <w:highlight w:val="none"/>
        </w:rPr>
        <w:t>任：</w:t>
      </w:r>
      <w:r>
        <w:rPr>
          <w:rFonts w:hint="eastAsia" w:cs="宋体"/>
          <w:color w:val="auto"/>
          <w:szCs w:val="21"/>
          <w:highlight w:val="none"/>
          <w:u w:val="single"/>
        </w:rPr>
        <w:t>未按规定在岗履责的，对项目经理和技术负责人按2000元/人˙天处以违约金，对施工现场其他管理人员按1000元/人˙天处以违约金。项目部关键岗位人员离岗必须向发包人项目组履行请假手续，若被我单位和相关部门日常检查和随机抽查中发现不在岗的，又未履行请假手续的，按5000元/人·次处以违约金。</w:t>
      </w:r>
    </w:p>
    <w:p w14:paraId="14E2C993">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4.6 承包人人员的管理</w:t>
      </w:r>
    </w:p>
    <w:p w14:paraId="3D62DFC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4.6.1为完成合同约定的各项工作， 承包人应向现场派驻为实施和完成本合同工程及其缺陷的修复而需要的下述人员，所派往本工程的人员条件应与投标文件相符；</w:t>
      </w:r>
    </w:p>
    <w:p w14:paraId="5ADAB37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⑴ 按投标书附表中所报名单的各类专业技术人员、质检人员和管理人员，未经发包人的批准，这些人员必须及时到位，不得替换；若确实无法到位或需替换，需经发包人批准、审核后，用同等资质和经历的人员替换；</w:t>
      </w:r>
    </w:p>
    <w:p w14:paraId="589410E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⑵ 其他满足本合同工程施工需要的在本行业中技术熟练、经验丰富的各类专业人员、质检人员、管理人员和有能力进行施工管理、并指导作业的工长以及 适应本工程需要的各类熟练技工、半熟练技工和普通工。</w:t>
      </w:r>
    </w:p>
    <w:p w14:paraId="64BECDF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⑶ 配备专职的安全员，且安全员人数满足国家相关法律法规要求；</w:t>
      </w:r>
    </w:p>
    <w:p w14:paraId="655BE8F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⑷ 尽管承包人已按投标书附表中所列的数量派遣了上述各类人员，但若监理人或发包人认为这些人员仍不足以适应现场施工的需要并不能保证工程质量时，有权要求承包人继续增派或雇用这类人员，并书面通知承包人。承包人在接到上述通知后应立即执行监理人或发包人的上述指示，不得无故拖延。</w:t>
      </w:r>
    </w:p>
    <w:p w14:paraId="5746152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4.6.2 承包人安排在工地的主要管理人员和专业技术骨干应专职在岗，不得兼任其他项任何职务，如需对人员安排作变更，必须提前一周以书面形式上报监理人，并经发包人同意方可执行。</w:t>
      </w:r>
    </w:p>
    <w:p w14:paraId="7B819E1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4.6.3 特殊工种（电工、起重工、电焊工、驾驶员等） 要经专业培训，并持有合格证上岗；承包人应在按第4.6.1款要求提交的人员情况报告中，说明承包人人员持有上岗资格证明的情况。监理人有权随时检查承包人人员的上岗资格证明。</w:t>
      </w:r>
    </w:p>
    <w:p w14:paraId="6A1F94E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承包人中的设计团队必须常驻项目现场进行服务，否则发包人有权解除合同，承包人承担由此造成的全部损失，并向发包人支付违约金。</w:t>
      </w:r>
    </w:p>
    <w:p w14:paraId="4DA20B94">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4.5 分包</w:t>
      </w:r>
    </w:p>
    <w:p w14:paraId="20842FDD">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4.5.1 一般约定</w:t>
      </w:r>
    </w:p>
    <w:p w14:paraId="6385F91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禁止分包的工程包括：</w:t>
      </w:r>
      <w:r>
        <w:rPr>
          <w:rFonts w:hint="eastAsia" w:ascii="宋体" w:hAnsi="宋体" w:cs="宋体"/>
          <w:color w:val="auto"/>
          <w:szCs w:val="21"/>
          <w:highlight w:val="none"/>
          <w:u w:val="single"/>
        </w:rPr>
        <w:t>主体结构、关键性工作</w:t>
      </w:r>
      <w:r>
        <w:rPr>
          <w:rFonts w:hint="eastAsia" w:cs="宋体"/>
          <w:color w:val="auto"/>
          <w:szCs w:val="21"/>
          <w:highlight w:val="none"/>
          <w:u w:val="single"/>
        </w:rPr>
        <w:t xml:space="preserve">    </w:t>
      </w:r>
      <w:r>
        <w:rPr>
          <w:rFonts w:hint="eastAsia" w:ascii="宋体" w:hAnsi="宋体" w:cs="宋体"/>
          <w:color w:val="auto"/>
          <w:szCs w:val="21"/>
          <w:highlight w:val="none"/>
        </w:rPr>
        <w:t>。</w:t>
      </w:r>
    </w:p>
    <w:p w14:paraId="1A931E5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4.5.2 分包的确定</w:t>
      </w:r>
    </w:p>
    <w:p w14:paraId="0C3BE7D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允许分包的工程包括：</w:t>
      </w:r>
      <w:r>
        <w:rPr>
          <w:rFonts w:hint="eastAsia" w:ascii="宋体" w:hAnsi="宋体" w:cs="宋体"/>
          <w:color w:val="auto"/>
          <w:szCs w:val="21"/>
          <w:highlight w:val="none"/>
          <w:u w:val="single"/>
        </w:rPr>
        <w:t xml:space="preserve">  主体结构、关键性工作的范围以外的专业工程 。</w:t>
      </w:r>
    </w:p>
    <w:p w14:paraId="74A51F6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其他关于分包的约定：</w:t>
      </w:r>
      <w:r>
        <w:rPr>
          <w:rFonts w:hint="eastAsia" w:ascii="宋体" w:hAnsi="宋体" w:cs="宋体"/>
          <w:color w:val="auto"/>
          <w:szCs w:val="21"/>
          <w:highlight w:val="none"/>
          <w:u w:val="single"/>
        </w:rPr>
        <w:t xml:space="preserve"> 承包人不得以劳务分包的名义转包或违法分包工程。发包人在施工进场第一个月或施工过程中发现承包人转包、挂靠等行为的，发包人立即解除合同，清退出场，承包人已完合格工程量按合同价款60%进行结算。</w:t>
      </w:r>
    </w:p>
    <w:p w14:paraId="0079ACA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4.5.5 分包合同价款支付</w:t>
      </w:r>
    </w:p>
    <w:p w14:paraId="4282556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关于分包合同价款支付的约定：</w:t>
      </w:r>
      <w:r>
        <w:rPr>
          <w:rFonts w:hint="eastAsia" w:ascii="宋体" w:hAnsi="宋体" w:cs="宋体"/>
          <w:color w:val="auto"/>
          <w:szCs w:val="21"/>
          <w:highlight w:val="none"/>
          <w:u w:val="single"/>
        </w:rPr>
        <w:t xml:space="preserve"> （1）除本项第（2）和（3）条约定的情况外，分包合同价款由承包人与分包人结算，未经承包人同意，发包人不得向分包人支付分包工程价款；（2）生效法律文书要求发包人向分包人支付分包合同价款的，发包人有权从应付承包人工程款中扣除该部分款项 ；（3）恶意拖欠农民工工资，并经人力资源和社会保障部门核实的，发包人有权从应付承包人工程款中代付</w:t>
      </w:r>
      <w:r>
        <w:rPr>
          <w:rFonts w:hint="eastAsia" w:ascii="宋体" w:hAnsi="宋体" w:cs="宋体"/>
          <w:color w:val="auto"/>
          <w:szCs w:val="21"/>
          <w:highlight w:val="none"/>
        </w:rPr>
        <w:t>。</w:t>
      </w:r>
    </w:p>
    <w:p w14:paraId="4D785C4E">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4.6 联合体</w:t>
      </w:r>
    </w:p>
    <w:p w14:paraId="22E0925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4.6.2 联合体各成员的分工、费用收取、发票开具等事</w:t>
      </w:r>
      <w:r>
        <w:rPr>
          <w:rFonts w:hint="eastAsia" w:cs="宋体"/>
          <w:color w:val="auto"/>
          <w:szCs w:val="21"/>
          <w:highlight w:val="none"/>
        </w:rPr>
        <w:t>项：</w:t>
      </w:r>
      <w:r>
        <w:rPr>
          <w:rFonts w:hint="eastAsia" w:cs="宋体"/>
          <w:color w:val="auto"/>
          <w:szCs w:val="21"/>
          <w:highlight w:val="none"/>
          <w:u w:val="single"/>
        </w:rPr>
        <w:t xml:space="preserve">  由承包人明确  。</w:t>
      </w:r>
    </w:p>
    <w:p w14:paraId="20B78ABC">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4.7 承包人现场查勘</w:t>
      </w:r>
    </w:p>
    <w:p w14:paraId="2D20E95B">
      <w:pPr>
        <w:widowControl/>
        <w:tabs>
          <w:tab w:val="left" w:pos="220"/>
        </w:tabs>
        <w:adjustRightInd w:val="0"/>
        <w:snapToGrid w:val="0"/>
        <w:spacing w:line="440" w:lineRule="exact"/>
        <w:ind w:right="250" w:rightChars="119" w:hanging="15"/>
        <w:jc w:val="left"/>
        <w:rPr>
          <w:rFonts w:cs="宋体"/>
          <w:color w:val="auto"/>
          <w:szCs w:val="21"/>
          <w:highlight w:val="none"/>
        </w:rPr>
      </w:pPr>
      <w:r>
        <w:rPr>
          <w:rFonts w:hint="eastAsia" w:ascii="宋体" w:hAnsi="宋体" w:cs="宋体"/>
          <w:color w:val="auto"/>
          <w:szCs w:val="21"/>
          <w:highlight w:val="none"/>
        </w:rPr>
        <w:t>4.7.1 双方当事人对现场查勘的责任承担的约</w:t>
      </w:r>
      <w:r>
        <w:rPr>
          <w:rFonts w:hint="eastAsia" w:cs="宋体"/>
          <w:color w:val="auto"/>
          <w:szCs w:val="21"/>
          <w:highlight w:val="none"/>
        </w:rPr>
        <w:t>定：</w:t>
      </w:r>
      <w:r>
        <w:rPr>
          <w:rFonts w:hint="eastAsia" w:cs="宋体"/>
          <w:color w:val="auto"/>
          <w:szCs w:val="21"/>
          <w:highlight w:val="none"/>
          <w:u w:val="single"/>
        </w:rPr>
        <w:t xml:space="preserve">  承包人自行承担        。</w:t>
      </w:r>
      <w:r>
        <w:rPr>
          <w:rFonts w:hint="eastAsia" w:cs="宋体"/>
          <w:color w:val="auto"/>
          <w:szCs w:val="21"/>
          <w:highlight w:val="none"/>
        </w:rPr>
        <w:t xml:space="preserve">   </w:t>
      </w:r>
    </w:p>
    <w:p w14:paraId="2BF23968">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4.8 不可预见的困难</w:t>
      </w:r>
      <w:r>
        <w:rPr>
          <w:rFonts w:hint="eastAsia" w:cs="宋体"/>
          <w:color w:val="auto"/>
          <w:szCs w:val="21"/>
          <w:highlight w:val="none"/>
        </w:rPr>
        <w:t xml:space="preserve"> </w:t>
      </w:r>
    </w:p>
    <w:p w14:paraId="2A85BB1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不可预见的困难包括：</w:t>
      </w:r>
      <w:r>
        <w:rPr>
          <w:rFonts w:hint="eastAsia" w:cs="宋体"/>
          <w:color w:val="auto"/>
          <w:szCs w:val="21"/>
          <w:highlight w:val="none"/>
          <w:u w:val="single"/>
        </w:rPr>
        <w:t>执行通用条合同条件约定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2AA6DBF">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380" w:name="_Toc54862336"/>
      <w:bookmarkStart w:id="381" w:name="_Toc26414"/>
      <w:bookmarkStart w:id="382" w:name="_Toc3476"/>
      <w:r>
        <w:rPr>
          <w:rFonts w:hint="eastAsia" w:cs="宋体"/>
          <w:bCs w:val="0"/>
          <w:color w:val="auto"/>
          <w:sz w:val="21"/>
          <w:szCs w:val="21"/>
          <w:highlight w:val="none"/>
        </w:rPr>
        <w:t>第5条 设计</w:t>
      </w:r>
      <w:bookmarkEnd w:id="380"/>
      <w:bookmarkEnd w:id="381"/>
      <w:bookmarkEnd w:id="382"/>
    </w:p>
    <w:p w14:paraId="1031E85D">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5.2 承包人文件审查</w:t>
      </w:r>
    </w:p>
    <w:p w14:paraId="683E232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5.2.1 承包人文件审查的期限：</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发包人对承包人文件审查不超过21天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E7C232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5.2.2 审查会议的审查形式和时间安排为：</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，审查会议的相关费用由</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承包人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承担。</w:t>
      </w:r>
    </w:p>
    <w:p w14:paraId="16CAD1A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5.2.3 关于第三方审查单位的约定：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执行通用条合同条件约定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E961B9F">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5.2.4工程设计图</w:t>
      </w:r>
    </w:p>
    <w:p w14:paraId="366CFB4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5.2.4.1 承包人设计义务一般要求</w:t>
      </w:r>
    </w:p>
    <w:p w14:paraId="75ABD11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承包人被视为已仔细审查了发包人要求(包括设计标准和计算，如果有)。</w:t>
      </w:r>
    </w:p>
    <w:p w14:paraId="2C872E4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承包人负责“技术标准及要求 ”中所列工程相关的技术方案、技术规范和要求、设计标准、设计计算以及关于该工程设计、执行的全部现场资料与文件的正确性，并对上述技术文件的正确性和合理性承担责任。</w:t>
      </w:r>
    </w:p>
    <w:p w14:paraId="43FFAE8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承包人在设计完成后，提供概算。</w:t>
      </w:r>
    </w:p>
    <w:p w14:paraId="7FDAD69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承包人应负责工程的设计，并在除下列发包人应负责的部分外，对发包人要求(包括设计标准和计算)的其它内容的设计正确性负责。</w:t>
      </w:r>
    </w:p>
    <w:p w14:paraId="2F16A45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发包人应对由发包人提供的下列数据和资料的正确性负责：</w:t>
      </w:r>
    </w:p>
    <w:p w14:paraId="055AB25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1）在合同中规定的由发包人负责的部分、数据和资料；</w:t>
      </w:r>
    </w:p>
    <w:p w14:paraId="7D92535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2）对工程或其任何部分的预期目的的说明；</w:t>
      </w:r>
    </w:p>
    <w:p w14:paraId="0213778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3）竣工工程的验收标准；</w:t>
      </w:r>
    </w:p>
    <w:p w14:paraId="540C6C8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4）除合同另有说明外，承包人不能核实的部分、数据和资料。</w:t>
      </w:r>
    </w:p>
    <w:p w14:paraId="5A8357E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应负责工程设计的组织、协调、进度控制等所有相关设计工作，并负责对该工程的所有设计工作进行审查，对所有相关设计文件的正确性承担责任。并按合同中承包人文件的有关要求，提供全部的承包人设计文件最终版。</w:t>
      </w:r>
    </w:p>
    <w:p w14:paraId="51CEDF3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5.2.4.2承包人设计文件应包括发包人要求中规定的技术文件、为满足所有规章要求报批的文件、以及竣工文件。</w:t>
      </w:r>
    </w:p>
    <w:p w14:paraId="7C5F673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承包人应编制所有的承包人文件，还应编制指导承包人人员所需要的任何其他文件。</w:t>
      </w:r>
    </w:p>
    <w:p w14:paraId="26F5DF5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5.2.4.3承包人承诺其设计、承包人文件、实施和竣工的工程符合：《光伏发电站设计规范》（GB 50797）、《光伏发电站施工规范》（GB50794）、《光伏发电工程施工组织设计规范》（GB/T 50795）、《光伏发电工程验收规范》（GB/T 50796）和电站所在地环保、消防、建筑、防雷、劳动安全卫生监察等主管部门 的规定及国家强制性标准条文。</w:t>
      </w:r>
    </w:p>
    <w:p w14:paraId="6740CEC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5.2.4.4 设计、承包人文件、施工和竣工工程，均应符合国家的技术标准、建筑、施工与环境方面的法律、以及发包人要求中提出的适用于工程、或适用法律规定的其他标准。</w:t>
      </w:r>
    </w:p>
    <w:p w14:paraId="15E8787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5.2.4.5 承包人应编制并随时更新一套完整的、有关工程施工情况的“竣工” 记录，如实记载竣工工程的准确位置、尺寸和实施工作的详细说明。上述竣工记录应保存在现场，并仅限用于本款的目的。应在竣工验收开始前，提交两套副本给发包人。</w:t>
      </w:r>
    </w:p>
    <w:p w14:paraId="7C20D55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承包人应编制项目施工的音像档案资料，该资料必须符合相关档案管理部门的技术要求。</w:t>
      </w:r>
    </w:p>
    <w:p w14:paraId="6DE656E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此外，承包人应负责绘制并向发包人提供工程的竣工图，表明整个工程的施工完毕的实际情况，提交发包人根据设计文件的规定进行审核。承包人应取得发包人对他们的尺寸、基准系统、及其他相关细节的同意。</w:t>
      </w:r>
    </w:p>
    <w:p w14:paraId="72852AF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在颁发任何移交证书前，承包人应按照发包人要求中规定的份数和复制形式，向发包人提交上述相关的竣工图和竣工质保资料，该资料必须符合和满足相关档案管理部门的技术要求。在发包人收到这些文件前，不应认为工程已经按照单位工程验收规定的接收要求竣工。</w:t>
      </w:r>
    </w:p>
    <w:p w14:paraId="091F7162">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5.5.8 设计期</w:t>
      </w:r>
    </w:p>
    <w:p w14:paraId="3F9CAD8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（1）时间表和里程碑</w:t>
      </w:r>
    </w:p>
    <w:tbl>
      <w:tblPr>
        <w:tblStyle w:val="52"/>
        <w:tblW w:w="851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3"/>
        <w:gridCol w:w="3707"/>
        <w:gridCol w:w="2274"/>
        <w:gridCol w:w="1674"/>
      </w:tblGrid>
      <w:tr w14:paraId="1A02A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863" w:type="dxa"/>
          </w:tcPr>
          <w:p w14:paraId="1BA62E3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序号</w:t>
            </w:r>
          </w:p>
        </w:tc>
        <w:tc>
          <w:tcPr>
            <w:tcW w:w="3707" w:type="dxa"/>
          </w:tcPr>
          <w:p w14:paraId="08248A4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项目名称</w:t>
            </w:r>
          </w:p>
        </w:tc>
        <w:tc>
          <w:tcPr>
            <w:tcW w:w="2274" w:type="dxa"/>
          </w:tcPr>
          <w:p w14:paraId="7314138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完成时间</w:t>
            </w:r>
          </w:p>
        </w:tc>
        <w:tc>
          <w:tcPr>
            <w:tcW w:w="1674" w:type="dxa"/>
          </w:tcPr>
          <w:p w14:paraId="2CD3087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备注</w:t>
            </w:r>
          </w:p>
        </w:tc>
      </w:tr>
      <w:tr w14:paraId="73A1F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863" w:type="dxa"/>
          </w:tcPr>
          <w:p w14:paraId="063D4CB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w:t>
            </w:r>
          </w:p>
        </w:tc>
        <w:tc>
          <w:tcPr>
            <w:tcW w:w="3707" w:type="dxa"/>
          </w:tcPr>
          <w:p w14:paraId="26668601">
            <w:pPr>
              <w:widowControl/>
              <w:tabs>
                <w:tab w:val="left" w:pos="220"/>
              </w:tabs>
              <w:adjustRightInd w:val="0"/>
              <w:snapToGrid w:val="0"/>
              <w:spacing w:line="440" w:lineRule="exact"/>
              <w:ind w:right="250" w:rightChars="119" w:hanging="15"/>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可研报告</w:t>
            </w:r>
            <w:r>
              <w:rPr>
                <w:rFonts w:hint="eastAsia" w:ascii="宋体" w:hAnsi="宋体" w:cs="宋体"/>
                <w:color w:val="auto"/>
                <w:szCs w:val="21"/>
                <w:highlight w:val="none"/>
                <w:lang w:val="en-US" w:eastAsia="zh-CN"/>
              </w:rPr>
              <w:t>优化</w:t>
            </w:r>
          </w:p>
        </w:tc>
        <w:tc>
          <w:tcPr>
            <w:tcW w:w="2274" w:type="dxa"/>
          </w:tcPr>
          <w:p w14:paraId="7C5311F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p>
        </w:tc>
        <w:tc>
          <w:tcPr>
            <w:tcW w:w="1674" w:type="dxa"/>
          </w:tcPr>
          <w:p w14:paraId="5EE597D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p>
        </w:tc>
      </w:tr>
      <w:tr w14:paraId="31742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863" w:type="dxa"/>
          </w:tcPr>
          <w:p w14:paraId="1AB3137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2</w:t>
            </w:r>
          </w:p>
        </w:tc>
        <w:tc>
          <w:tcPr>
            <w:tcW w:w="3707" w:type="dxa"/>
          </w:tcPr>
          <w:p w14:paraId="022F61B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初步设计（包括施工图设计概算）</w:t>
            </w:r>
          </w:p>
        </w:tc>
        <w:tc>
          <w:tcPr>
            <w:tcW w:w="2274" w:type="dxa"/>
          </w:tcPr>
          <w:p w14:paraId="34CE0A8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p>
        </w:tc>
        <w:tc>
          <w:tcPr>
            <w:tcW w:w="1674" w:type="dxa"/>
          </w:tcPr>
          <w:p w14:paraId="5347263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（如需要）</w:t>
            </w:r>
          </w:p>
        </w:tc>
      </w:tr>
      <w:tr w14:paraId="3609A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863" w:type="dxa"/>
          </w:tcPr>
          <w:p w14:paraId="7C1E3F2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3</w:t>
            </w:r>
          </w:p>
        </w:tc>
        <w:tc>
          <w:tcPr>
            <w:tcW w:w="3707" w:type="dxa"/>
          </w:tcPr>
          <w:p w14:paraId="1714FB6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施工图设计</w:t>
            </w:r>
          </w:p>
        </w:tc>
        <w:tc>
          <w:tcPr>
            <w:tcW w:w="2274" w:type="dxa"/>
          </w:tcPr>
          <w:p w14:paraId="1F3EE92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p>
        </w:tc>
        <w:tc>
          <w:tcPr>
            <w:tcW w:w="1674" w:type="dxa"/>
          </w:tcPr>
          <w:p w14:paraId="7F04CEF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p>
        </w:tc>
      </w:tr>
      <w:tr w14:paraId="42042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863" w:type="dxa"/>
          </w:tcPr>
          <w:p w14:paraId="7BA48F5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4</w:t>
            </w:r>
          </w:p>
        </w:tc>
        <w:tc>
          <w:tcPr>
            <w:tcW w:w="3707" w:type="dxa"/>
          </w:tcPr>
          <w:p w14:paraId="4D207E9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w:t>
            </w:r>
          </w:p>
        </w:tc>
        <w:tc>
          <w:tcPr>
            <w:tcW w:w="2274" w:type="dxa"/>
          </w:tcPr>
          <w:p w14:paraId="69875A5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p>
        </w:tc>
        <w:tc>
          <w:tcPr>
            <w:tcW w:w="1674" w:type="dxa"/>
          </w:tcPr>
          <w:p w14:paraId="272E1BD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p>
        </w:tc>
      </w:tr>
    </w:tbl>
    <w:p w14:paraId="316EC7E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（2）技术规范和承包人义务</w:t>
      </w:r>
    </w:p>
    <w:p w14:paraId="3B6422B4">
      <w:pPr>
        <w:widowControl/>
        <w:tabs>
          <w:tab w:val="left" w:pos="220"/>
        </w:tabs>
        <w:adjustRightInd w:val="0"/>
        <w:snapToGrid w:val="0"/>
        <w:spacing w:line="440" w:lineRule="exact"/>
        <w:ind w:right="250" w:rightChars="119" w:hanging="15"/>
        <w:jc w:val="left"/>
        <w:outlineLvl w:val="5"/>
        <w:rPr>
          <w:rFonts w:ascii="宋体" w:hAnsi="宋体" w:cs="宋体"/>
          <w:color w:val="auto"/>
          <w:szCs w:val="21"/>
          <w:highlight w:val="none"/>
        </w:rPr>
      </w:pPr>
      <w:r>
        <w:rPr>
          <w:rFonts w:hint="eastAsia" w:ascii="宋体" w:hAnsi="宋体" w:cs="宋体"/>
          <w:color w:val="auto"/>
          <w:szCs w:val="21"/>
          <w:highlight w:val="none"/>
        </w:rPr>
        <w:t>1) 承包人必须按照以下文件，完成项目施工图设计。</w:t>
      </w:r>
    </w:p>
    <w:p w14:paraId="0FC2C32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(a)有关部门、单位及发包人通过的方案设计文件；</w:t>
      </w:r>
    </w:p>
    <w:p w14:paraId="52091F3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(b)政府或政府指定或委托的机构出具统一标准或技术要求；</w:t>
      </w:r>
    </w:p>
    <w:p w14:paraId="132CCC8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(c)适合本项目的技术规范和要求；</w:t>
      </w:r>
    </w:p>
    <w:p w14:paraId="587712C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 xml:space="preserve">(d)有关中国国家标准（GB）及其他相关行业标准、法律、法规和规范； </w:t>
      </w:r>
    </w:p>
    <w:p w14:paraId="067BC512">
      <w:pPr>
        <w:widowControl/>
        <w:tabs>
          <w:tab w:val="left" w:pos="220"/>
        </w:tabs>
        <w:adjustRightInd w:val="0"/>
        <w:snapToGrid w:val="0"/>
        <w:spacing w:line="440" w:lineRule="exact"/>
        <w:ind w:right="250" w:rightChars="119" w:hanging="15"/>
        <w:jc w:val="left"/>
        <w:outlineLvl w:val="5"/>
        <w:rPr>
          <w:rFonts w:ascii="宋体" w:hAnsi="宋体" w:cs="宋体"/>
          <w:color w:val="auto"/>
          <w:szCs w:val="21"/>
          <w:highlight w:val="none"/>
        </w:rPr>
      </w:pPr>
      <w:r>
        <w:rPr>
          <w:rFonts w:hint="eastAsia" w:ascii="宋体" w:hAnsi="宋体" w:cs="宋体"/>
          <w:color w:val="auto"/>
          <w:szCs w:val="21"/>
          <w:highlight w:val="none"/>
        </w:rPr>
        <w:t>2)承包人负责在规定时间内保证工程设计符合以下要求：</w:t>
      </w:r>
    </w:p>
    <w:p w14:paraId="635D0D1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1、施工图纸通过相关审查。并根据审查结论负责做必要调整补充。</w:t>
      </w:r>
    </w:p>
    <w:p w14:paraId="7005692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发包人的合理要求，这些要求须是与本合同一致的，如与合同不一致时，承包人需与发包人另行协商。</w:t>
      </w:r>
    </w:p>
    <w:p w14:paraId="4D661F4C">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5.3 培训</w:t>
      </w:r>
    </w:p>
    <w:p w14:paraId="4AE57AFD">
      <w:pPr>
        <w:widowControl/>
        <w:tabs>
          <w:tab w:val="left" w:pos="220"/>
        </w:tabs>
        <w:adjustRightInd w:val="0"/>
        <w:snapToGrid w:val="0"/>
        <w:spacing w:line="440" w:lineRule="exact"/>
        <w:ind w:right="250" w:rightChars="119" w:hanging="15"/>
        <w:jc w:val="left"/>
        <w:rPr>
          <w:rFonts w:cs="宋体"/>
          <w:color w:val="auto"/>
          <w:szCs w:val="21"/>
          <w:highlight w:val="none"/>
          <w:u w:val="single"/>
        </w:rPr>
      </w:pPr>
      <w:r>
        <w:rPr>
          <w:rFonts w:hint="eastAsia" w:ascii="宋体" w:hAnsi="宋体" w:cs="宋体"/>
          <w:color w:val="auto"/>
          <w:szCs w:val="21"/>
          <w:highlight w:val="none"/>
        </w:rPr>
        <w:t>培训的时长为</w:t>
      </w:r>
      <w:r>
        <w:rPr>
          <w:rFonts w:hint="eastAsia" w:ascii="宋体" w:hAnsi="宋体" w:cs="宋体"/>
          <w:color w:val="auto"/>
          <w:szCs w:val="21"/>
          <w:highlight w:val="none"/>
          <w:u w:val="single"/>
        </w:rPr>
        <w:t xml:space="preserve"> 以发包人需求为准</w:t>
      </w:r>
      <w:r>
        <w:rPr>
          <w:rFonts w:hint="eastAsia" w:ascii="宋体" w:hAnsi="宋体" w:cs="宋体"/>
          <w:color w:val="auto"/>
          <w:szCs w:val="21"/>
          <w:highlight w:val="none"/>
        </w:rPr>
        <w:t>，承包人应为培训提供的人员、设施和其它必要条件</w:t>
      </w:r>
      <w:r>
        <w:rPr>
          <w:rFonts w:hint="eastAsia" w:cs="宋体"/>
          <w:color w:val="auto"/>
          <w:szCs w:val="21"/>
          <w:highlight w:val="none"/>
        </w:rPr>
        <w:t>为</w:t>
      </w:r>
      <w:r>
        <w:rPr>
          <w:rFonts w:hint="eastAsia" w:cs="宋体"/>
          <w:color w:val="auto"/>
          <w:szCs w:val="21"/>
          <w:highlight w:val="none"/>
          <w:u w:val="single"/>
        </w:rPr>
        <w:t xml:space="preserve"> 另行协商确定 。</w:t>
      </w:r>
    </w:p>
    <w:p w14:paraId="4F2DEAE4">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5.4 竣工文件</w:t>
      </w:r>
    </w:p>
    <w:p w14:paraId="02866D15">
      <w:pPr>
        <w:widowControl/>
        <w:tabs>
          <w:tab w:val="left" w:pos="220"/>
        </w:tabs>
        <w:adjustRightInd w:val="0"/>
        <w:snapToGrid w:val="0"/>
        <w:spacing w:line="440" w:lineRule="exact"/>
        <w:ind w:right="250" w:rightChars="119" w:hanging="15"/>
        <w:jc w:val="left"/>
        <w:rPr>
          <w:rFonts w:cs="宋体"/>
          <w:color w:val="auto"/>
          <w:szCs w:val="21"/>
          <w:highlight w:val="none"/>
          <w:u w:val="single"/>
        </w:rPr>
      </w:pPr>
      <w:r>
        <w:rPr>
          <w:rFonts w:hint="eastAsia" w:ascii="宋体" w:hAnsi="宋体" w:cs="宋体"/>
          <w:color w:val="auto"/>
          <w:szCs w:val="21"/>
          <w:highlight w:val="none"/>
        </w:rPr>
        <w:t>5.4.1 竣工文件的形式、提供的份数、技术标准以及其它相关要</w:t>
      </w:r>
      <w:r>
        <w:rPr>
          <w:rFonts w:hint="eastAsia" w:cs="宋体"/>
          <w:color w:val="auto"/>
          <w:szCs w:val="21"/>
          <w:highlight w:val="none"/>
        </w:rPr>
        <w:t>求</w:t>
      </w:r>
      <w:r>
        <w:rPr>
          <w:rFonts w:hint="eastAsia" w:cs="宋体"/>
          <w:color w:val="auto"/>
          <w:szCs w:val="21"/>
          <w:highlight w:val="none"/>
          <w:u w:val="single"/>
        </w:rPr>
        <w:t xml:space="preserve"> 执行发包人统一内容格式   。</w:t>
      </w:r>
    </w:p>
    <w:p w14:paraId="72C5E4C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5.4.3 关于竣工文件的其他约定：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执行发包人统一内容格式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2CBBB5C">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5.5 操作和维修手册</w:t>
      </w:r>
    </w:p>
    <w:p w14:paraId="6BE7F4F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5.5.3 对最终操作和维修手册的约定：</w:t>
      </w:r>
      <w:r>
        <w:rPr>
          <w:rFonts w:hint="eastAsia" w:cs="宋体"/>
          <w:color w:val="auto"/>
          <w:szCs w:val="21"/>
          <w:highlight w:val="none"/>
          <w:u w:val="single"/>
        </w:rPr>
        <w:t xml:space="preserve"> /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872EF4F">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383" w:name="_Toc2897"/>
      <w:bookmarkStart w:id="384" w:name="_Toc32218"/>
      <w:bookmarkStart w:id="385" w:name="_Toc54862337"/>
      <w:r>
        <w:rPr>
          <w:rFonts w:hint="eastAsia" w:cs="宋体"/>
          <w:bCs w:val="0"/>
          <w:color w:val="auto"/>
          <w:sz w:val="21"/>
          <w:szCs w:val="21"/>
          <w:highlight w:val="none"/>
        </w:rPr>
        <w:t>第6条 材料、工程设备</w:t>
      </w:r>
      <w:bookmarkEnd w:id="383"/>
      <w:bookmarkEnd w:id="384"/>
      <w:bookmarkEnd w:id="385"/>
    </w:p>
    <w:p w14:paraId="6A6FB5F2">
      <w:pPr>
        <w:pStyle w:val="69"/>
        <w:widowControl/>
        <w:tabs>
          <w:tab w:val="left" w:pos="220"/>
        </w:tabs>
        <w:adjustRightInd w:val="0"/>
        <w:snapToGrid w:val="0"/>
        <w:spacing w:beforeLines="30" w:afterLines="30" w:line="440" w:lineRule="exact"/>
        <w:ind w:right="250" w:rightChars="119" w:hanging="15"/>
        <w:jc w:val="left"/>
        <w:outlineLvl w:val="3"/>
        <w:rPr>
          <w:rFonts w:cs="宋体"/>
          <w:bCs w:val="0"/>
          <w:color w:val="auto"/>
          <w:sz w:val="21"/>
          <w:szCs w:val="21"/>
          <w:highlight w:val="none"/>
        </w:rPr>
      </w:pPr>
      <w:r>
        <w:rPr>
          <w:rFonts w:hint="eastAsia" w:cs="宋体"/>
          <w:bCs w:val="0"/>
          <w:color w:val="auto"/>
          <w:sz w:val="21"/>
          <w:szCs w:val="21"/>
          <w:highlight w:val="none"/>
        </w:rPr>
        <w:t>6.1 实施方法</w:t>
      </w:r>
    </w:p>
    <w:p w14:paraId="2CAE37A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双方当事人约定的实施方法、设备、设施和材</w:t>
      </w:r>
      <w:r>
        <w:rPr>
          <w:rFonts w:hint="eastAsia" w:cs="宋体"/>
          <w:color w:val="auto"/>
          <w:szCs w:val="21"/>
          <w:highlight w:val="none"/>
        </w:rPr>
        <w:t>料：</w:t>
      </w:r>
      <w:r>
        <w:rPr>
          <w:rFonts w:hint="eastAsia" w:cs="宋体"/>
          <w:color w:val="auto"/>
          <w:szCs w:val="21"/>
          <w:highlight w:val="none"/>
          <w:u w:val="single"/>
        </w:rPr>
        <w:t xml:space="preserve">执行通用条合同条件约定      </w:t>
      </w:r>
      <w:r>
        <w:rPr>
          <w:rFonts w:hint="eastAsia" w:cs="宋体"/>
          <w:color w:val="auto"/>
          <w:szCs w:val="21"/>
          <w:highlight w:val="none"/>
        </w:rPr>
        <w:t xml:space="preserve"> 。</w:t>
      </w:r>
    </w:p>
    <w:p w14:paraId="327234C6">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6.2 材料和工程设备</w:t>
      </w:r>
    </w:p>
    <w:p w14:paraId="2CAFE69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6.2.1 发包人提供的材料和工程设备</w:t>
      </w:r>
    </w:p>
    <w:p w14:paraId="2910662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发包人提供的材料和工程设备验收后，由</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承包人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负责接收、运输和保管。</w:t>
      </w:r>
    </w:p>
    <w:p w14:paraId="479690A6">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6.2.2 承包人提供的材料和工程设备</w:t>
      </w:r>
    </w:p>
    <w:p w14:paraId="334D219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材料和工程设备的类别、估算数量：</w:t>
      </w:r>
      <w:r>
        <w:rPr>
          <w:rFonts w:hint="eastAsia" w:ascii="宋体" w:hAnsi="宋体" w:cs="宋体"/>
          <w:color w:val="auto"/>
          <w:szCs w:val="21"/>
          <w:highlight w:val="none"/>
          <w:u w:val="single"/>
        </w:rPr>
        <w:t xml:space="preserve">    根据项目实际情况另行约定     </w:t>
      </w:r>
      <w:r>
        <w:rPr>
          <w:rFonts w:hint="eastAsia" w:ascii="宋体" w:hAnsi="宋体" w:cs="宋体"/>
          <w:color w:val="auto"/>
          <w:szCs w:val="21"/>
          <w:highlight w:val="none"/>
        </w:rPr>
        <w:t>。</w:t>
      </w:r>
    </w:p>
    <w:p w14:paraId="49E6078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竣工后试验的生产性材料的类别或（和）清</w:t>
      </w:r>
      <w:r>
        <w:rPr>
          <w:rFonts w:hint="eastAsia" w:cs="宋体"/>
          <w:color w:val="auto"/>
          <w:szCs w:val="21"/>
          <w:highlight w:val="none"/>
        </w:rPr>
        <w:t>单：</w:t>
      </w:r>
      <w:r>
        <w:rPr>
          <w:rFonts w:hint="eastAsia" w:cs="宋体"/>
          <w:color w:val="auto"/>
          <w:szCs w:val="21"/>
          <w:highlight w:val="none"/>
          <w:u w:val="single"/>
        </w:rPr>
        <w:t xml:space="preserve">   </w:t>
      </w:r>
      <w:r>
        <w:rPr>
          <w:rFonts w:hint="eastAsia" w:ascii="宋体" w:hAnsi="宋体" w:cs="宋体"/>
          <w:color w:val="auto"/>
          <w:szCs w:val="21"/>
          <w:highlight w:val="none"/>
          <w:u w:val="single"/>
        </w:rPr>
        <w:t>根据项目实际情况另行约定</w:t>
      </w:r>
      <w:r>
        <w:rPr>
          <w:rFonts w:hint="eastAsia" w:cs="宋体"/>
          <w:color w:val="auto"/>
          <w:szCs w:val="21"/>
          <w:highlight w:val="none"/>
          <w:u w:val="single"/>
        </w:rPr>
        <w:t xml:space="preserve">     。</w:t>
      </w:r>
    </w:p>
    <w:p w14:paraId="6D194C93">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6.2.3 材料和工程设备的保管</w:t>
      </w:r>
    </w:p>
    <w:p w14:paraId="454F834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发包人供应的材料和工程设备的保管费用由</w:t>
      </w:r>
      <w:r>
        <w:rPr>
          <w:rFonts w:hint="eastAsia" w:ascii="宋体" w:hAnsi="宋体" w:cs="宋体"/>
          <w:color w:val="auto"/>
          <w:szCs w:val="21"/>
          <w:highlight w:val="none"/>
          <w:u w:val="single"/>
        </w:rPr>
        <w:t xml:space="preserve">   </w:t>
      </w:r>
      <w:r>
        <w:rPr>
          <w:rFonts w:hint="eastAsia" w:cs="宋体"/>
          <w:color w:val="auto"/>
          <w:szCs w:val="21"/>
          <w:highlight w:val="none"/>
          <w:u w:val="single"/>
        </w:rPr>
        <w:t>发包人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承担。按照材料设备总价款的1.3%计取，支付给承包人，纳入项目结算，但超出施工合理损耗之外部分，不计保管费，且材料设备费用由承包人承担。</w:t>
      </w:r>
    </w:p>
    <w:p w14:paraId="7E16F78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承包人提交保管、维护方案的时间：</w:t>
      </w:r>
      <w:r>
        <w:rPr>
          <w:rFonts w:hint="eastAsia" w:ascii="宋体" w:hAnsi="宋体" w:cs="宋体"/>
          <w:color w:val="auto"/>
          <w:szCs w:val="21"/>
          <w:highlight w:val="none"/>
          <w:u w:val="single"/>
        </w:rPr>
        <w:t xml:space="preserve">     根据项目实际情况另行约定</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151626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发包人提供的库房、堆场、设施和设备：</w:t>
      </w:r>
      <w:r>
        <w:rPr>
          <w:rFonts w:hint="eastAsia" w:ascii="宋体" w:hAnsi="宋体" w:cs="宋体"/>
          <w:color w:val="auto"/>
          <w:szCs w:val="21"/>
          <w:highlight w:val="none"/>
          <w:u w:val="single"/>
        </w:rPr>
        <w:t xml:space="preserve">   根据项目实际情况另行约定</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D42BA0F">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6.3 样品</w:t>
      </w:r>
    </w:p>
    <w:p w14:paraId="7AD22C3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6.3.1 样品的报送与封存</w:t>
      </w:r>
    </w:p>
    <w:p w14:paraId="259F7E9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需要承包人报送样品的材料或工程设备，样品种类、名称、规格、数</w:t>
      </w:r>
      <w:r>
        <w:rPr>
          <w:rFonts w:hint="eastAsia" w:cs="宋体"/>
          <w:color w:val="auto"/>
          <w:szCs w:val="21"/>
          <w:highlight w:val="none"/>
        </w:rPr>
        <w:t>量：</w:t>
      </w:r>
      <w:r>
        <w:rPr>
          <w:rFonts w:hint="eastAsia" w:cs="宋体"/>
          <w:color w:val="auto"/>
          <w:szCs w:val="21"/>
          <w:highlight w:val="none"/>
          <w:u w:val="single"/>
        </w:rPr>
        <w:t xml:space="preserve"> </w:t>
      </w:r>
      <w:r>
        <w:rPr>
          <w:rFonts w:hint="eastAsia" w:ascii="宋体" w:hAnsi="宋体" w:cs="宋体"/>
          <w:color w:val="auto"/>
          <w:szCs w:val="21"/>
          <w:highlight w:val="none"/>
          <w:u w:val="single"/>
        </w:rPr>
        <w:t>根据项目实际情况另行约定</w:t>
      </w:r>
      <w:r>
        <w:rPr>
          <w:rFonts w:hint="eastAsia" w:cs="宋体"/>
          <w:color w:val="auto"/>
          <w:szCs w:val="21"/>
          <w:highlight w:val="none"/>
          <w:u w:val="single"/>
        </w:rPr>
        <w:t xml:space="preserve"> 。 </w:t>
      </w:r>
    </w:p>
    <w:p w14:paraId="001AFE58">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6.4 质量检查</w:t>
      </w:r>
    </w:p>
    <w:p w14:paraId="10BAD8CE">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6.4.1 工程质量要求</w:t>
      </w:r>
    </w:p>
    <w:p w14:paraId="7C65451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工程质量的特殊标准或要求：</w:t>
      </w:r>
      <w:r>
        <w:rPr>
          <w:rFonts w:hint="eastAsia" w:ascii="宋体" w:hAnsi="宋体" w:cs="宋体"/>
          <w:color w:val="auto"/>
          <w:szCs w:val="21"/>
          <w:highlight w:val="none"/>
          <w:u w:val="single"/>
        </w:rPr>
        <w:t xml:space="preserve"> 工程质量必须达到国家工程施工质量验收合格标准。</w:t>
      </w:r>
    </w:p>
    <w:p w14:paraId="538133CC">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6.4.2 质量检查</w:t>
      </w:r>
    </w:p>
    <w:p w14:paraId="09DB2CFF">
      <w:pPr>
        <w:widowControl/>
        <w:tabs>
          <w:tab w:val="left" w:pos="220"/>
        </w:tabs>
        <w:adjustRightInd w:val="0"/>
        <w:snapToGrid w:val="0"/>
        <w:spacing w:line="440" w:lineRule="exact"/>
        <w:ind w:right="250" w:rightChars="119" w:hanging="15"/>
        <w:jc w:val="left"/>
        <w:rPr>
          <w:rFonts w:cs="宋体"/>
          <w:color w:val="auto"/>
          <w:szCs w:val="21"/>
          <w:highlight w:val="none"/>
          <w:u w:val="single"/>
        </w:rPr>
      </w:pPr>
      <w:r>
        <w:rPr>
          <w:rFonts w:hint="eastAsia" w:ascii="宋体" w:hAnsi="宋体" w:cs="宋体"/>
          <w:color w:val="auto"/>
          <w:szCs w:val="21"/>
          <w:highlight w:val="none"/>
        </w:rPr>
        <w:t>除通用合同条件已列明的质量检查的地点外，发包人有权进行质量检查的其他地</w:t>
      </w:r>
      <w:r>
        <w:rPr>
          <w:rFonts w:hint="eastAsia" w:cs="宋体"/>
          <w:color w:val="auto"/>
          <w:szCs w:val="21"/>
          <w:highlight w:val="none"/>
        </w:rPr>
        <w:t>点：</w:t>
      </w:r>
      <w:r>
        <w:rPr>
          <w:rFonts w:hint="eastAsia" w:cs="宋体"/>
          <w:color w:val="auto"/>
          <w:szCs w:val="21"/>
          <w:highlight w:val="none"/>
          <w:u w:val="single"/>
        </w:rPr>
        <w:t xml:space="preserve"> 执行通用合同条件 </w:t>
      </w:r>
      <w:r>
        <w:rPr>
          <w:rFonts w:hint="eastAsia" w:cs="宋体"/>
          <w:color w:val="auto"/>
          <w:szCs w:val="21"/>
          <w:highlight w:val="none"/>
        </w:rPr>
        <w:t>。</w:t>
      </w:r>
    </w:p>
    <w:p w14:paraId="35529DE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6.4.3 隐蔽工程检查</w:t>
      </w:r>
    </w:p>
    <w:p w14:paraId="7D55655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关于隐蔽工程的特别约定：</w:t>
      </w:r>
      <w:r>
        <w:rPr>
          <w:rFonts w:hint="eastAsia" w:ascii="宋体" w:hAnsi="宋体" w:cs="宋体"/>
          <w:color w:val="auto"/>
          <w:szCs w:val="21"/>
          <w:highlight w:val="none"/>
          <w:u w:val="single"/>
        </w:rPr>
        <w:t>隐蔽工程在隐蔽前12小时内、其它项目(分部、分项工程)完工后12小时内，承包人将验收内容、时间和地点以书面形式通知工程师到现场验收，验收合格后 12 小时内，工程师在验收记录上签字后，承包人可继续施工；验收不合格，承包人在发包人限定的时间内整改后重新验收。当发包人要求对已经隐蔽的工程重新检验时，承包人应按其要求进行剥离或开孔，并在检验后重新覆盖或修复。检验合格，发包人承担由此发生的全部费用，赔偿承包人损失，并相应顺延工期；检验不合格，承包人承担由此发生的全部费用，工期不予顺延。</w:t>
      </w:r>
    </w:p>
    <w:p w14:paraId="008EFA16">
      <w:pPr>
        <w:widowControl/>
        <w:tabs>
          <w:tab w:val="left" w:pos="220"/>
        </w:tabs>
        <w:adjustRightInd w:val="0"/>
        <w:snapToGrid w:val="0"/>
        <w:spacing w:line="440" w:lineRule="exact"/>
        <w:ind w:left="-17" w:right="250" w:rightChars="119" w:firstLine="420" w:firstLineChars="200"/>
        <w:jc w:val="left"/>
        <w:rPr>
          <w:color w:val="auto"/>
          <w:highlight w:val="none"/>
        </w:rPr>
      </w:pPr>
      <w:r>
        <w:rPr>
          <w:rFonts w:hint="eastAsia" w:ascii="宋体" w:hAnsi="宋体" w:cs="宋体"/>
          <w:color w:val="auto"/>
          <w:szCs w:val="21"/>
          <w:highlight w:val="none"/>
          <w:u w:val="single"/>
        </w:rPr>
        <w:t>承包人应认真按照行业标准、规范、设计标准的要求以及发包人代表依据合同发出的指令施工，随时接受发包人代表及其委派人员检查检验，为检查检验提供便利条件。由承包人原因引起的质量问题，发包人代表及其委派人员的有权要求返工、修改，由此而导致返工、修改的费用，承包人全部承担，工期不予顺延。</w:t>
      </w:r>
    </w:p>
    <w:p w14:paraId="3D56BE2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12小时。</w:t>
      </w:r>
    </w:p>
    <w:p w14:paraId="6B9B8DFC">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6.5 由承包人试验和检验</w:t>
      </w:r>
    </w:p>
    <w:p w14:paraId="2C2DFAB0">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6.5.1试验设备与试验人员</w:t>
      </w:r>
    </w:p>
    <w:p w14:paraId="6B31981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试验的内容、时间和地点：</w:t>
      </w:r>
      <w:r>
        <w:rPr>
          <w:rFonts w:hint="eastAsia" w:ascii="宋体" w:hAnsi="宋体" w:cs="宋体"/>
          <w:color w:val="auto"/>
          <w:szCs w:val="21"/>
          <w:highlight w:val="none"/>
          <w:u w:val="single"/>
        </w:rPr>
        <w:t xml:space="preserve">根据质量检测及验收相关规定和现场实际情况确定  </w:t>
      </w:r>
      <w:r>
        <w:rPr>
          <w:rFonts w:hint="eastAsia" w:ascii="宋体" w:hAnsi="宋体" w:cs="宋体"/>
          <w:color w:val="auto"/>
          <w:szCs w:val="21"/>
          <w:highlight w:val="none"/>
        </w:rPr>
        <w:t>。</w:t>
      </w:r>
    </w:p>
    <w:p w14:paraId="1B87B65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试验所需要的试验设备、取样装置、试验场所和试验条</w:t>
      </w:r>
      <w:r>
        <w:rPr>
          <w:rFonts w:hint="eastAsia" w:cs="宋体"/>
          <w:color w:val="auto"/>
          <w:szCs w:val="21"/>
          <w:highlight w:val="none"/>
        </w:rPr>
        <w:t>件：</w:t>
      </w:r>
      <w:r>
        <w:rPr>
          <w:rFonts w:hint="eastAsia" w:ascii="宋体" w:hAnsi="宋体" w:cs="宋体"/>
          <w:color w:val="auto"/>
          <w:szCs w:val="21"/>
          <w:highlight w:val="none"/>
          <w:u w:val="single"/>
        </w:rPr>
        <w:t>根据质量检测及验收相关规定和现场实际情况确定</w:t>
      </w:r>
      <w:r>
        <w:rPr>
          <w:rFonts w:hint="eastAsia" w:cs="宋体"/>
          <w:color w:val="auto"/>
          <w:szCs w:val="21"/>
          <w:highlight w:val="none"/>
          <w:u w:val="single"/>
        </w:rPr>
        <w:t>。</w:t>
      </w:r>
    </w:p>
    <w:p w14:paraId="0ED068D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试验和检验费用的计价原则：</w:t>
      </w:r>
      <w:r>
        <w:rPr>
          <w:rFonts w:hint="eastAsia" w:ascii="宋体" w:hAnsi="宋体" w:cs="宋体"/>
          <w:color w:val="auto"/>
          <w:szCs w:val="21"/>
          <w:highlight w:val="none"/>
          <w:u w:val="single"/>
        </w:rPr>
        <w:t xml:space="preserve"> </w:t>
      </w:r>
      <w:r>
        <w:rPr>
          <w:rFonts w:hint="eastAsia" w:cs="宋体"/>
          <w:color w:val="auto"/>
          <w:szCs w:val="21"/>
          <w:highlight w:val="none"/>
          <w:u w:val="single"/>
        </w:rPr>
        <w:t>由承包人自理，在投标价中自行考虑</w:t>
      </w:r>
      <w:r>
        <w:rPr>
          <w:rFonts w:hint="eastAsia" w:ascii="宋体" w:hAnsi="宋体" w:cs="宋体"/>
          <w:color w:val="auto"/>
          <w:szCs w:val="21"/>
          <w:highlight w:val="none"/>
        </w:rPr>
        <w:t>。</w:t>
      </w:r>
    </w:p>
    <w:p w14:paraId="3A02860C">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386" w:name="_Toc2365"/>
      <w:bookmarkStart w:id="387" w:name="_Toc54862338"/>
      <w:bookmarkStart w:id="388" w:name="_Toc6740"/>
      <w:r>
        <w:rPr>
          <w:rFonts w:hint="eastAsia" w:cs="宋体"/>
          <w:bCs w:val="0"/>
          <w:color w:val="auto"/>
          <w:sz w:val="21"/>
          <w:szCs w:val="21"/>
          <w:highlight w:val="none"/>
        </w:rPr>
        <w:t>第7条 施工</w:t>
      </w:r>
      <w:bookmarkEnd w:id="386"/>
      <w:bookmarkEnd w:id="387"/>
      <w:bookmarkEnd w:id="388"/>
    </w:p>
    <w:p w14:paraId="475D796A">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7.1 交通运输</w:t>
      </w:r>
    </w:p>
    <w:p w14:paraId="581C2B3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7.1.1 出入现场的权利</w:t>
      </w:r>
    </w:p>
    <w:p w14:paraId="1BECFF3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关于出入现场的权利的约定：</w:t>
      </w:r>
      <w:r>
        <w:rPr>
          <w:rFonts w:hint="eastAsia" w:ascii="宋体" w:hAnsi="宋体" w:cs="宋体"/>
          <w:color w:val="auto"/>
          <w:szCs w:val="21"/>
          <w:highlight w:val="none"/>
          <w:u w:val="single"/>
        </w:rPr>
        <w:t>发包人应根据施工需要，负责取得出入施工现场所需的批准手续和全部权利，以及取得因施工所需修建道路、桥梁以及其他基础设施的权利，并承担相关手续费用和建设费用，若该费用已包含在本项目发包范围，则由承包人自行解决并承担费用。承包人应协助发包人办理修建场内外道路、桥梁以及其他基础设施的手续。</w:t>
      </w:r>
    </w:p>
    <w:p w14:paraId="1AD274D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u w:val="single"/>
        </w:rPr>
        <w:t>承包人应在订立合同前查勘施工现场，并根据工程规模及技术参数合理预见工程施工所需的进出施工现场的方式、手段、路径等。因承包人未合理预见所增加的费用和（或）延误的工期由承包人承担。</w:t>
      </w:r>
    </w:p>
    <w:p w14:paraId="5389D77A">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7.1.2 场外交通</w:t>
      </w:r>
    </w:p>
    <w:p w14:paraId="0A0731E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关于场外交通的特别约定：</w:t>
      </w:r>
      <w:r>
        <w:rPr>
          <w:rFonts w:hint="eastAsia" w:ascii="宋体" w:hAnsi="宋体" w:cs="宋体"/>
          <w:color w:val="auto"/>
          <w:szCs w:val="21"/>
          <w:highlight w:val="none"/>
          <w:u w:val="single"/>
        </w:rPr>
        <w:t xml:space="preserve">  自行踏勘，自行解决   </w:t>
      </w:r>
      <w:r>
        <w:rPr>
          <w:rFonts w:hint="eastAsia" w:ascii="宋体" w:hAnsi="宋体" w:cs="宋体"/>
          <w:color w:val="auto"/>
          <w:szCs w:val="21"/>
          <w:highlight w:val="none"/>
        </w:rPr>
        <w:t>。</w:t>
      </w:r>
    </w:p>
    <w:p w14:paraId="63DDCD04">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7.1.3 场内交通</w:t>
      </w:r>
    </w:p>
    <w:p w14:paraId="7A5873B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关于场内交通的特别约定：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自行踏勘，自行解决    </w:t>
      </w:r>
      <w:r>
        <w:rPr>
          <w:rFonts w:hint="eastAsia" w:ascii="宋体" w:hAnsi="宋体" w:cs="宋体"/>
          <w:color w:val="auto"/>
          <w:szCs w:val="21"/>
          <w:highlight w:val="none"/>
        </w:rPr>
        <w:t>。</w:t>
      </w:r>
    </w:p>
    <w:p w14:paraId="1E1D5BC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关于场内交通与场外交通边界的约定：</w:t>
      </w:r>
      <w:r>
        <w:rPr>
          <w:rFonts w:hint="eastAsia" w:ascii="宋体" w:hAnsi="宋体" w:cs="宋体"/>
          <w:color w:val="auto"/>
          <w:szCs w:val="21"/>
          <w:highlight w:val="none"/>
          <w:u w:val="single"/>
        </w:rPr>
        <w:t xml:space="preserve">场内交通设施和道路由承包人负责建设，发包人不另支付费用，场内交通边界现场确定。 </w:t>
      </w:r>
    </w:p>
    <w:p w14:paraId="7D7E1715">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7.1.4 超大件和超重件的运输</w:t>
      </w:r>
    </w:p>
    <w:p w14:paraId="31302B9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运输超大件或超重件所需的道路和桥梁临时加固改造费用和其他有关费用由</w:t>
      </w:r>
      <w:r>
        <w:rPr>
          <w:rFonts w:hint="eastAsia" w:ascii="宋体" w:hAnsi="宋体" w:cs="宋体"/>
          <w:color w:val="auto"/>
          <w:szCs w:val="21"/>
          <w:highlight w:val="none"/>
          <w:u w:val="single"/>
        </w:rPr>
        <w:t xml:space="preserve">  </w:t>
      </w:r>
      <w:r>
        <w:rPr>
          <w:rFonts w:hint="eastAsia" w:cs="宋体"/>
          <w:color w:val="auto"/>
          <w:szCs w:val="21"/>
          <w:highlight w:val="none"/>
          <w:u w:val="single"/>
        </w:rPr>
        <w:t>承包人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承担。</w:t>
      </w:r>
    </w:p>
    <w:p w14:paraId="566478C2">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7.2 施工设备和临时设施</w:t>
      </w:r>
    </w:p>
    <w:p w14:paraId="027884A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7.2.1 承包人提供的施工设备和临时设施</w:t>
      </w:r>
    </w:p>
    <w:p w14:paraId="0B675DC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临时设施的费用和临时占地手续和费用承担的特别约定：</w:t>
      </w:r>
      <w:r>
        <w:rPr>
          <w:rFonts w:hint="eastAsia" w:ascii="宋体" w:hAnsi="宋体" w:cs="宋体"/>
          <w:color w:val="auto"/>
          <w:szCs w:val="21"/>
          <w:highlight w:val="none"/>
          <w:u w:val="single"/>
        </w:rPr>
        <w:t xml:space="preserve">  由承包人自行承担费用   </w:t>
      </w:r>
      <w:r>
        <w:rPr>
          <w:rFonts w:hint="eastAsia" w:ascii="宋体" w:hAnsi="宋体" w:cs="宋体"/>
          <w:color w:val="auto"/>
          <w:szCs w:val="21"/>
          <w:highlight w:val="none"/>
        </w:rPr>
        <w:t>。</w:t>
      </w:r>
    </w:p>
    <w:p w14:paraId="1703818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7.2.2 发包人提供的施工设备和临时设施</w:t>
      </w:r>
    </w:p>
    <w:p w14:paraId="504D820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发包人提供的施工设备或临时设施范围：</w:t>
      </w:r>
      <w:r>
        <w:rPr>
          <w:rFonts w:hint="eastAsia" w:ascii="宋体" w:hAnsi="宋体" w:cs="宋体"/>
          <w:color w:val="auto"/>
          <w:szCs w:val="21"/>
          <w:highlight w:val="none"/>
          <w:u w:val="single"/>
        </w:rPr>
        <w:t xml:space="preserve">       </w:t>
      </w:r>
      <w:r>
        <w:rPr>
          <w:rFonts w:hint="eastAsia" w:ascii="宋体" w:hAnsi="宋体" w:cs="宋体"/>
          <w:color w:val="auto"/>
          <w:sz w:val="20"/>
          <w:szCs w:val="20"/>
          <w:highlight w:val="none"/>
          <w:u w:val="single"/>
        </w:rPr>
        <w:t xml:space="preserve"> </w:t>
      </w:r>
      <w:r>
        <w:rPr>
          <w:rFonts w:hint="eastAsia" w:cs="宋体"/>
          <w:color w:val="auto"/>
          <w:sz w:val="20"/>
          <w:szCs w:val="20"/>
          <w:highlight w:val="none"/>
          <w:u w:val="single"/>
        </w:rPr>
        <w:t xml:space="preserve">无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5383C34">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7.3 现场合作</w:t>
      </w:r>
    </w:p>
    <w:p w14:paraId="048EC20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关于现场合作费用的特别约定：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由承包人自行承担费用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9BD6E38">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7.4 测量放线</w:t>
      </w:r>
    </w:p>
    <w:p w14:paraId="372AFB4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7.4.1 关于测量放线的特别约定的技术规范：</w:t>
      </w:r>
      <w:r>
        <w:rPr>
          <w:rFonts w:hint="eastAsia" w:cs="宋体"/>
          <w:color w:val="auto"/>
          <w:szCs w:val="21"/>
          <w:highlight w:val="none"/>
          <w:u w:val="single"/>
        </w:rPr>
        <w:t>根据国家测绘基准、测绘系统和工程测量技术规范，按基准点（线）以及合同工程精度要求，测设施工控制网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。施工控制网资料的告知期限：</w:t>
      </w:r>
      <w:r>
        <w:rPr>
          <w:rFonts w:hint="eastAsia" w:cs="宋体"/>
          <w:color w:val="auto"/>
          <w:szCs w:val="21"/>
          <w:highlight w:val="none"/>
          <w:u w:val="single"/>
        </w:rPr>
        <w:t>在满足发包人实际要求的期限内将施工控制网资料报送工程师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2F8D610">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7.5 现场劳动用工</w:t>
      </w:r>
    </w:p>
    <w:p w14:paraId="3D75176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7.5.2 合同当事人对建筑工人工资清偿事宜和违约责任的约定：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3BE3BE8">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7.6 安全文明施工</w:t>
      </w:r>
    </w:p>
    <w:p w14:paraId="337211C3">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7.6.1 安全生产要求</w:t>
      </w:r>
    </w:p>
    <w:p w14:paraId="41BB912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合同当事人对安全施工的要求：</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执行国家、省、市的相关规定和招标文件</w:t>
      </w:r>
      <w:r>
        <w:rPr>
          <w:rFonts w:hint="eastAsia" w:cs="宋体"/>
          <w:color w:val="auto"/>
          <w:szCs w:val="21"/>
          <w:highlight w:val="none"/>
          <w:u w:val="single"/>
        </w:rPr>
        <w:t xml:space="preserve">      </w:t>
      </w:r>
      <w:r>
        <w:rPr>
          <w:rFonts w:hint="eastAsia" w:ascii="宋体" w:hAnsi="宋体" w:cs="宋体"/>
          <w:color w:val="auto"/>
          <w:szCs w:val="21"/>
          <w:highlight w:val="none"/>
        </w:rPr>
        <w:t>。</w:t>
      </w:r>
    </w:p>
    <w:p w14:paraId="0E961738">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7.6.3 文明施工</w:t>
      </w:r>
    </w:p>
    <w:p w14:paraId="3C27A21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合同当事人对文明施工的要求：</w:t>
      </w:r>
      <w:r>
        <w:rPr>
          <w:rFonts w:hint="eastAsia" w:ascii="宋体" w:hAnsi="宋体" w:cs="宋体"/>
          <w:color w:val="auto"/>
          <w:szCs w:val="21"/>
          <w:highlight w:val="none"/>
          <w:u w:val="single"/>
        </w:rPr>
        <w:t xml:space="preserve">  执行国家、省、市的相关规定和招标文件</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4D9932E">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7.9 临时性公用设施</w:t>
      </w:r>
    </w:p>
    <w:p w14:paraId="2FA5FEF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关于临时性公用设施的特别约定：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现场已完成三通一平  </w:t>
      </w:r>
      <w:r>
        <w:rPr>
          <w:rFonts w:hint="eastAsia" w:ascii="宋体" w:hAnsi="宋体" w:cs="宋体"/>
          <w:color w:val="auto"/>
          <w:szCs w:val="21"/>
          <w:highlight w:val="none"/>
        </w:rPr>
        <w:t>。</w:t>
      </w:r>
    </w:p>
    <w:p w14:paraId="53BFB7B8">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7.10 现场安保</w:t>
      </w:r>
    </w:p>
    <w:p w14:paraId="2808DF1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承包人现场安保义务的特别约定：</w:t>
      </w:r>
      <w:r>
        <w:rPr>
          <w:rFonts w:hint="eastAsia" w:ascii="宋体" w:hAnsi="宋体" w:cs="宋体"/>
          <w:color w:val="auto"/>
          <w:szCs w:val="21"/>
          <w:highlight w:val="none"/>
          <w:u w:val="single"/>
        </w:rPr>
        <w:t xml:space="preserve">承包人承担所有安保责任，发包人负责做好与当地公安部门协调工作。承包人应在工程开工后7天内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 </w:t>
      </w:r>
    </w:p>
    <w:p w14:paraId="5D259FEC">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389" w:name="_Toc54862339"/>
      <w:bookmarkStart w:id="390" w:name="_Toc24228"/>
      <w:bookmarkStart w:id="391" w:name="_Toc9713"/>
      <w:r>
        <w:rPr>
          <w:rFonts w:hint="eastAsia" w:cs="宋体"/>
          <w:bCs w:val="0"/>
          <w:color w:val="auto"/>
          <w:sz w:val="21"/>
          <w:szCs w:val="21"/>
          <w:highlight w:val="none"/>
        </w:rPr>
        <w:t>第8条 工期和进度</w:t>
      </w:r>
      <w:bookmarkEnd w:id="389"/>
      <w:bookmarkEnd w:id="390"/>
      <w:bookmarkEnd w:id="391"/>
    </w:p>
    <w:p w14:paraId="5031DDA9">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8.1 开始工作</w:t>
      </w:r>
    </w:p>
    <w:p w14:paraId="588767C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8.1.1 开始准备工作：</w:t>
      </w:r>
      <w:r>
        <w:rPr>
          <w:rFonts w:hint="eastAsia" w:ascii="宋体" w:hAnsi="宋体" w:cs="宋体"/>
          <w:color w:val="auto"/>
          <w:szCs w:val="21"/>
          <w:highlight w:val="none"/>
          <w:u w:val="single"/>
        </w:rPr>
        <w:t xml:space="preserve">中标公示期满且无异议后立即开展施工准备工作 </w:t>
      </w:r>
      <w:r>
        <w:rPr>
          <w:rFonts w:hint="eastAsia" w:ascii="宋体" w:hAnsi="宋体" w:cs="宋体"/>
          <w:color w:val="auto"/>
          <w:szCs w:val="21"/>
          <w:highlight w:val="none"/>
        </w:rPr>
        <w:t>。</w:t>
      </w:r>
    </w:p>
    <w:p w14:paraId="2CF2719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bookmarkStart w:id="392" w:name="_Hlk73873366"/>
      <w:r>
        <w:rPr>
          <w:rFonts w:hint="eastAsia" w:ascii="宋体" w:hAnsi="宋体" w:cs="宋体"/>
          <w:color w:val="auto"/>
          <w:szCs w:val="21"/>
          <w:highlight w:val="none"/>
        </w:rPr>
        <w:t>8.1.2 发包人可在计划开始工作之日起3日后发出开始工作通知的特殊情形：</w:t>
      </w:r>
      <w:r>
        <w:rPr>
          <w:rFonts w:hint="eastAsia" w:ascii="宋体" w:hAnsi="宋体" w:cs="宋体"/>
          <w:color w:val="auto"/>
          <w:szCs w:val="21"/>
          <w:highlight w:val="none"/>
          <w:u w:val="single"/>
        </w:rPr>
        <w:t>根据项目实际情况另行约定 。</w:t>
      </w:r>
    </w:p>
    <w:bookmarkEnd w:id="392"/>
    <w:p w14:paraId="4F2A06A3">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8.2 竣工日期</w:t>
      </w:r>
    </w:p>
    <w:p w14:paraId="3314B40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竣工日期的约定：</w:t>
      </w:r>
      <w:r>
        <w:rPr>
          <w:rFonts w:hint="eastAsia" w:cs="宋体"/>
          <w:color w:val="auto"/>
          <w:szCs w:val="21"/>
          <w:highlight w:val="none"/>
          <w:u w:val="single"/>
        </w:rPr>
        <w:t xml:space="preserve">整体工程完工后组织竣工验收，验收合格之日作为竣工日期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6CC7C0C">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8.3 项目实施计划</w:t>
      </w:r>
    </w:p>
    <w:p w14:paraId="15F21FC5">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8.3.1 项目实施计划的内容</w:t>
      </w:r>
    </w:p>
    <w:p w14:paraId="28BBC52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项目实施计划的内容：</w:t>
      </w:r>
      <w:r>
        <w:rPr>
          <w:rFonts w:hint="eastAsia" w:cs="宋体"/>
          <w:color w:val="auto"/>
          <w:szCs w:val="21"/>
          <w:highlight w:val="none"/>
          <w:u w:val="single"/>
        </w:rPr>
        <w:t xml:space="preserve">本工程需按照总进度计划编制每月施工进度计划，经监理、发包人审批后作为进度考核和进度款支付的依据 </w:t>
      </w:r>
      <w:r>
        <w:rPr>
          <w:rFonts w:hint="eastAsia" w:ascii="宋体" w:hAnsi="宋体" w:cs="宋体"/>
          <w:color w:val="auto"/>
          <w:szCs w:val="21"/>
          <w:highlight w:val="none"/>
        </w:rPr>
        <w:t>。</w:t>
      </w:r>
    </w:p>
    <w:p w14:paraId="33851233">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8.3.2 项目实施计划的提交和修改</w:t>
      </w:r>
    </w:p>
    <w:p w14:paraId="63E58FC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项目实施计划的提交及修改期限：</w:t>
      </w:r>
      <w:r>
        <w:rPr>
          <w:rFonts w:hint="eastAsia" w:cs="宋体"/>
          <w:color w:val="auto"/>
          <w:szCs w:val="21"/>
          <w:highlight w:val="none"/>
          <w:u w:val="single"/>
        </w:rPr>
        <w:t>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 。</w:t>
      </w:r>
    </w:p>
    <w:p w14:paraId="48C7D9AB">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8.4 项目进度计划</w:t>
      </w:r>
    </w:p>
    <w:p w14:paraId="4A12B5E6">
      <w:pPr>
        <w:widowControl/>
        <w:tabs>
          <w:tab w:val="left" w:pos="220"/>
        </w:tabs>
        <w:adjustRightInd w:val="0"/>
        <w:snapToGrid w:val="0"/>
        <w:spacing w:line="440" w:lineRule="exact"/>
        <w:ind w:right="250" w:rightChars="119" w:hanging="15"/>
        <w:jc w:val="left"/>
        <w:rPr>
          <w:rFonts w:cs="宋体"/>
          <w:color w:val="auto"/>
          <w:szCs w:val="21"/>
          <w:highlight w:val="none"/>
          <w:u w:val="single"/>
        </w:rPr>
      </w:pPr>
      <w:r>
        <w:rPr>
          <w:rFonts w:hint="eastAsia" w:ascii="宋体" w:hAnsi="宋体" w:cs="宋体"/>
          <w:color w:val="auto"/>
          <w:szCs w:val="21"/>
          <w:highlight w:val="none"/>
        </w:rPr>
        <w:t>8.4.1 工程师在收到进度计划后确认或提出修改意见的期限：</w:t>
      </w:r>
      <w:r>
        <w:rPr>
          <w:rFonts w:hint="eastAsia" w:cs="宋体"/>
          <w:color w:val="auto"/>
          <w:szCs w:val="21"/>
          <w:highlight w:val="none"/>
          <w:u w:val="single"/>
        </w:rPr>
        <w:t>发包人和监理人应在收到修订的施工进度计划后7天内完成审核和批准或提出修改意见。发包人和监理人对承包人提交的施工进度计划的确认，不能减轻或免除承包人根据法律规定和合同约定应承担的任何责任或义务。承包人必须按照批准的进度计划组织施工，接受发包人对进度的检查、监督，工程实际进展与进度计划不符时，应提供修改，调整后的进度计划及相应的措施报发包人批准后执行。</w:t>
      </w:r>
    </w:p>
    <w:p w14:paraId="1B3C0AEA">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8.4.2 进度计划的具体要求：</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5DE19E3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关键路径及关键路径变化的确定原则：</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701043D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承包人提交项目进度计划的份数和时间：</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1574FB38">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8.4.3 进度计划的修订</w:t>
      </w:r>
    </w:p>
    <w:p w14:paraId="245A373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承包人提交修订项目进度计划申请报告的期限：</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53640FE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发包人批复修订项目进度计划申请报告的期限：</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2B69F55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承包人答复发包人提出修订合同计划的期限：</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40716126">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8.5 进度报告</w:t>
      </w:r>
    </w:p>
    <w:p w14:paraId="283E8CB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进度报告的具体要求：</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32D26FFA">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8.7 工期延误</w:t>
      </w:r>
    </w:p>
    <w:p w14:paraId="612ABB97">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8.7.2 因承包人原因导致工期延误</w:t>
      </w:r>
    </w:p>
    <w:p w14:paraId="4921392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u w:val="single"/>
        </w:rPr>
        <w:t>每延期一天将处以</w:t>
      </w:r>
      <w:r>
        <w:rPr>
          <w:rFonts w:hint="eastAsia" w:ascii="宋体" w:hAnsi="宋体" w:cs="宋体"/>
          <w:color w:val="auto"/>
          <w:szCs w:val="21"/>
          <w:highlight w:val="none"/>
          <w:u w:val="single"/>
          <w:lang w:val="en-US" w:eastAsia="zh-CN"/>
        </w:rPr>
        <w:t>5</w:t>
      </w:r>
      <w:r>
        <w:rPr>
          <w:rFonts w:hint="eastAsia" w:ascii="宋体" w:hAnsi="宋体" w:cs="宋体"/>
          <w:color w:val="auto"/>
          <w:szCs w:val="21"/>
          <w:highlight w:val="none"/>
          <w:u w:val="single"/>
        </w:rPr>
        <w:t>000元违约金。工期提前不奖励。</w:t>
      </w:r>
    </w:p>
    <w:p w14:paraId="20D31686">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8.7.3 行政审批迟延</w:t>
      </w:r>
    </w:p>
    <w:p w14:paraId="08C5041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行政审批报送的职责分工：</w:t>
      </w:r>
      <w:r>
        <w:rPr>
          <w:rFonts w:hint="eastAsia" w:ascii="宋体" w:hAnsi="宋体" w:cs="宋体"/>
          <w:color w:val="auto"/>
          <w:szCs w:val="21"/>
          <w:highlight w:val="none"/>
          <w:u w:val="single"/>
        </w:rPr>
        <w:t xml:space="preserve">  根据发包人要求，承包人配合   </w:t>
      </w:r>
      <w:r>
        <w:rPr>
          <w:rFonts w:hint="eastAsia" w:ascii="宋体" w:hAnsi="宋体" w:cs="宋体"/>
          <w:color w:val="auto"/>
          <w:szCs w:val="21"/>
          <w:highlight w:val="none"/>
        </w:rPr>
        <w:t>。</w:t>
      </w:r>
    </w:p>
    <w:p w14:paraId="0076871E">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8.7.4 异常恶劣的气候条件</w:t>
      </w:r>
    </w:p>
    <w:p w14:paraId="4EDD051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双方约定视为异常恶劣的气候条件的情形：</w:t>
      </w:r>
      <w:r>
        <w:rPr>
          <w:rFonts w:hint="eastAsia" w:ascii="宋体" w:hAnsi="宋体" w:cs="宋体"/>
          <w:color w:val="auto"/>
          <w:szCs w:val="21"/>
          <w:highlight w:val="none"/>
          <w:u w:val="single"/>
        </w:rPr>
        <w:t xml:space="preserve">    </w:t>
      </w:r>
      <w:r>
        <w:rPr>
          <w:rFonts w:hint="eastAsia" w:cs="宋体"/>
          <w:color w:val="auto"/>
          <w:szCs w:val="21"/>
          <w:highlight w:val="none"/>
          <w:u w:val="single"/>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EA85C7B">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8.8 工期提前</w:t>
      </w:r>
    </w:p>
    <w:p w14:paraId="704529B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8.8.2 承包人提前竣工的奖励：</w:t>
      </w:r>
      <w:r>
        <w:rPr>
          <w:rFonts w:hint="eastAsia" w:ascii="宋体" w:hAnsi="宋体" w:cs="宋体"/>
          <w:color w:val="auto"/>
          <w:szCs w:val="21"/>
          <w:highlight w:val="none"/>
          <w:u w:val="single"/>
        </w:rPr>
        <w:t xml:space="preserve">   提前无奖励    </w:t>
      </w:r>
      <w:r>
        <w:rPr>
          <w:rFonts w:hint="eastAsia" w:ascii="宋体" w:hAnsi="宋体" w:cs="宋体"/>
          <w:color w:val="auto"/>
          <w:szCs w:val="21"/>
          <w:highlight w:val="none"/>
        </w:rPr>
        <w:t>。</w:t>
      </w:r>
    </w:p>
    <w:p w14:paraId="31603451">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393" w:name="_Toc4911"/>
      <w:bookmarkStart w:id="394" w:name="_Toc54862340"/>
      <w:bookmarkStart w:id="395" w:name="_Toc6232"/>
      <w:r>
        <w:rPr>
          <w:rFonts w:hint="eastAsia" w:cs="宋体"/>
          <w:bCs w:val="0"/>
          <w:color w:val="auto"/>
          <w:sz w:val="21"/>
          <w:szCs w:val="21"/>
          <w:highlight w:val="none"/>
        </w:rPr>
        <w:t>第9条 竣工试验</w:t>
      </w:r>
      <w:bookmarkEnd w:id="393"/>
      <w:bookmarkEnd w:id="394"/>
      <w:bookmarkEnd w:id="395"/>
    </w:p>
    <w:p w14:paraId="548B88FA">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9.1 竣工试验的义务</w:t>
      </w:r>
    </w:p>
    <w:p w14:paraId="5AC483A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9.1.3 竣工试验的阶段、内容和顺序：</w:t>
      </w:r>
      <w:r>
        <w:rPr>
          <w:rFonts w:hint="eastAsia" w:ascii="宋体" w:hAnsi="宋体" w:cs="宋体"/>
          <w:color w:val="auto"/>
          <w:szCs w:val="21"/>
          <w:highlight w:val="none"/>
          <w:u w:val="single"/>
        </w:rPr>
        <w:t xml:space="preserve">  执行国家、省、市的相关规定 。</w:t>
      </w:r>
    </w:p>
    <w:p w14:paraId="4083C0E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竣工试验的操作要求：</w:t>
      </w:r>
      <w:r>
        <w:rPr>
          <w:rFonts w:hint="eastAsia" w:ascii="宋体" w:hAnsi="宋体" w:cs="宋体"/>
          <w:color w:val="auto"/>
          <w:szCs w:val="21"/>
          <w:highlight w:val="none"/>
          <w:u w:val="single"/>
        </w:rPr>
        <w:t xml:space="preserve">   执行国家、省、市的相关规定    </w:t>
      </w:r>
      <w:r>
        <w:rPr>
          <w:rFonts w:hint="eastAsia" w:ascii="宋体" w:hAnsi="宋体" w:cs="宋体"/>
          <w:color w:val="auto"/>
          <w:szCs w:val="21"/>
          <w:highlight w:val="none"/>
        </w:rPr>
        <w:t>。</w:t>
      </w:r>
    </w:p>
    <w:p w14:paraId="7F2B06E3">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396" w:name="_Toc54862341"/>
      <w:bookmarkStart w:id="397" w:name="_Toc987"/>
      <w:bookmarkStart w:id="398" w:name="_Toc17663"/>
      <w:r>
        <w:rPr>
          <w:rFonts w:hint="eastAsia" w:cs="宋体"/>
          <w:bCs w:val="0"/>
          <w:color w:val="auto"/>
          <w:sz w:val="21"/>
          <w:szCs w:val="21"/>
          <w:highlight w:val="none"/>
        </w:rPr>
        <w:t>第10条 验收和工程接收</w:t>
      </w:r>
      <w:bookmarkEnd w:id="396"/>
      <w:bookmarkEnd w:id="397"/>
      <w:bookmarkEnd w:id="398"/>
    </w:p>
    <w:p w14:paraId="4CB9119C">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10.1 竣工验收</w:t>
      </w:r>
    </w:p>
    <w:p w14:paraId="7AA4FE1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10.1.2 关于竣工验收程序的约定：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执行国家、省、市的相关规定    </w:t>
      </w:r>
      <w:r>
        <w:rPr>
          <w:rFonts w:hint="eastAsia" w:ascii="宋体" w:hAnsi="宋体" w:cs="宋体"/>
          <w:color w:val="auto"/>
          <w:szCs w:val="21"/>
          <w:highlight w:val="none"/>
        </w:rPr>
        <w:t>。</w:t>
      </w:r>
    </w:p>
    <w:p w14:paraId="3F2DC47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bookmarkStart w:id="399" w:name="_Hlk46406260"/>
      <w:r>
        <w:rPr>
          <w:rFonts w:hint="eastAsia" w:ascii="宋体" w:hAnsi="宋体" w:cs="宋体"/>
          <w:color w:val="auto"/>
          <w:szCs w:val="21"/>
          <w:highlight w:val="none"/>
        </w:rPr>
        <w:t>发包人不按照合同约定组织竣工验收、颁发工程接受证书的违约金的计算方式：</w:t>
      </w:r>
      <w:r>
        <w:rPr>
          <w:rFonts w:hint="eastAsia" w:cs="宋体"/>
          <w:color w:val="auto"/>
          <w:szCs w:val="21"/>
          <w:highlight w:val="none"/>
          <w:u w:val="single"/>
        </w:rPr>
        <w:t>不考虑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bookmarkEnd w:id="399"/>
    <w:p w14:paraId="0D65AD49">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10.3工程的接收</w:t>
      </w:r>
    </w:p>
    <w:p w14:paraId="41B1ECB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10.3.1工程接收的先后顺序、时间安排和其他要求：</w:t>
      </w:r>
      <w:r>
        <w:rPr>
          <w:rFonts w:hint="eastAsia" w:ascii="宋体" w:hAnsi="宋体" w:cs="宋体"/>
          <w:color w:val="auto"/>
          <w:szCs w:val="21"/>
          <w:highlight w:val="none"/>
          <w:u w:val="single"/>
        </w:rPr>
        <w:t xml:space="preserve"> 承包人应当无条件配合发包人在30日内完成工程移交。</w:t>
      </w:r>
    </w:p>
    <w:p w14:paraId="4AB9999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10.3.2 接受工程时承包人需提交竣工验收资料的类别、内容、份数和提交时间：</w:t>
      </w:r>
      <w:r>
        <w:rPr>
          <w:rFonts w:hint="eastAsia" w:ascii="宋体" w:hAnsi="宋体" w:cs="宋体"/>
          <w:color w:val="auto"/>
          <w:szCs w:val="21"/>
          <w:highlight w:val="none"/>
          <w:u w:val="single"/>
        </w:rPr>
        <w:t xml:space="preserve">  </w:t>
      </w:r>
      <w:r>
        <w:rPr>
          <w:rFonts w:hint="eastAsia" w:cs="宋体"/>
          <w:color w:val="auto"/>
          <w:szCs w:val="21"/>
          <w:highlight w:val="none"/>
          <w:u w:val="single"/>
        </w:rPr>
        <w:t>执行发包人同意内容格式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9021B2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10.3.3 发包人逾期接收工程的违约责任：</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4F7160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10.3.4 承包人无正当理由不移交工程的违约责任：</w:t>
      </w:r>
      <w:r>
        <w:rPr>
          <w:rFonts w:hint="eastAsia" w:ascii="宋体" w:hAnsi="宋体" w:cs="宋体"/>
          <w:color w:val="auto"/>
          <w:szCs w:val="21"/>
          <w:highlight w:val="none"/>
          <w:u w:val="single"/>
        </w:rPr>
        <w:t xml:space="preserve"> 因承包人原因，未按合同期限按时移交的，暂停工程款支付，发包人可动用质保金，用于工程质量整改。</w:t>
      </w:r>
    </w:p>
    <w:p w14:paraId="52C2ABE0">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10.4 接收证书</w:t>
      </w:r>
    </w:p>
    <w:p w14:paraId="02E06424">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10.4.1 工程接收证书颁发时间：</w:t>
      </w:r>
      <w:r>
        <w:rPr>
          <w:rFonts w:hint="eastAsia" w:ascii="宋体" w:hAnsi="宋体" w:cs="宋体"/>
          <w:color w:val="auto"/>
          <w:szCs w:val="21"/>
          <w:highlight w:val="none"/>
          <w:u w:val="single"/>
        </w:rPr>
        <w:t xml:space="preserve"> </w:t>
      </w:r>
      <w:r>
        <w:rPr>
          <w:rFonts w:hint="eastAsia" w:cs="宋体"/>
          <w:color w:val="auto"/>
          <w:szCs w:val="21"/>
          <w:highlight w:val="none"/>
          <w:u w:val="single"/>
        </w:rPr>
        <w:t>执行通用合同条件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02510A5">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10.5 竣工退场</w:t>
      </w:r>
    </w:p>
    <w:p w14:paraId="17A6761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10.5.1 竣工退场的相关约定：</w:t>
      </w:r>
      <w:r>
        <w:rPr>
          <w:rFonts w:hint="eastAsia" w:ascii="宋体" w:hAnsi="宋体" w:cs="宋体"/>
          <w:color w:val="auto"/>
          <w:szCs w:val="21"/>
          <w:highlight w:val="none"/>
          <w:u w:val="single"/>
        </w:rPr>
        <w:t xml:space="preserve">  工程竣工合格后，7天内退场。</w:t>
      </w:r>
    </w:p>
    <w:p w14:paraId="16B1A31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10.5.3人员撤离</w:t>
      </w:r>
    </w:p>
    <w:p w14:paraId="4CBACD0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工程师同意需在缺陷责任期内继续工作和使用的人员、施工设备和临时工程的内容：</w:t>
      </w:r>
      <w:r>
        <w:rPr>
          <w:rFonts w:hint="eastAsia" w:ascii="宋体" w:hAnsi="宋体" w:cs="宋体"/>
          <w:color w:val="auto"/>
          <w:szCs w:val="21"/>
          <w:highlight w:val="none"/>
          <w:u w:val="single"/>
        </w:rPr>
        <w:t xml:space="preserve"> </w:t>
      </w:r>
      <w:r>
        <w:rPr>
          <w:rFonts w:hint="eastAsia" w:cs="宋体"/>
          <w:color w:val="auto"/>
          <w:szCs w:val="21"/>
          <w:highlight w:val="none"/>
          <w:u w:val="single"/>
        </w:rPr>
        <w:t>满足缺陷责任期内继续工作的使用要求</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0B8BAC9">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400" w:name="_Toc14378"/>
      <w:bookmarkStart w:id="401" w:name="_Toc54862342"/>
      <w:bookmarkStart w:id="402" w:name="_Toc12767"/>
      <w:r>
        <w:rPr>
          <w:rFonts w:hint="eastAsia" w:cs="宋体"/>
          <w:bCs w:val="0"/>
          <w:color w:val="auto"/>
          <w:sz w:val="21"/>
          <w:szCs w:val="21"/>
          <w:highlight w:val="none"/>
        </w:rPr>
        <w:t>第11条 缺陷责任与保修</w:t>
      </w:r>
      <w:bookmarkEnd w:id="400"/>
      <w:bookmarkEnd w:id="401"/>
      <w:bookmarkEnd w:id="402"/>
    </w:p>
    <w:p w14:paraId="3E0F90C2">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11.2 缺陷责任期</w:t>
      </w:r>
    </w:p>
    <w:p w14:paraId="3863BE8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缺陷责任期的期限：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28693213">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11.3 缺陷调查</w:t>
      </w:r>
    </w:p>
    <w:p w14:paraId="557CB21D">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11.3.4 修复通知</w:t>
      </w:r>
    </w:p>
    <w:p w14:paraId="0C3D7E7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承包人收到保修通知并到达工程现场的合理时间：</w:t>
      </w:r>
      <w:r>
        <w:rPr>
          <w:rStyle w:val="70"/>
          <w:rFonts w:hint="eastAsia" w:eastAsia="宋体" w:cs="宋体"/>
          <w:b/>
          <w:bCs/>
          <w:color w:val="auto"/>
          <w:sz w:val="21"/>
          <w:szCs w:val="21"/>
          <w:highlight w:val="none"/>
          <w:u w:val="single"/>
        </w:rPr>
        <w:t>按照本合同附件《质量管理协议》中约定的条款执行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3D55C77">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11.6 缺陷责任期终止证书</w:t>
      </w:r>
    </w:p>
    <w:p w14:paraId="77855DE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承包人应于缺陷责任期届满后</w:t>
      </w:r>
      <w:r>
        <w:rPr>
          <w:rFonts w:hint="eastAsia" w:ascii="宋体" w:hAnsi="宋体" w:cs="宋体"/>
          <w:color w:val="auto"/>
          <w:szCs w:val="21"/>
          <w:highlight w:val="none"/>
          <w:u w:val="single"/>
        </w:rPr>
        <w:t xml:space="preserve">  </w:t>
      </w:r>
      <w:r>
        <w:rPr>
          <w:rFonts w:hint="eastAsia" w:cs="宋体"/>
          <w:color w:val="auto"/>
          <w:szCs w:val="21"/>
          <w:highlight w:val="none"/>
          <w:u w:val="single"/>
        </w:rPr>
        <w:t>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天内向发包人发出缺陷责任期届满通知，发包人应在收到缺陷责任期满通知后</w:t>
      </w:r>
      <w:r>
        <w:rPr>
          <w:rFonts w:hint="eastAsia" w:ascii="宋体" w:hAnsi="宋体" w:cs="宋体"/>
          <w:color w:val="auto"/>
          <w:szCs w:val="21"/>
          <w:highlight w:val="none"/>
          <w:u w:val="single"/>
        </w:rPr>
        <w:t xml:space="preserve">  </w:t>
      </w:r>
      <w:r>
        <w:rPr>
          <w:rFonts w:hint="eastAsia" w:cs="宋体"/>
          <w:color w:val="auto"/>
          <w:szCs w:val="21"/>
          <w:highlight w:val="none"/>
          <w:u w:val="single"/>
        </w:rPr>
        <w:t>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天内核实承包人是否履行缺陷修复义务，承包人未能履行缺陷修复义务的，发包人有权扣除相应金额的维修费用。发包人应在收到缺陷责任期届满通知，经现场回访合格后</w:t>
      </w:r>
      <w:r>
        <w:rPr>
          <w:rFonts w:hint="eastAsia" w:ascii="宋体" w:hAnsi="宋体" w:cs="宋体"/>
          <w:color w:val="auto"/>
          <w:szCs w:val="21"/>
          <w:highlight w:val="none"/>
          <w:u w:val="single"/>
        </w:rPr>
        <w:t xml:space="preserve"> </w:t>
      </w:r>
      <w:r>
        <w:rPr>
          <w:rFonts w:hint="eastAsia" w:cs="宋体"/>
          <w:color w:val="auto"/>
          <w:szCs w:val="21"/>
          <w:highlight w:val="none"/>
          <w:u w:val="single"/>
        </w:rPr>
        <w:t>28</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天内，向承包人颁发缺陷责任期终止证书。</w:t>
      </w:r>
    </w:p>
    <w:p w14:paraId="3BBE00BE">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11.7 保修责任</w:t>
      </w:r>
    </w:p>
    <w:p w14:paraId="1DE6525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工程质量保修范围、期限和责任为：</w:t>
      </w:r>
      <w:r>
        <w:rPr>
          <w:rStyle w:val="70"/>
          <w:rFonts w:hint="eastAsia" w:eastAsia="宋体" w:cs="宋体"/>
          <w:b/>
          <w:bCs/>
          <w:color w:val="auto"/>
          <w:sz w:val="21"/>
          <w:szCs w:val="21"/>
          <w:highlight w:val="none"/>
          <w:u w:val="single"/>
        </w:rPr>
        <w:t>按照本合同附件《质量管理协议》中约定的条款执行</w:t>
      </w:r>
      <w:r>
        <w:rPr>
          <w:rFonts w:hint="eastAsia" w:ascii="宋体" w:hAnsi="宋体" w:cs="宋体"/>
          <w:b/>
          <w:bCs/>
          <w:color w:val="auto"/>
          <w:szCs w:val="21"/>
          <w:highlight w:val="none"/>
          <w:u w:val="single"/>
        </w:rPr>
        <w:t xml:space="preserve"> </w:t>
      </w:r>
      <w:r>
        <w:rPr>
          <w:rFonts w:hint="eastAsia" w:ascii="宋体" w:hAnsi="宋体" w:cs="宋体"/>
          <w:color w:val="auto"/>
          <w:szCs w:val="21"/>
          <w:highlight w:val="none"/>
        </w:rPr>
        <w:t>。</w:t>
      </w:r>
    </w:p>
    <w:p w14:paraId="7D7D9390">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403" w:name="_Toc8193"/>
      <w:bookmarkStart w:id="404" w:name="_Toc27676"/>
      <w:bookmarkStart w:id="405" w:name="_Toc54862343"/>
      <w:r>
        <w:rPr>
          <w:rFonts w:hint="eastAsia" w:cs="宋体"/>
          <w:bCs w:val="0"/>
          <w:color w:val="auto"/>
          <w:sz w:val="21"/>
          <w:szCs w:val="21"/>
          <w:highlight w:val="none"/>
        </w:rPr>
        <w:t>第12条 竣工后试验</w:t>
      </w:r>
      <w:bookmarkEnd w:id="403"/>
      <w:bookmarkEnd w:id="404"/>
      <w:bookmarkEnd w:id="405"/>
    </w:p>
    <w:p w14:paraId="01521E4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本合同工程是否包含竣工后试验：</w:t>
      </w:r>
      <w:r>
        <w:rPr>
          <w:rFonts w:hint="eastAsia" w:ascii="宋体" w:hAnsi="宋体" w:cs="宋体"/>
          <w:color w:val="auto"/>
          <w:szCs w:val="21"/>
          <w:highlight w:val="none"/>
          <w:u w:val="single"/>
        </w:rPr>
        <w:t xml:space="preserve">   是                  </w:t>
      </w:r>
      <w:r>
        <w:rPr>
          <w:rFonts w:hint="eastAsia" w:ascii="宋体" w:hAnsi="宋体" w:cs="宋体"/>
          <w:color w:val="auto"/>
          <w:szCs w:val="21"/>
          <w:highlight w:val="none"/>
        </w:rPr>
        <w:t>。</w:t>
      </w:r>
    </w:p>
    <w:p w14:paraId="1350471B">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12.1 竣工后试验的程序</w:t>
      </w:r>
    </w:p>
    <w:p w14:paraId="51C5923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12.1.2 竣工后试验全部电力、水、污水处理、燃料、消耗品和材料，以及全部其他仪器、协助、文件或其他信息、设备、工具、劳力，启动工程设备，并组织安排有适当资质、经验和能力的工作人员等必要条件的提供方：</w:t>
      </w:r>
      <w:r>
        <w:rPr>
          <w:rFonts w:hint="eastAsia" w:ascii="宋体" w:hAnsi="宋体" w:cs="宋体"/>
          <w:color w:val="auto"/>
          <w:szCs w:val="21"/>
          <w:highlight w:val="none"/>
          <w:u w:val="single"/>
        </w:rPr>
        <w:t xml:space="preserve">承包人   </w:t>
      </w:r>
      <w:r>
        <w:rPr>
          <w:rFonts w:hint="eastAsia" w:ascii="宋体" w:hAnsi="宋体" w:cs="宋体"/>
          <w:color w:val="auto"/>
          <w:szCs w:val="21"/>
          <w:highlight w:val="none"/>
        </w:rPr>
        <w:t>。</w:t>
      </w:r>
    </w:p>
    <w:p w14:paraId="78C7588D">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406" w:name="_Toc54862344"/>
      <w:bookmarkStart w:id="407" w:name="_Toc28342"/>
      <w:bookmarkStart w:id="408" w:name="_Toc21219"/>
      <w:r>
        <w:rPr>
          <w:rFonts w:hint="eastAsia" w:cs="宋体"/>
          <w:bCs w:val="0"/>
          <w:color w:val="auto"/>
          <w:sz w:val="21"/>
          <w:szCs w:val="21"/>
          <w:highlight w:val="none"/>
        </w:rPr>
        <w:t>第13条 变更与调整</w:t>
      </w:r>
      <w:bookmarkEnd w:id="406"/>
      <w:bookmarkEnd w:id="407"/>
      <w:bookmarkEnd w:id="408"/>
    </w:p>
    <w:p w14:paraId="1280D2BD">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13.2 承包人的合理化建议</w:t>
      </w:r>
    </w:p>
    <w:p w14:paraId="09A4BF5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13.2.2 工程师应在收到承包人提交的合理化建议后</w:t>
      </w:r>
      <w:r>
        <w:rPr>
          <w:rFonts w:hint="eastAsia" w:ascii="宋体" w:hAnsi="宋体" w:cs="宋体"/>
          <w:color w:val="auto"/>
          <w:szCs w:val="21"/>
          <w:highlight w:val="none"/>
          <w:u w:val="single"/>
        </w:rPr>
        <w:t xml:space="preserve"> </w:t>
      </w:r>
      <w:r>
        <w:rPr>
          <w:rFonts w:hint="eastAsia" w:cs="宋体"/>
          <w:color w:val="auto"/>
          <w:szCs w:val="21"/>
          <w:highlight w:val="none"/>
          <w:u w:val="single"/>
        </w:rPr>
        <w:t>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日内审查完毕并报送发包人，发现其中存在技术上的缺陷，应通知承包人修改。发包人应在收到工程师报送的合理化建议后</w:t>
      </w:r>
      <w:r>
        <w:rPr>
          <w:rFonts w:hint="eastAsia" w:ascii="宋体" w:hAnsi="宋体" w:cs="宋体"/>
          <w:color w:val="auto"/>
          <w:szCs w:val="21"/>
          <w:highlight w:val="none"/>
          <w:u w:val="single"/>
        </w:rPr>
        <w:t xml:space="preserve">  </w:t>
      </w:r>
      <w:r>
        <w:rPr>
          <w:rFonts w:hint="eastAsia" w:cs="宋体"/>
          <w:color w:val="auto"/>
          <w:szCs w:val="21"/>
          <w:highlight w:val="none"/>
          <w:u w:val="single"/>
        </w:rPr>
        <w:t>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日内审批完毕。合理化建议经发包人批准的，工程师应及时发出变更指示，由此引起的合同价格调整按照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执行。发包人不同意变更的，工程师应书面通知承包人</w:t>
      </w:r>
    </w:p>
    <w:p w14:paraId="15BAE45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13.2.3 承包人提出的合理化变更建议的利益分享约定：</w:t>
      </w:r>
      <w:r>
        <w:rPr>
          <w:rFonts w:hint="eastAsia" w:ascii="宋体" w:hAnsi="宋体" w:cs="宋体"/>
          <w:color w:val="auto"/>
          <w:szCs w:val="21"/>
          <w:highlight w:val="none"/>
          <w:u w:val="single"/>
        </w:rPr>
        <w:t xml:space="preserve"> 由发包人根据合同价格降低额或工程经济效益提高</w:t>
      </w:r>
      <w:r>
        <w:rPr>
          <w:rFonts w:hint="eastAsia" w:cs="宋体"/>
          <w:color w:val="auto"/>
          <w:szCs w:val="21"/>
          <w:highlight w:val="none"/>
          <w:u w:val="single"/>
        </w:rPr>
        <w:t>程度</w:t>
      </w:r>
      <w:r>
        <w:rPr>
          <w:rFonts w:hint="eastAsia" w:ascii="宋体" w:hAnsi="宋体" w:cs="宋体"/>
          <w:color w:val="auto"/>
          <w:szCs w:val="21"/>
          <w:highlight w:val="none"/>
          <w:u w:val="single"/>
        </w:rPr>
        <w:t>，结合项目考勤、质量、安全、进度等实际情况综合考虑。</w:t>
      </w:r>
    </w:p>
    <w:p w14:paraId="2600DFF3">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13.3 变更程序</w:t>
      </w:r>
    </w:p>
    <w:p w14:paraId="2E32E79F">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13.3.3 变更估价</w:t>
      </w:r>
    </w:p>
    <w:p w14:paraId="6315169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13.3.3.1 变更估价原则</w:t>
      </w:r>
    </w:p>
    <w:p w14:paraId="31974347">
      <w:pPr>
        <w:pStyle w:val="26"/>
        <w:tabs>
          <w:tab w:val="left" w:pos="220"/>
        </w:tabs>
        <w:spacing w:line="420" w:lineRule="exact"/>
        <w:ind w:left="0" w:leftChars="0" w:right="250" w:rightChars="119" w:hanging="15" w:firstLineChars="0"/>
        <w:rPr>
          <w:color w:val="auto"/>
          <w:highlight w:val="none"/>
          <w:u w:val="single"/>
        </w:rPr>
      </w:pPr>
      <w:r>
        <w:rPr>
          <w:rFonts w:hint="eastAsia" w:hAnsi="宋体" w:cs="宋体"/>
          <w:color w:val="auto"/>
          <w:szCs w:val="21"/>
          <w:highlight w:val="none"/>
        </w:rPr>
        <w:t>关于变更估价原则的约定：</w:t>
      </w:r>
      <w:r>
        <w:rPr>
          <w:rFonts w:hint="eastAsia" w:ascii="宋体" w:hAnsi="宋体" w:cs="宋体"/>
          <w:color w:val="auto"/>
          <w:szCs w:val="21"/>
          <w:highlight w:val="none"/>
          <w:u w:val="single"/>
        </w:rPr>
        <w:t>/。</w:t>
      </w:r>
    </w:p>
    <w:p w14:paraId="614AD588">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13.4 暂估价</w:t>
      </w:r>
    </w:p>
    <w:p w14:paraId="34749B3D">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13.4.1 依法必须招标的暂估价项目</w:t>
      </w:r>
    </w:p>
    <w:p w14:paraId="4A58E47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承包人可以参与投标的暂估价项目范围：</w:t>
      </w:r>
      <w:r>
        <w:rPr>
          <w:rFonts w:hint="eastAsia" w:ascii="宋体" w:hAnsi="宋体" w:cs="宋体"/>
          <w:color w:val="auto"/>
          <w:szCs w:val="21"/>
          <w:highlight w:val="none"/>
          <w:u w:val="single"/>
        </w:rPr>
        <w:t xml:space="preserve">  承包人资质符合要求且自愿参与投标的项目    </w:t>
      </w:r>
      <w:r>
        <w:rPr>
          <w:rFonts w:hint="eastAsia" w:ascii="宋体" w:hAnsi="宋体" w:cs="宋体"/>
          <w:color w:val="auto"/>
          <w:szCs w:val="21"/>
          <w:highlight w:val="none"/>
        </w:rPr>
        <w:t>。</w:t>
      </w:r>
    </w:p>
    <w:p w14:paraId="29D9D7D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承包人不得参与投标的暂估价项目范围：</w:t>
      </w:r>
      <w:r>
        <w:rPr>
          <w:rFonts w:hint="eastAsia" w:ascii="宋体" w:hAnsi="宋体" w:cs="宋体"/>
          <w:color w:val="auto"/>
          <w:szCs w:val="21"/>
          <w:highlight w:val="none"/>
          <w:u w:val="single"/>
        </w:rPr>
        <w:t xml:space="preserve">  承包人资质不符合要求或不愿参与投标的项目    </w:t>
      </w:r>
      <w:r>
        <w:rPr>
          <w:rFonts w:hint="eastAsia" w:ascii="宋体" w:hAnsi="宋体" w:cs="宋体"/>
          <w:color w:val="auto"/>
          <w:szCs w:val="21"/>
          <w:highlight w:val="none"/>
        </w:rPr>
        <w:t>。</w:t>
      </w:r>
    </w:p>
    <w:p w14:paraId="4A90A01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招投标程序及其他约定：</w:t>
      </w:r>
      <w:r>
        <w:rPr>
          <w:rFonts w:hint="eastAsia" w:ascii="宋体" w:hAnsi="宋体" w:cs="宋体"/>
          <w:color w:val="auto"/>
          <w:szCs w:val="21"/>
          <w:highlight w:val="none"/>
          <w:u w:val="single"/>
        </w:rPr>
        <w:t xml:space="preserve">  按法律法规规定及省、市相关文件执行    </w:t>
      </w:r>
      <w:r>
        <w:rPr>
          <w:rFonts w:hint="eastAsia" w:ascii="宋体" w:hAnsi="宋体" w:cs="宋体"/>
          <w:color w:val="auto"/>
          <w:szCs w:val="21"/>
          <w:highlight w:val="none"/>
        </w:rPr>
        <w:t>。</w:t>
      </w:r>
    </w:p>
    <w:p w14:paraId="3595731A">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13.4.2 不属于依法必须招标的暂估价项目</w:t>
      </w:r>
    </w:p>
    <w:p w14:paraId="1A6B0FA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不属于依法必须招标的暂估价项目的协商及估价的约定：</w:t>
      </w:r>
      <w:r>
        <w:rPr>
          <w:rFonts w:hint="eastAsia" w:ascii="宋体" w:hAnsi="宋体" w:cs="宋体"/>
          <w:color w:val="auto"/>
          <w:szCs w:val="21"/>
          <w:highlight w:val="none"/>
          <w:u w:val="single"/>
        </w:rPr>
        <w:t>对于不属于依法必须招标的暂估价项目的确认和批准采取询价或招标采购方式确定。</w:t>
      </w:r>
    </w:p>
    <w:p w14:paraId="126265E5">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13.5 暂列金额</w:t>
      </w:r>
    </w:p>
    <w:p w14:paraId="67F793F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其他关于暂列金额使用的约定：</w:t>
      </w:r>
      <w:r>
        <w:rPr>
          <w:rFonts w:hint="eastAsia" w:ascii="宋体" w:hAnsi="宋体" w:cs="宋体"/>
          <w:color w:val="auto"/>
          <w:szCs w:val="21"/>
          <w:highlight w:val="none"/>
          <w:u w:val="single"/>
        </w:rPr>
        <w:t>暂列金额应按照发包人的要求使用 。</w:t>
      </w:r>
    </w:p>
    <w:p w14:paraId="59DD3458">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13.8 市场价格波动引起的调整</w:t>
      </w:r>
    </w:p>
    <w:p w14:paraId="722264E4">
      <w:pPr>
        <w:pStyle w:val="69"/>
        <w:widowControl/>
        <w:tabs>
          <w:tab w:val="left" w:pos="220"/>
        </w:tabs>
        <w:adjustRightInd w:val="0"/>
        <w:snapToGrid w:val="0"/>
        <w:spacing w:beforeLines="30" w:afterLines="30" w:line="440" w:lineRule="exact"/>
        <w:ind w:right="250" w:rightChars="119" w:hanging="15"/>
        <w:jc w:val="left"/>
        <w:outlineLvl w:val="4"/>
        <w:rPr>
          <w:rFonts w:cs="宋体"/>
          <w:b w:val="0"/>
          <w:bCs w:val="0"/>
          <w:color w:val="auto"/>
          <w:sz w:val="21"/>
          <w:szCs w:val="21"/>
          <w:highlight w:val="none"/>
        </w:rPr>
      </w:pPr>
      <w:bookmarkStart w:id="409" w:name="_Toc54862345"/>
      <w:r>
        <w:rPr>
          <w:rFonts w:hint="eastAsia" w:cs="宋体"/>
          <w:color w:val="auto"/>
          <w:sz w:val="21"/>
          <w:szCs w:val="21"/>
          <w:highlight w:val="none"/>
        </w:rPr>
        <w:t>1</w:t>
      </w:r>
      <w:r>
        <w:rPr>
          <w:rFonts w:hint="eastAsia" w:cs="宋体"/>
          <w:b w:val="0"/>
          <w:bCs w:val="0"/>
          <w:color w:val="auto"/>
          <w:sz w:val="21"/>
          <w:szCs w:val="21"/>
          <w:highlight w:val="none"/>
        </w:rPr>
        <w:t>3.8.2 关于是否采用《价格指数权重表》的约定：</w:t>
      </w:r>
      <w:r>
        <w:rPr>
          <w:rFonts w:hint="eastAsia" w:cs="宋体"/>
          <w:b w:val="0"/>
          <w:bCs w:val="0"/>
          <w:color w:val="auto"/>
          <w:sz w:val="21"/>
          <w:szCs w:val="21"/>
          <w:highlight w:val="none"/>
          <w:u w:val="single"/>
        </w:rPr>
        <w:t xml:space="preserve"> 不采用      </w:t>
      </w:r>
      <w:r>
        <w:rPr>
          <w:rFonts w:hint="eastAsia" w:cs="宋体"/>
          <w:b w:val="0"/>
          <w:bCs w:val="0"/>
          <w:color w:val="auto"/>
          <w:sz w:val="21"/>
          <w:szCs w:val="21"/>
          <w:highlight w:val="none"/>
        </w:rPr>
        <w:t xml:space="preserve"> 。</w:t>
      </w:r>
    </w:p>
    <w:p w14:paraId="5068FB3B">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410" w:name="_Toc6241"/>
      <w:bookmarkStart w:id="411" w:name="_Toc12222"/>
      <w:r>
        <w:rPr>
          <w:rFonts w:hint="eastAsia" w:cs="宋体"/>
          <w:bCs w:val="0"/>
          <w:color w:val="auto"/>
          <w:sz w:val="21"/>
          <w:szCs w:val="21"/>
          <w:highlight w:val="none"/>
        </w:rPr>
        <w:t>第14条 合同价格与支付</w:t>
      </w:r>
      <w:bookmarkEnd w:id="409"/>
      <w:bookmarkEnd w:id="410"/>
      <w:bookmarkEnd w:id="411"/>
    </w:p>
    <w:p w14:paraId="099063F1">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14.1 合同价格形式</w:t>
      </w:r>
    </w:p>
    <w:p w14:paraId="3D98DB9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14.1.1 关于合同价格形式的约定：</w:t>
      </w:r>
      <w:r>
        <w:rPr>
          <w:rFonts w:hint="eastAsia" w:ascii="宋体" w:hAnsi="宋体" w:cs="宋体"/>
          <w:color w:val="auto"/>
          <w:szCs w:val="21"/>
          <w:highlight w:val="none"/>
          <w:u w:val="single"/>
        </w:rPr>
        <w:t xml:space="preserve">  固定单价合同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5494B11">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u w:val="single"/>
        </w:rPr>
      </w:pPr>
      <w:r>
        <w:rPr>
          <w:rFonts w:hint="eastAsia" w:ascii="宋体" w:hAnsi="宋体" w:cs="宋体"/>
          <w:color w:val="auto"/>
          <w:szCs w:val="21"/>
          <w:highlight w:val="none"/>
        </w:rPr>
        <w:t>14.1.2 关于合同价格调整的约定：</w:t>
      </w:r>
    </w:p>
    <w:p w14:paraId="66B60A0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cs="宋体"/>
          <w:color w:val="auto"/>
          <w:szCs w:val="21"/>
          <w:highlight w:val="none"/>
        </w:rPr>
        <w:t>1、</w:t>
      </w:r>
      <w:r>
        <w:rPr>
          <w:rFonts w:ascii="宋体" w:hAnsi="宋体" w:cs="宋体"/>
          <w:color w:val="auto"/>
          <w:szCs w:val="21"/>
          <w:highlight w:val="none"/>
        </w:rPr>
        <w:t>工程量清单错误的修正</w:t>
      </w:r>
    </w:p>
    <w:p w14:paraId="53B80E5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ascii="宋体" w:hAnsi="宋体" w:cs="宋体"/>
          <w:color w:val="auto"/>
          <w:szCs w:val="21"/>
          <w:highlight w:val="none"/>
        </w:rPr>
        <w:t>出现工程量清单错误时，是否调整合同价格：</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不</w:t>
      </w:r>
      <w:r>
        <w:rPr>
          <w:rFonts w:ascii="宋体" w:hAnsi="宋体" w:cs="宋体"/>
          <w:color w:val="auto"/>
          <w:szCs w:val="21"/>
          <w:highlight w:val="none"/>
          <w:u w:val="single"/>
        </w:rPr>
        <w:t xml:space="preserve">调整  </w:t>
      </w:r>
      <w:r>
        <w:rPr>
          <w:rFonts w:ascii="宋体" w:hAnsi="宋体" w:cs="宋体"/>
          <w:color w:val="auto"/>
          <w:szCs w:val="21"/>
          <w:highlight w:val="none"/>
        </w:rPr>
        <w:t>。</w:t>
      </w:r>
    </w:p>
    <w:p w14:paraId="01AAF71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ascii="宋体" w:hAnsi="宋体" w:cs="宋体"/>
          <w:color w:val="auto"/>
          <w:szCs w:val="21"/>
          <w:highlight w:val="none"/>
        </w:rPr>
        <w:t>允许调整合同价格的工程量偏差范围：</w:t>
      </w:r>
      <w:r>
        <w:rPr>
          <w:rFonts w:hint="eastAsia" w:ascii="宋体" w:hAnsi="宋体" w:cs="宋体"/>
          <w:color w:val="auto"/>
          <w:szCs w:val="21"/>
          <w:highlight w:val="none"/>
          <w:u w:val="single"/>
        </w:rPr>
        <w:t>/。</w:t>
      </w:r>
    </w:p>
    <w:p w14:paraId="1731603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ascii="宋体" w:hAnsi="宋体" w:cs="宋体"/>
          <w:color w:val="auto"/>
          <w:szCs w:val="21"/>
          <w:highlight w:val="none"/>
        </w:rPr>
        <w:t>技术措施费调整：</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3A57A6A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ascii="宋体" w:hAnsi="宋体" w:cs="宋体"/>
          <w:color w:val="auto"/>
          <w:szCs w:val="21"/>
          <w:highlight w:val="none"/>
        </w:rPr>
        <w:t>组织措施费调整：</w:t>
      </w:r>
      <w:r>
        <w:rPr>
          <w:rFonts w:hint="eastAsia" w:ascii="宋体" w:hAnsi="宋体" w:cs="宋体"/>
          <w:color w:val="auto"/>
          <w:szCs w:val="21"/>
          <w:highlight w:val="none"/>
          <w:u w:val="single"/>
        </w:rPr>
        <w:t>/</w:t>
      </w:r>
      <w:r>
        <w:rPr>
          <w:rFonts w:ascii="宋体" w:hAnsi="宋体" w:cs="宋体"/>
          <w:color w:val="auto"/>
          <w:szCs w:val="21"/>
          <w:highlight w:val="none"/>
        </w:rPr>
        <w:t>。</w:t>
      </w:r>
    </w:p>
    <w:p w14:paraId="63E62B88">
      <w:pPr>
        <w:widowControl/>
        <w:numPr>
          <w:ilvl w:val="0"/>
          <w:numId w:val="5"/>
        </w:numPr>
        <w:tabs>
          <w:tab w:val="left" w:pos="220"/>
        </w:tabs>
        <w:adjustRightInd w:val="0"/>
        <w:snapToGrid w:val="0"/>
        <w:spacing w:line="440" w:lineRule="exact"/>
        <w:ind w:right="250" w:rightChars="119" w:hanging="15"/>
        <w:jc w:val="left"/>
        <w:rPr>
          <w:rFonts w:cs="宋体"/>
          <w:color w:val="auto"/>
          <w:szCs w:val="21"/>
          <w:highlight w:val="none"/>
          <w:u w:val="single"/>
        </w:rPr>
      </w:pPr>
      <w:r>
        <w:rPr>
          <w:rFonts w:hint="eastAsia" w:ascii="宋体" w:hAnsi="宋体" w:cs="宋体"/>
          <w:color w:val="auto"/>
          <w:szCs w:val="21"/>
          <w:highlight w:val="none"/>
        </w:rPr>
        <w:t>市场价格波动引起的调整</w:t>
      </w:r>
      <w:r>
        <w:rPr>
          <w:rFonts w:hint="eastAsia" w:cs="宋体"/>
          <w:color w:val="auto"/>
          <w:szCs w:val="21"/>
          <w:highlight w:val="none"/>
        </w:rPr>
        <w:t>：</w:t>
      </w:r>
      <w:r>
        <w:rPr>
          <w:rFonts w:hint="eastAsia" w:cs="宋体"/>
          <w:color w:val="auto"/>
          <w:szCs w:val="21"/>
          <w:highlight w:val="none"/>
          <w:u w:val="single"/>
        </w:rPr>
        <w:t>详见第13.8款内容。</w:t>
      </w:r>
    </w:p>
    <w:p w14:paraId="4A0B0716">
      <w:pPr>
        <w:widowControl/>
        <w:numPr>
          <w:ilvl w:val="0"/>
          <w:numId w:val="5"/>
        </w:numPr>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风险费用的计算方法：</w:t>
      </w:r>
      <w:r>
        <w:rPr>
          <w:rFonts w:hint="eastAsia" w:ascii="宋体" w:hAnsi="宋体" w:cs="宋体"/>
          <w:color w:val="auto"/>
          <w:szCs w:val="21"/>
          <w:highlight w:val="none"/>
          <w:u w:val="single"/>
        </w:rPr>
        <w:t xml:space="preserve"> 不考虑  </w:t>
      </w:r>
      <w:r>
        <w:rPr>
          <w:rFonts w:hint="eastAsia" w:cs="宋体"/>
          <w:color w:val="auto"/>
          <w:szCs w:val="21"/>
          <w:highlight w:val="none"/>
          <w:u w:val="single"/>
        </w:rPr>
        <w:t>。</w:t>
      </w:r>
    </w:p>
    <w:p w14:paraId="6A3475B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14.1.3 按实际完成的工程量支付工程价款的计量方法、估价方法：</w:t>
      </w:r>
      <w:r>
        <w:rPr>
          <w:rFonts w:hint="eastAsia"/>
          <w:color w:val="auto"/>
          <w:highlight w:val="none"/>
          <w:u w:val="single"/>
        </w:rPr>
        <w:t>因招标人指令引起工程量的增减或变更，按实结算。</w:t>
      </w:r>
    </w:p>
    <w:p w14:paraId="1D3D70B0">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14.2 预付款</w:t>
      </w:r>
    </w:p>
    <w:p w14:paraId="643F59CC">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14.2.1 预付款支付比例或金额：</w:t>
      </w:r>
      <w:r>
        <w:rPr>
          <w:rFonts w:hint="eastAsia"/>
          <w:color w:val="auto"/>
          <w:highlight w:val="none"/>
        </w:rPr>
        <w:t>合同总价（扣除暂列金额）的10%</w:t>
      </w:r>
      <w:r>
        <w:rPr>
          <w:rFonts w:hint="eastAsia" w:ascii="宋体" w:hAnsi="宋体" w:cs="宋体"/>
          <w:color w:val="auto"/>
          <w:szCs w:val="21"/>
          <w:highlight w:val="none"/>
        </w:rPr>
        <w:t>。</w:t>
      </w:r>
    </w:p>
    <w:p w14:paraId="2A457C9A">
      <w:pPr>
        <w:widowControl/>
        <w:adjustRightInd w:val="0"/>
        <w:snapToGrid w:val="0"/>
        <w:spacing w:line="380" w:lineRule="exact"/>
        <w:ind w:right="0" w:rightChars="0" w:firstLine="0"/>
        <w:jc w:val="left"/>
        <w:outlineLvl w:val="4"/>
        <w:rPr>
          <w:rFonts w:ascii="宋体" w:hAnsi="宋体" w:cs="宋体"/>
          <w:color w:val="auto"/>
          <w:szCs w:val="21"/>
          <w:highlight w:val="none"/>
        </w:rPr>
      </w:pPr>
      <w:r>
        <w:rPr>
          <w:rFonts w:hint="eastAsia" w:ascii="宋体" w:hAnsi="宋体" w:cs="宋体"/>
          <w:color w:val="auto"/>
          <w:szCs w:val="21"/>
          <w:highlight w:val="none"/>
        </w:rPr>
        <w:t>预付款支付期限：在具备施工条件的前提下，</w:t>
      </w:r>
      <w:r>
        <w:rPr>
          <w:rFonts w:hint="eastAsia" w:ascii="宋体" w:hAnsi="宋体" w:cs="宋体"/>
          <w:dstrike/>
          <w:color w:val="auto"/>
          <w:szCs w:val="21"/>
          <w:highlight w:val="none"/>
          <w:lang w:val="en-US" w:eastAsia="zh-CN"/>
        </w:rPr>
        <w:t>且提供相应的预付款保函（</w:t>
      </w:r>
      <w:r>
        <w:rPr>
          <w:rFonts w:hint="eastAsia" w:ascii="宋体" w:hAnsi="宋体" w:cs="宋体"/>
          <w:dstrike/>
          <w:color w:val="auto"/>
          <w:szCs w:val="21"/>
          <w:highlight w:val="none"/>
        </w:rPr>
        <w:t>银行保函、保证保险</w:t>
      </w:r>
      <w:r>
        <w:rPr>
          <w:rFonts w:hint="eastAsia" w:ascii="宋体" w:hAnsi="宋体" w:cs="宋体"/>
          <w:dstrike/>
          <w:color w:val="auto"/>
          <w:szCs w:val="21"/>
          <w:highlight w:val="none"/>
          <w:lang w:eastAsia="zh-CN"/>
        </w:rPr>
        <w:t>，</w:t>
      </w:r>
      <w:r>
        <w:rPr>
          <w:rFonts w:hint="eastAsia" w:ascii="宋体" w:hAnsi="宋体" w:cs="宋体"/>
          <w:dstrike/>
          <w:color w:val="auto"/>
          <w:szCs w:val="21"/>
          <w:highlight w:val="none"/>
          <w:lang w:val="en-US" w:eastAsia="zh-CN"/>
        </w:rPr>
        <w:t>参照附件七：</w:t>
      </w:r>
      <w:r>
        <w:rPr>
          <w:rFonts w:hint="eastAsia" w:ascii="宋体" w:hAnsi="宋体" w:cs="宋体"/>
          <w:b w:val="0"/>
          <w:bCs w:val="0"/>
          <w:dstrike/>
          <w:color w:val="auto"/>
          <w:sz w:val="21"/>
          <w:szCs w:val="21"/>
          <w:highlight w:val="none"/>
        </w:rPr>
        <w:t>预付款保函示范文本</w:t>
      </w:r>
      <w:r>
        <w:rPr>
          <w:rFonts w:hint="eastAsia" w:ascii="宋体" w:hAnsi="宋体" w:cs="宋体"/>
          <w:dstrike/>
          <w:color w:val="auto"/>
          <w:szCs w:val="21"/>
          <w:highlight w:val="none"/>
          <w:lang w:val="en-US" w:eastAsia="zh-CN"/>
        </w:rPr>
        <w:t>）后</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发包人在合同签订后一个月内或不迟于约定的开工日期前 7 天内预付工程款。</w:t>
      </w:r>
    </w:p>
    <w:p w14:paraId="6693314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预付款扣回的方式：在支付工程进度款中按比例扣除，扣完为止。</w:t>
      </w:r>
    </w:p>
    <w:p w14:paraId="06637AC6">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14.2.2预付款担保</w:t>
      </w:r>
    </w:p>
    <w:p w14:paraId="30BD7D7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提供预付款担保期限：</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B06799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预付款担保形式：</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142913C">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14.3 工程进度款</w:t>
      </w:r>
    </w:p>
    <w:p w14:paraId="1766463D">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14.3.1 工程进度付款申请</w:t>
      </w:r>
    </w:p>
    <w:p w14:paraId="4DC1A72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工程进度付款申请方式：</w:t>
      </w:r>
      <w:r>
        <w:rPr>
          <w:rFonts w:hint="eastAsia" w:cs="宋体"/>
          <w:color w:val="auto"/>
          <w:szCs w:val="21"/>
          <w:highlight w:val="none"/>
          <w:u w:val="single"/>
        </w:rPr>
        <w:t>详见支付方式</w:t>
      </w:r>
      <w:r>
        <w:rPr>
          <w:rFonts w:hint="eastAsia" w:ascii="宋体" w:hAnsi="宋体" w:cs="宋体"/>
          <w:color w:val="auto"/>
          <w:szCs w:val="21"/>
          <w:highlight w:val="none"/>
          <w:u w:val="single"/>
        </w:rPr>
        <w:t xml:space="preserve"> 。</w:t>
      </w:r>
    </w:p>
    <w:p w14:paraId="0F2567E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承包人提交进度付款申请单的格式、内容、份数和时间：</w:t>
      </w:r>
      <w:r>
        <w:rPr>
          <w:rFonts w:hint="eastAsia" w:ascii="宋体" w:hAnsi="宋体" w:cs="宋体"/>
          <w:color w:val="auto"/>
          <w:szCs w:val="21"/>
          <w:highlight w:val="none"/>
          <w:u w:val="single"/>
        </w:rPr>
        <w:t>执行发包人统一内容格式 。</w:t>
      </w:r>
    </w:p>
    <w:p w14:paraId="58E0F21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进度付款申请单应包括的内容：</w:t>
      </w:r>
      <w:r>
        <w:rPr>
          <w:rFonts w:hint="eastAsia" w:ascii="宋体" w:hAnsi="宋体" w:cs="宋体"/>
          <w:color w:val="auto"/>
          <w:szCs w:val="21"/>
          <w:highlight w:val="none"/>
          <w:u w:val="single"/>
        </w:rPr>
        <w:t xml:space="preserve">  执行发包人统一内容格式    。</w:t>
      </w:r>
    </w:p>
    <w:p w14:paraId="32518611">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14.3.2 进度付款审核和支付</w:t>
      </w:r>
    </w:p>
    <w:p w14:paraId="42DB7E0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在具备施工条件的前提下，发包人在合同签订后一个月内或不迟于约定的开工日期前 7 天内预付工程款为合同总价（扣除暂列金额）的10%；</w:t>
      </w:r>
      <w:commentRangeStart w:id="2"/>
      <w:r>
        <w:rPr>
          <w:rFonts w:hint="eastAsia" w:ascii="宋体" w:hAnsi="宋体" w:cs="宋体"/>
          <w:color w:val="auto"/>
          <w:szCs w:val="21"/>
          <w:highlight w:val="none"/>
        </w:rPr>
        <w:t>施工过程结算款支付比例不低于85%</w:t>
      </w:r>
      <w:commentRangeEnd w:id="2"/>
      <w:r>
        <w:rPr>
          <w:color w:val="auto"/>
          <w:highlight w:val="none"/>
        </w:rPr>
        <w:commentReference w:id="2"/>
      </w:r>
      <w:r>
        <w:rPr>
          <w:rFonts w:hint="eastAsia" w:ascii="宋体" w:hAnsi="宋体" w:cs="宋体"/>
          <w:color w:val="auto"/>
          <w:szCs w:val="21"/>
          <w:highlight w:val="none"/>
        </w:rPr>
        <w:t>，</w:t>
      </w:r>
      <w:r>
        <w:rPr>
          <w:rStyle w:val="70"/>
          <w:rFonts w:hint="eastAsia" w:eastAsia="宋体" w:cs="宋体"/>
          <w:bCs/>
          <w:color w:val="auto"/>
          <w:sz w:val="21"/>
          <w:szCs w:val="21"/>
          <w:highlight w:val="none"/>
        </w:rPr>
        <w:t>施工完成并通过审计竣工验收</w:t>
      </w:r>
      <w:r>
        <w:rPr>
          <w:rStyle w:val="70"/>
          <w:rFonts w:hint="eastAsia" w:cs="宋体"/>
          <w:bCs/>
          <w:color w:val="auto"/>
          <w:sz w:val="21"/>
          <w:szCs w:val="21"/>
          <w:highlight w:val="none"/>
          <w:lang w:val="en-US" w:eastAsia="zh-CN"/>
        </w:rPr>
        <w:t>和</w:t>
      </w:r>
      <w:r>
        <w:rPr>
          <w:rStyle w:val="70"/>
          <w:rFonts w:hint="eastAsia" w:eastAsia="宋体" w:cs="宋体"/>
          <w:bCs/>
          <w:color w:val="auto"/>
          <w:sz w:val="21"/>
          <w:szCs w:val="21"/>
          <w:highlight w:val="none"/>
        </w:rPr>
        <w:t>国网并网验收后付至已完成合格结算价款工程量的98%</w:t>
      </w:r>
      <w:r>
        <w:rPr>
          <w:rFonts w:hint="eastAsia" w:ascii="宋体" w:hAnsi="宋体" w:cs="宋体"/>
          <w:color w:val="auto"/>
          <w:szCs w:val="21"/>
          <w:highlight w:val="none"/>
        </w:rPr>
        <w:t>，剩余</w:t>
      </w:r>
      <w:r>
        <w:rPr>
          <w:rFonts w:ascii="宋体" w:hAnsi="宋体" w:cs="宋体"/>
          <w:color w:val="auto"/>
          <w:szCs w:val="21"/>
          <w:highlight w:val="none"/>
        </w:rPr>
        <w:t>2%</w:t>
      </w:r>
      <w:r>
        <w:rPr>
          <w:rFonts w:hint="eastAsia" w:ascii="宋体" w:hAnsi="宋体" w:cs="宋体"/>
          <w:color w:val="auto"/>
          <w:szCs w:val="21"/>
          <w:highlight w:val="none"/>
        </w:rPr>
        <w:t xml:space="preserve">作为质保金，工程缺陷责任期 </w:t>
      </w:r>
      <w:r>
        <w:rPr>
          <w:rFonts w:ascii="宋体" w:hAnsi="宋体" w:cs="宋体"/>
          <w:color w:val="auto"/>
          <w:szCs w:val="21"/>
          <w:highlight w:val="none"/>
        </w:rPr>
        <w:t>(</w:t>
      </w:r>
      <w:r>
        <w:rPr>
          <w:rFonts w:hint="eastAsia" w:ascii="宋体" w:hAnsi="宋体" w:cs="宋体"/>
          <w:color w:val="auto"/>
          <w:szCs w:val="21"/>
          <w:highlight w:val="none"/>
        </w:rPr>
        <w:t>自竣工验收合格之日起满2年</w:t>
      </w:r>
      <w:r>
        <w:rPr>
          <w:rFonts w:ascii="宋体" w:hAnsi="宋体" w:cs="宋体"/>
          <w:color w:val="auto"/>
          <w:szCs w:val="21"/>
          <w:highlight w:val="none"/>
        </w:rPr>
        <w:t>)</w:t>
      </w:r>
      <w:r>
        <w:rPr>
          <w:rFonts w:hint="eastAsia" w:ascii="宋体" w:hAnsi="宋体" w:cs="宋体"/>
          <w:color w:val="auto"/>
          <w:szCs w:val="21"/>
          <w:highlight w:val="none"/>
        </w:rPr>
        <w:t>满后付清余款。质量保证金支持保函（银行保函、</w:t>
      </w:r>
      <w:r>
        <w:rPr>
          <w:rFonts w:hint="eastAsia" w:ascii="宋体" w:hAnsi="宋体" w:cs="宋体"/>
          <w:color w:val="auto"/>
          <w:highlight w:val="none"/>
          <w:u w:val="single"/>
        </w:rPr>
        <w:t>担保机构担保、</w:t>
      </w:r>
      <w:r>
        <w:rPr>
          <w:rFonts w:hint="eastAsia" w:ascii="宋体" w:hAnsi="宋体" w:cs="宋体"/>
          <w:color w:val="auto"/>
          <w:szCs w:val="21"/>
          <w:highlight w:val="none"/>
        </w:rPr>
        <w:t>保证保险）使用。采用保函的不再从工程进度款中扣留质量保证金，保函有效期须与工程缺陷责任期截止时间保持一致。</w:t>
      </w:r>
    </w:p>
    <w:p w14:paraId="77B1A7A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发包人应在进度款支付证书或临时进度款支付证书签发后的</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发票送达7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天内完成支付，发包人逾期支付进度款的，应按照</w:t>
      </w:r>
      <w:r>
        <w:rPr>
          <w:rFonts w:hint="eastAsia" w:ascii="宋体" w:hAnsi="宋体" w:cs="宋体"/>
          <w:color w:val="auto"/>
          <w:szCs w:val="21"/>
          <w:highlight w:val="none"/>
          <w:u w:val="single"/>
        </w:rPr>
        <w:t xml:space="preserve">  不采用  </w:t>
      </w:r>
      <w:r>
        <w:rPr>
          <w:rFonts w:hint="eastAsia" w:ascii="宋体" w:hAnsi="宋体" w:cs="宋体"/>
          <w:color w:val="auto"/>
          <w:szCs w:val="21"/>
          <w:highlight w:val="none"/>
        </w:rPr>
        <w:t>支付违约金。</w:t>
      </w:r>
    </w:p>
    <w:p w14:paraId="77F72089">
      <w:pPr>
        <w:widowControl/>
        <w:tabs>
          <w:tab w:val="left" w:pos="220"/>
        </w:tabs>
        <w:adjustRightInd w:val="0"/>
        <w:snapToGrid w:val="0"/>
        <w:spacing w:line="440" w:lineRule="exact"/>
        <w:ind w:right="250" w:rightChars="119" w:hanging="15"/>
        <w:jc w:val="left"/>
        <w:outlineLvl w:val="3"/>
        <w:rPr>
          <w:rFonts w:hint="eastAsia" w:ascii="宋体" w:hAnsi="宋体" w:cs="宋体"/>
          <w:color w:val="auto"/>
          <w:szCs w:val="21"/>
          <w:highlight w:val="none"/>
        </w:rPr>
      </w:pPr>
      <w:r>
        <w:rPr>
          <w:rFonts w:hint="eastAsia" w:ascii="宋体" w:hAnsi="宋体" w:cs="宋体"/>
          <w:color w:val="auto"/>
          <w:szCs w:val="21"/>
          <w:highlight w:val="none"/>
        </w:rPr>
        <w:t>关于付款周期的其他约定：</w:t>
      </w:r>
      <w:r>
        <w:rPr>
          <w:rFonts w:hint="eastAsia" w:ascii="宋体" w:hAnsi="宋体" w:cs="宋体"/>
          <w:color w:val="auto"/>
          <w:highlight w:val="none"/>
          <w:u w:val="single"/>
        </w:rPr>
        <w:t xml:space="preserve"> </w:t>
      </w:r>
      <w:r>
        <w:rPr>
          <w:rFonts w:hint="eastAsia" w:ascii="宋体" w:hAnsi="宋体" w:cs="宋体"/>
          <w:b/>
          <w:color w:val="auto"/>
          <w:highlight w:val="none"/>
          <w:u w:val="single"/>
        </w:rPr>
        <w:t>施工过程结算款支付</w:t>
      </w:r>
      <w:r>
        <w:rPr>
          <w:rFonts w:hint="eastAsia" w:ascii="宋体" w:hAnsi="宋体" w:eastAsia="宋体" w:cs="宋体"/>
          <w:b/>
          <w:color w:val="auto"/>
          <w:highlight w:val="none"/>
          <w:u w:val="single"/>
          <w:lang w:val="en-US" w:eastAsia="zh-CN"/>
        </w:rPr>
        <w:t>为</w:t>
      </w:r>
      <w:r>
        <w:rPr>
          <w:rFonts w:hint="eastAsia" w:ascii="宋体" w:hAnsi="宋体" w:eastAsia="宋体" w:cs="宋体"/>
          <w:b/>
          <w:color w:val="auto"/>
          <w:highlight w:val="none"/>
          <w:u w:val="single"/>
          <w:lang w:eastAsia="zh-CN"/>
        </w:rPr>
        <w:t>：</w:t>
      </w:r>
      <w:r>
        <w:rPr>
          <w:rFonts w:hint="eastAsia" w:ascii="宋体" w:hAnsi="宋体" w:eastAsia="宋体" w:cs="宋体"/>
          <w:b/>
          <w:color w:val="auto"/>
          <w:highlight w:val="none"/>
          <w:u w:val="single"/>
        </w:rPr>
        <w:t xml:space="preserve"> 按月进度付款，当月完成进度计划的合格分部分项工程按85%付进度款</w:t>
      </w:r>
      <w:r>
        <w:rPr>
          <w:rFonts w:hint="eastAsia" w:ascii="宋体" w:hAnsi="宋体" w:cs="宋体"/>
          <w:color w:val="auto"/>
          <w:szCs w:val="21"/>
          <w:highlight w:val="none"/>
        </w:rPr>
        <w:t>。</w:t>
      </w:r>
    </w:p>
    <w:p w14:paraId="152DD043">
      <w:pPr>
        <w:pStyle w:val="26"/>
        <w:widowControl w:val="0"/>
        <w:adjustRightInd w:val="0"/>
        <w:snapToGrid w:val="0"/>
        <w:spacing w:afterLines="0"/>
        <w:ind w:left="0" w:leftChars="0" w:right="250" w:rightChars="119" w:firstLine="0" w:firstLineChars="0"/>
        <w:outlineLvl w:val="3"/>
        <w:rPr>
          <w:rFonts w:hint="eastAsia" w:ascii="宋体" w:hAnsi="宋体" w:cs="宋体"/>
          <w:color w:val="auto"/>
          <w:szCs w:val="21"/>
          <w:highlight w:val="none"/>
        </w:rPr>
      </w:pPr>
      <w:r>
        <w:rPr>
          <w:rFonts w:hint="eastAsia" w:ascii="仿宋" w:hAnsi="仿宋" w:eastAsia="仿宋" w:cs="仿宋"/>
          <w:color w:val="auto"/>
          <w:sz w:val="24"/>
          <w:szCs w:val="24"/>
          <w:highlight w:val="none"/>
        </w:rPr>
        <w:t>对审减率超过5%的工程项目，超过部分应支付的审计费用由施工单位承担</w:t>
      </w:r>
      <w:r>
        <w:rPr>
          <w:rFonts w:hint="eastAsia" w:ascii="仿宋" w:hAnsi="仿宋" w:eastAsia="仿宋" w:cs="仿宋"/>
          <w:color w:val="auto"/>
          <w:sz w:val="24"/>
          <w:szCs w:val="24"/>
          <w:highlight w:val="none"/>
          <w:lang w:eastAsia="zh-CN"/>
        </w:rPr>
        <w:t>。</w:t>
      </w:r>
    </w:p>
    <w:p w14:paraId="2F85D933">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工程进度付款申请方式：</w:t>
      </w:r>
      <w:r>
        <w:rPr>
          <w:rFonts w:hint="eastAsia" w:ascii="宋体" w:hAnsi="宋体" w:cs="宋体"/>
          <w:color w:val="auto"/>
          <w:kern w:val="0"/>
          <w:szCs w:val="21"/>
          <w:highlight w:val="none"/>
          <w:u w:val="single"/>
        </w:rPr>
        <w:t>按发包人及监理要求</w:t>
      </w:r>
      <w:r>
        <w:rPr>
          <w:rFonts w:hint="eastAsia" w:ascii="宋体" w:hAnsi="宋体" w:cs="宋体"/>
          <w:color w:val="auto"/>
          <w:szCs w:val="21"/>
          <w:highlight w:val="none"/>
        </w:rPr>
        <w:t>。</w:t>
      </w:r>
    </w:p>
    <w:p w14:paraId="2C10E983">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承包人提交进度付款申请单的格式、内容、份数和时间：</w:t>
      </w:r>
      <w:r>
        <w:rPr>
          <w:rFonts w:hint="eastAsia" w:ascii="宋体" w:hAnsi="宋体" w:cs="宋体"/>
          <w:color w:val="auto"/>
          <w:kern w:val="0"/>
          <w:szCs w:val="21"/>
          <w:highlight w:val="none"/>
          <w:u w:val="single"/>
        </w:rPr>
        <w:t>按发包人及监理要求</w:t>
      </w:r>
      <w:r>
        <w:rPr>
          <w:rFonts w:hint="eastAsia" w:ascii="宋体" w:hAnsi="宋体" w:cs="宋体"/>
          <w:color w:val="auto"/>
          <w:szCs w:val="21"/>
          <w:highlight w:val="none"/>
        </w:rPr>
        <w:t>。</w:t>
      </w:r>
    </w:p>
    <w:p w14:paraId="57BC2493">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进度付款申请单应包括的内容：</w:t>
      </w:r>
      <w:r>
        <w:rPr>
          <w:rFonts w:hint="eastAsia" w:ascii="宋体" w:hAnsi="宋体" w:cs="宋体"/>
          <w:color w:val="auto"/>
          <w:kern w:val="0"/>
          <w:szCs w:val="21"/>
          <w:highlight w:val="none"/>
          <w:u w:val="single"/>
        </w:rPr>
        <w:t>按发包人及监理要求</w:t>
      </w:r>
      <w:r>
        <w:rPr>
          <w:rFonts w:hint="eastAsia" w:ascii="宋体" w:hAnsi="宋体" w:cs="宋体"/>
          <w:color w:val="auto"/>
          <w:szCs w:val="21"/>
          <w:highlight w:val="none"/>
        </w:rPr>
        <w:t xml:space="preserve"> 。</w:t>
      </w:r>
    </w:p>
    <w:p w14:paraId="07916822">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14.4 付款计划表</w:t>
      </w:r>
    </w:p>
    <w:p w14:paraId="5DB9A42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14.4.1 付款计划表的编制要求：</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执行发包人统一内容格式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2ECE999">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14.4.2 付款计划表的编制与审批</w:t>
      </w:r>
    </w:p>
    <w:p w14:paraId="7F060B0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付款计划表的编制：</w:t>
      </w:r>
      <w:r>
        <w:rPr>
          <w:rFonts w:hint="eastAsia" w:ascii="宋体" w:hAnsi="宋体" w:cs="宋体"/>
          <w:color w:val="auto"/>
          <w:szCs w:val="21"/>
          <w:highlight w:val="none"/>
          <w:u w:val="single"/>
        </w:rPr>
        <w:t xml:space="preserve">    不采用        </w:t>
      </w:r>
      <w:r>
        <w:rPr>
          <w:rFonts w:hint="eastAsia" w:ascii="宋体" w:hAnsi="宋体" w:cs="宋体"/>
          <w:color w:val="auto"/>
          <w:szCs w:val="21"/>
          <w:highlight w:val="none"/>
        </w:rPr>
        <w:t>。</w:t>
      </w:r>
    </w:p>
    <w:p w14:paraId="5A5CDB32">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14.5 竣工结算</w:t>
      </w:r>
    </w:p>
    <w:p w14:paraId="6D653DFE">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14.5.1竣工结算申请</w:t>
      </w:r>
    </w:p>
    <w:p w14:paraId="498E170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承包人提交竣工结算申请的时间：</w:t>
      </w:r>
      <w:r>
        <w:rPr>
          <w:rFonts w:hint="eastAsia" w:ascii="宋体" w:hAnsi="宋体" w:cs="宋体"/>
          <w:color w:val="auto"/>
          <w:szCs w:val="21"/>
          <w:highlight w:val="none"/>
          <w:u w:val="single"/>
        </w:rPr>
        <w:t>承包人须于竣工验收合格后60日内完成竣工结算报告和完整结算资料上报,特殊情况,经发包人批准的可以延长。凡因承包人原因,未能在规定时间内上报竣工结算的,处以10万元/月的违约金。在发包人下达书面通知后承包人拒不配合的,发包人有权按已有资料或按已付款委托跟踪审计单位办理结算。</w:t>
      </w:r>
    </w:p>
    <w:p w14:paraId="607B237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竣工结算申请的资料清单和份数：</w:t>
      </w:r>
      <w:r>
        <w:rPr>
          <w:rFonts w:hint="eastAsia" w:ascii="宋体" w:hAnsi="宋体" w:cs="宋体"/>
          <w:color w:val="auto"/>
          <w:szCs w:val="21"/>
          <w:highlight w:val="none"/>
          <w:u w:val="single"/>
        </w:rPr>
        <w:t xml:space="preserve"> 执行发包人统一内容格式  </w:t>
      </w:r>
      <w:r>
        <w:rPr>
          <w:rFonts w:hint="eastAsia" w:ascii="宋体" w:hAnsi="宋体" w:cs="宋体"/>
          <w:color w:val="auto"/>
          <w:szCs w:val="21"/>
          <w:highlight w:val="none"/>
        </w:rPr>
        <w:t>。</w:t>
      </w:r>
    </w:p>
    <w:p w14:paraId="6B7A981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竣工结算申请单的内容应包括：</w:t>
      </w:r>
      <w:r>
        <w:rPr>
          <w:rFonts w:hint="eastAsia" w:ascii="宋体" w:hAnsi="宋体" w:cs="宋体"/>
          <w:color w:val="auto"/>
          <w:szCs w:val="21"/>
          <w:highlight w:val="none"/>
          <w:u w:val="single"/>
        </w:rPr>
        <w:t xml:space="preserve">  执行发包人统一内容格式  </w:t>
      </w:r>
      <w:r>
        <w:rPr>
          <w:rFonts w:hint="eastAsia" w:ascii="宋体" w:hAnsi="宋体" w:cs="宋体"/>
          <w:color w:val="auto"/>
          <w:szCs w:val="21"/>
          <w:highlight w:val="none"/>
        </w:rPr>
        <w:t>。</w:t>
      </w:r>
    </w:p>
    <w:p w14:paraId="03ED08B6">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14.5.2 竣工结算审核</w:t>
      </w:r>
    </w:p>
    <w:p w14:paraId="6386B9FE">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发包人审批竣工付款申请单的期限：</w:t>
      </w:r>
      <w:r>
        <w:rPr>
          <w:rFonts w:hint="eastAsia" w:ascii="宋体" w:hAnsi="宋体" w:cs="宋体"/>
          <w:color w:val="auto"/>
          <w:szCs w:val="21"/>
          <w:highlight w:val="none"/>
          <w:u w:val="single"/>
        </w:rPr>
        <w:t>经审计部门审核确认后7天内完成审批并签发结算款支付证书。</w:t>
      </w:r>
    </w:p>
    <w:p w14:paraId="06B67A0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发包人完成竣工付款的期限：</w:t>
      </w:r>
      <w:r>
        <w:rPr>
          <w:rFonts w:hint="eastAsia" w:ascii="宋体" w:hAnsi="宋体" w:cs="宋体"/>
          <w:color w:val="auto"/>
          <w:szCs w:val="21"/>
          <w:highlight w:val="none"/>
          <w:u w:val="single"/>
        </w:rPr>
        <w:t xml:space="preserve">  发包人在发票送达一周内完成支付 </w:t>
      </w:r>
      <w:r>
        <w:rPr>
          <w:rFonts w:hint="eastAsia" w:ascii="宋体" w:hAnsi="宋体" w:cs="宋体"/>
          <w:color w:val="auto"/>
          <w:szCs w:val="21"/>
          <w:highlight w:val="none"/>
        </w:rPr>
        <w:t>。</w:t>
      </w:r>
    </w:p>
    <w:p w14:paraId="2919F44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关于竣工付款证书异议部分复核的方式和程序：</w:t>
      </w:r>
      <w:r>
        <w:rPr>
          <w:rFonts w:hint="eastAsia" w:ascii="宋体" w:hAnsi="宋体" w:cs="宋体"/>
          <w:color w:val="auto"/>
          <w:szCs w:val="21"/>
          <w:highlight w:val="none"/>
          <w:u w:val="single"/>
        </w:rPr>
        <w:t xml:space="preserve">   按照第20条〔争议解决〕约定处理   </w:t>
      </w:r>
      <w:r>
        <w:rPr>
          <w:rFonts w:hint="eastAsia" w:ascii="宋体" w:hAnsi="宋体" w:cs="宋体"/>
          <w:color w:val="auto"/>
          <w:szCs w:val="21"/>
          <w:highlight w:val="none"/>
        </w:rPr>
        <w:t>。</w:t>
      </w:r>
    </w:p>
    <w:p w14:paraId="62798F01">
      <w:pPr>
        <w:widowControl/>
        <w:tabs>
          <w:tab w:val="left" w:pos="220"/>
        </w:tabs>
        <w:adjustRightInd w:val="0"/>
        <w:snapToGrid w:val="0"/>
        <w:spacing w:line="440" w:lineRule="exact"/>
        <w:ind w:right="250" w:rightChars="119"/>
        <w:jc w:val="left"/>
        <w:rPr>
          <w:rFonts w:ascii="宋体" w:hAnsi="宋体" w:cs="宋体"/>
          <w:color w:val="auto"/>
          <w:szCs w:val="21"/>
          <w:highlight w:val="none"/>
        </w:rPr>
      </w:pPr>
      <w:r>
        <w:rPr>
          <w:color w:val="auto"/>
          <w:highlight w:val="none"/>
        </w:rPr>
        <w:t>项目结算付款单位根据审计结果将此部分费用缴纳至指定账户，不提供票据。</w:t>
      </w:r>
      <w:r>
        <w:rPr>
          <w:rFonts w:hint="eastAsia"/>
          <w:color w:val="auto"/>
          <w:highlight w:val="none"/>
        </w:rPr>
        <w:t>另外扣减结算费用。</w:t>
      </w:r>
    </w:p>
    <w:p w14:paraId="5F0B5C7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14.6 质量保证金</w:t>
      </w:r>
    </w:p>
    <w:p w14:paraId="7CC5059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14.6 质量保证金（质量保证金支持保函使用）</w:t>
      </w:r>
    </w:p>
    <w:p w14:paraId="10BCAD1B">
      <w:pPr>
        <w:spacing w:line="440" w:lineRule="exact"/>
        <w:jc w:val="left"/>
        <w:outlineLvl w:val="4"/>
        <w:rPr>
          <w:rFonts w:ascii="宋体" w:hAnsi="宋体" w:cs="宋体"/>
          <w:color w:val="auto"/>
          <w:szCs w:val="21"/>
          <w:highlight w:val="none"/>
        </w:rPr>
      </w:pPr>
      <w:r>
        <w:rPr>
          <w:rFonts w:hint="eastAsia" w:ascii="宋体" w:hAnsi="宋体" w:cs="宋体"/>
          <w:color w:val="auto"/>
          <w:szCs w:val="21"/>
          <w:highlight w:val="none"/>
        </w:rPr>
        <w:t>14.6.1 承包人提供质量保证金的方式</w:t>
      </w:r>
    </w:p>
    <w:p w14:paraId="7DDA2A6B">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质量保证金采用以下第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w:t>
      </w:r>
    </w:p>
    <w:p w14:paraId="0E9D4516">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(1) 工程质量保证担保，保证金额为：</w:t>
      </w:r>
      <w:r>
        <w:rPr>
          <w:rFonts w:hint="eastAsia" w:ascii="宋体" w:hAnsi="宋体" w:cs="宋体"/>
          <w:color w:val="auto"/>
          <w:szCs w:val="21"/>
          <w:highlight w:val="none"/>
          <w:u w:val="single"/>
        </w:rPr>
        <w:t>2%的工程款</w:t>
      </w:r>
      <w:r>
        <w:rPr>
          <w:rFonts w:hint="eastAsia" w:ascii="宋体" w:hAnsi="宋体" w:cs="宋体"/>
          <w:color w:val="auto"/>
          <w:szCs w:val="21"/>
          <w:highlight w:val="none"/>
        </w:rPr>
        <w:t>；</w:t>
      </w:r>
    </w:p>
    <w:p w14:paraId="279781D4">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u w:val="single"/>
        </w:rPr>
        <w:t>2%</w:t>
      </w:r>
      <w:r>
        <w:rPr>
          <w:rFonts w:hint="eastAsia" w:ascii="宋体" w:hAnsi="宋体" w:cs="宋体"/>
          <w:color w:val="auto"/>
          <w:szCs w:val="21"/>
          <w:highlight w:val="none"/>
        </w:rPr>
        <w:t>的工程款；</w:t>
      </w:r>
    </w:p>
    <w:p w14:paraId="58CBA5DE">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(3) 其他方式：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62934F6">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14.6.2 质量保证金的预留</w:t>
      </w:r>
    </w:p>
    <w:p w14:paraId="5D539DE9">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质量保证金的扣留采取以下方式：</w:t>
      </w:r>
    </w:p>
    <w:p w14:paraId="7ECED247">
      <w:pPr>
        <w:widowControl/>
        <w:adjustRightInd w:val="0"/>
        <w:snapToGrid w:val="0"/>
        <w:spacing w:line="440" w:lineRule="exact"/>
        <w:ind w:right="-307" w:rightChars="-146"/>
        <w:jc w:val="left"/>
        <w:rPr>
          <w:rFonts w:ascii="宋体" w:hAnsi="宋体" w:cs="宋体"/>
          <w:color w:val="auto"/>
          <w:szCs w:val="21"/>
          <w:highlight w:val="none"/>
        </w:rPr>
      </w:pPr>
      <w:r>
        <w:rPr>
          <w:rFonts w:hint="eastAsia" w:ascii="宋体" w:hAnsi="宋体" w:cs="宋体"/>
          <w:color w:val="auto"/>
          <w:szCs w:val="21"/>
          <w:highlight w:val="none"/>
        </w:rPr>
        <w:t>(1) 在支付工程进度款时逐次扣留，在此情形下，质量保证金的计算基数不包括预付款的支付、扣回以及价格调整的金额；</w:t>
      </w:r>
    </w:p>
    <w:p w14:paraId="407652C5">
      <w:pPr>
        <w:widowControl/>
        <w:adjustRightInd w:val="0"/>
        <w:snapToGrid w:val="0"/>
        <w:spacing w:line="440" w:lineRule="exact"/>
        <w:ind w:right="-307" w:rightChars="-146"/>
        <w:jc w:val="left"/>
        <w:rPr>
          <w:rFonts w:ascii="宋体" w:hAnsi="宋体" w:cs="宋体"/>
          <w:color w:val="auto"/>
          <w:szCs w:val="21"/>
          <w:highlight w:val="none"/>
        </w:rPr>
      </w:pPr>
      <w:r>
        <w:rPr>
          <w:rFonts w:hint="eastAsia" w:ascii="宋体" w:hAnsi="宋体" w:cs="宋体"/>
          <w:color w:val="auto"/>
          <w:szCs w:val="21"/>
          <w:highlight w:val="none"/>
        </w:rPr>
        <w:t>(2) 工程竣工结算时一次性扣留质量保证金；</w:t>
      </w:r>
    </w:p>
    <w:p w14:paraId="08F78707">
      <w:pPr>
        <w:widowControl/>
        <w:adjustRightInd w:val="0"/>
        <w:snapToGrid w:val="0"/>
        <w:spacing w:line="440" w:lineRule="exact"/>
        <w:ind w:right="-307" w:rightChars="-146"/>
        <w:jc w:val="left"/>
        <w:rPr>
          <w:rFonts w:ascii="宋体" w:hAnsi="宋体" w:cs="宋体"/>
          <w:color w:val="auto"/>
          <w:szCs w:val="21"/>
          <w:highlight w:val="none"/>
        </w:rPr>
      </w:pPr>
      <w:r>
        <w:rPr>
          <w:rFonts w:hint="eastAsia" w:ascii="宋体" w:hAnsi="宋体" w:cs="宋体"/>
          <w:color w:val="auto"/>
          <w:szCs w:val="21"/>
          <w:highlight w:val="none"/>
        </w:rPr>
        <w:t xml:space="preserve">(3) 其他预留方式: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ECFB477">
      <w:pPr>
        <w:widowControl/>
        <w:adjustRightInd w:val="0"/>
        <w:snapToGrid w:val="0"/>
        <w:spacing w:line="440" w:lineRule="exact"/>
        <w:ind w:right="-307" w:rightChars="-146"/>
        <w:jc w:val="left"/>
        <w:rPr>
          <w:rFonts w:cs="宋体"/>
          <w:color w:val="auto"/>
          <w:szCs w:val="21"/>
          <w:highlight w:val="none"/>
          <w:u w:val="single"/>
        </w:rPr>
      </w:pPr>
      <w:r>
        <w:rPr>
          <w:rFonts w:hint="eastAsia" w:ascii="宋体" w:hAnsi="宋体" w:cs="宋体"/>
          <w:color w:val="auto"/>
          <w:szCs w:val="21"/>
          <w:highlight w:val="none"/>
        </w:rPr>
        <w:t>关于质量保证金的补充约定：</w:t>
      </w:r>
      <w:r>
        <w:rPr>
          <w:rFonts w:hint="eastAsia" w:ascii="宋体" w:hAnsi="宋体" w:cs="宋体"/>
          <w:color w:val="auto"/>
          <w:kern w:val="0"/>
          <w:highlight w:val="none"/>
          <w:u w:val="single"/>
        </w:rPr>
        <w:t>质量保证金支持保函（银行保函、担保机构担保、保证保险）使用。采用保函的，保函有效期须与缺陷责任期截止时间保持一致</w:t>
      </w:r>
      <w:r>
        <w:rPr>
          <w:rFonts w:hint="eastAsia" w:cs="宋体"/>
          <w:color w:val="auto"/>
          <w:szCs w:val="21"/>
          <w:highlight w:val="none"/>
          <w:u w:val="single"/>
        </w:rPr>
        <w:t>。</w:t>
      </w:r>
    </w:p>
    <w:p w14:paraId="628FCF89">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14.7 最终结清</w:t>
      </w:r>
    </w:p>
    <w:p w14:paraId="54916164">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14.7.1 最终结清申请单</w:t>
      </w:r>
    </w:p>
    <w:p w14:paraId="4BCD957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当事人双方关于最终结清申请的其他约定：</w:t>
      </w:r>
      <w:r>
        <w:rPr>
          <w:rFonts w:hint="eastAsia" w:ascii="宋体" w:hAnsi="宋体" w:cs="宋体"/>
          <w:color w:val="auto"/>
          <w:szCs w:val="21"/>
          <w:highlight w:val="none"/>
          <w:u w:val="single"/>
        </w:rPr>
        <w:t xml:space="preserve">缺陷责任期满经回访合格后7天内承包人提交最终结算申请单 </w:t>
      </w:r>
      <w:r>
        <w:rPr>
          <w:rFonts w:hint="eastAsia" w:ascii="宋体" w:hAnsi="宋体" w:cs="宋体"/>
          <w:color w:val="auto"/>
          <w:szCs w:val="21"/>
          <w:highlight w:val="none"/>
        </w:rPr>
        <w:t>。</w:t>
      </w:r>
    </w:p>
    <w:p w14:paraId="754EC678">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14.7.2 最终结清证书和支付</w:t>
      </w:r>
    </w:p>
    <w:p w14:paraId="0BB1175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当事人双方关于最终结清支付的其他约定：</w:t>
      </w:r>
      <w:r>
        <w:rPr>
          <w:rFonts w:hint="eastAsia" w:ascii="宋体" w:hAnsi="宋体" w:cs="宋体"/>
          <w:color w:val="auto"/>
          <w:szCs w:val="21"/>
          <w:highlight w:val="none"/>
          <w:u w:val="single"/>
        </w:rPr>
        <w:t xml:space="preserve"> 缺陷责任期满经回访合格后14天内发包人完成最终结清申请单的审批并颁发最终结清证书。发包人在发票送达一周内完成支付 。</w:t>
      </w:r>
    </w:p>
    <w:p w14:paraId="5531422E">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412" w:name="_Toc30376"/>
      <w:bookmarkStart w:id="413" w:name="_Toc23197"/>
      <w:bookmarkStart w:id="414" w:name="_Toc54862346"/>
      <w:r>
        <w:rPr>
          <w:rFonts w:hint="eastAsia" w:cs="宋体"/>
          <w:bCs w:val="0"/>
          <w:color w:val="auto"/>
          <w:sz w:val="21"/>
          <w:szCs w:val="21"/>
          <w:highlight w:val="none"/>
        </w:rPr>
        <w:t>第15条 违约</w:t>
      </w:r>
      <w:bookmarkEnd w:id="412"/>
      <w:bookmarkEnd w:id="413"/>
      <w:bookmarkEnd w:id="414"/>
    </w:p>
    <w:p w14:paraId="7767D7FF">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15.1发包人违约</w:t>
      </w:r>
    </w:p>
    <w:p w14:paraId="73BDB428">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15.1.1 发包人违约的情形</w:t>
      </w:r>
    </w:p>
    <w:p w14:paraId="46230C7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发包人违约的其他情形</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无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D11E2FA">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15.1.3 发包人违约的责任</w:t>
      </w:r>
    </w:p>
    <w:p w14:paraId="1301CE1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发包人违约责任的承担方式和计算方法：</w:t>
      </w:r>
    </w:p>
    <w:p w14:paraId="2706B9ED">
      <w:pPr>
        <w:widowControl/>
        <w:tabs>
          <w:tab w:val="left" w:pos="220"/>
        </w:tabs>
        <w:adjustRightInd w:val="0"/>
        <w:snapToGrid w:val="0"/>
        <w:spacing w:line="440" w:lineRule="exact"/>
        <w:ind w:right="250" w:rightChars="119" w:hanging="15" w:firstLineChars="0"/>
        <w:jc w:val="left"/>
        <w:rPr>
          <w:rFonts w:hint="eastAsia" w:ascii="宋体" w:hAnsi="宋体" w:cs="宋体"/>
          <w:color w:val="auto"/>
          <w:kern w:val="0"/>
          <w:highlight w:val="none"/>
          <w:u w:val="single"/>
        </w:rPr>
      </w:pPr>
      <w:r>
        <w:rPr>
          <w:rFonts w:hint="eastAsia" w:ascii="宋体" w:hAnsi="宋体" w:cs="宋体"/>
          <w:color w:val="auto"/>
          <w:szCs w:val="21"/>
          <w:highlight w:val="none"/>
          <w:lang w:val="en-US" w:eastAsia="zh-CN"/>
        </w:rPr>
        <w:t xml:space="preserve">    </w:t>
      </w:r>
      <w:r>
        <w:rPr>
          <w:rFonts w:hint="eastAsia" w:ascii="宋体" w:hAnsi="宋体" w:cs="宋体"/>
          <w:color w:val="auto"/>
          <w:kern w:val="0"/>
          <w:highlight w:val="none"/>
        </w:rPr>
        <w:t>（1）因发包人原因未能在计划开工日期前7天内下达开工通知的违约责任：</w:t>
      </w:r>
      <w:r>
        <w:rPr>
          <w:rFonts w:hint="eastAsia"/>
          <w:color w:val="auto"/>
          <w:highlight w:val="none"/>
        </w:rPr>
        <w:t>发包人以书面通知承包人推迟开工日期，竣工日期相应顺延</w:t>
      </w:r>
      <w:r>
        <w:rPr>
          <w:rFonts w:hint="eastAsia"/>
          <w:color w:val="auto"/>
          <w:highlight w:val="none"/>
          <w:lang w:eastAsia="zh-CN"/>
        </w:rPr>
        <w:t>；</w:t>
      </w:r>
      <w:r>
        <w:rPr>
          <w:rFonts w:hint="eastAsia"/>
          <w:color w:val="auto"/>
          <w:highlight w:val="none"/>
        </w:rPr>
        <w:t>承包人应于收到发包人下达的书面开工通知后7日内向发包人提出书面申请，经发包人审核确认后，由发包人承担因延期开工造成的相关费用支付义务，因承包人未能在上述约定时间内提交书面申请的，相关费用由承包人自行承担</w:t>
      </w:r>
      <w:r>
        <w:rPr>
          <w:rFonts w:hint="eastAsia" w:ascii="宋体" w:hAnsi="宋体" w:cs="宋体"/>
          <w:color w:val="auto"/>
          <w:kern w:val="0"/>
          <w:highlight w:val="none"/>
        </w:rPr>
        <w:t>。</w:t>
      </w:r>
    </w:p>
    <w:p w14:paraId="124842A2">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（2）因发包人原因未能按合同约定支付合同价款的违约责任：</w:t>
      </w:r>
      <w:r>
        <w:rPr>
          <w:rFonts w:hint="eastAsia"/>
          <w:color w:val="auto"/>
          <w:highlight w:val="none"/>
        </w:rPr>
        <w:t>工期顺延，承包人应于28日内向发包人提出相关费用索赔书面申请，经发包人审核确认后，由发包人承担因未能按合同约定支付合同价款的相关费用支付义务，因承包人未能在上述约定时间内提交书面申请的，相关费用由承包人自行承担</w:t>
      </w:r>
      <w:r>
        <w:rPr>
          <w:rFonts w:hint="eastAsia" w:ascii="宋体" w:hAnsi="宋体" w:cs="宋体"/>
          <w:color w:val="auto"/>
          <w:kern w:val="0"/>
          <w:highlight w:val="none"/>
        </w:rPr>
        <w:t>。</w:t>
      </w:r>
    </w:p>
    <w:p w14:paraId="3A1786FB">
      <w:pPr>
        <w:adjustRightInd w:val="0"/>
        <w:snapToGrid w:val="0"/>
        <w:spacing w:line="384" w:lineRule="auto"/>
        <w:ind w:firstLine="420" w:firstLineChars="200"/>
        <w:rPr>
          <w:rFonts w:hint="eastAsia" w:ascii="宋体" w:hAnsi="宋体" w:cs="宋体"/>
          <w:b/>
          <w:color w:val="auto"/>
          <w:kern w:val="0"/>
          <w:highlight w:val="none"/>
          <w:u w:val="single"/>
        </w:rPr>
      </w:pPr>
      <w:r>
        <w:rPr>
          <w:rFonts w:hint="eastAsia" w:ascii="宋体" w:hAnsi="宋体" w:cs="宋体"/>
          <w:color w:val="auto"/>
          <w:kern w:val="0"/>
          <w:highlight w:val="none"/>
        </w:rPr>
        <w:t>（3）发包人违反第10.1款〔变更的范围〕第（2）项约定，自行实施被取消的工作或转由他人实施的违约责任：</w:t>
      </w:r>
      <w:r>
        <w:rPr>
          <w:rFonts w:hint="eastAsia"/>
          <w:color w:val="auto"/>
          <w:highlight w:val="none"/>
        </w:rPr>
        <w:t>造成工期延误的，工期顺延</w:t>
      </w:r>
      <w:r>
        <w:rPr>
          <w:rFonts w:hint="eastAsia"/>
          <w:color w:val="auto"/>
          <w:highlight w:val="none"/>
          <w:lang w:eastAsia="zh-CN"/>
        </w:rPr>
        <w:t>；</w:t>
      </w:r>
      <w:r>
        <w:rPr>
          <w:rFonts w:hint="eastAsia"/>
          <w:color w:val="auto"/>
          <w:highlight w:val="none"/>
        </w:rPr>
        <w:t>承包人因此增加的费用应于28日内向发包人提出相关费用索赔书面申请，经发包人审核确认后，由发包人承担相关费用支付义务，因承包人未能在上述约定时间内提交书面申请的，相关费用由承包人自行承担;相应的工程价款在结算中扣除。如因承包人原因造成的，则承包人承担因其违约行为而增加的费用和(或)延误的工期</w:t>
      </w:r>
      <w:r>
        <w:rPr>
          <w:rFonts w:hint="eastAsia" w:ascii="宋体" w:hAnsi="宋体" w:cs="宋体"/>
          <w:b w:val="0"/>
          <w:bCs/>
          <w:color w:val="auto"/>
          <w:kern w:val="0"/>
          <w:highlight w:val="none"/>
        </w:rPr>
        <w:t>。</w:t>
      </w:r>
    </w:p>
    <w:p w14:paraId="4AAB3514">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（4）发包人提供的材料、工程设备的规格、数量或质量不符合合同约定，或因发包人原因导致交货日期延误或交货地点变更等情况的违约责任：</w:t>
      </w:r>
      <w:r>
        <w:rPr>
          <w:rFonts w:hint="eastAsia"/>
          <w:color w:val="auto"/>
          <w:highlight w:val="none"/>
        </w:rPr>
        <w:t>工期顺延，承包人应于28日内向发包人提出相关费用索赔书面申请，经发包人审核确认后，由发包人承担因提供的材料、工程设备的规格、数量或质量不符合合同约定，或因发包人原因导致交货日期延误或交货地点变更等的相关费用支付义务，因承包人未能在上述约定时间内提交书面申请的，相关费用由承包人自行承担</w:t>
      </w:r>
      <w:r>
        <w:rPr>
          <w:rFonts w:hint="eastAsia" w:ascii="宋体" w:hAnsi="宋体" w:cs="宋体"/>
          <w:color w:val="auto"/>
          <w:kern w:val="0"/>
          <w:highlight w:val="none"/>
        </w:rPr>
        <w:t>。</w:t>
      </w:r>
    </w:p>
    <w:p w14:paraId="4BEA0EF1">
      <w:pPr>
        <w:adjustRightInd w:val="0"/>
        <w:snapToGrid w:val="0"/>
        <w:spacing w:line="384" w:lineRule="auto"/>
        <w:ind w:firstLine="420" w:firstLineChars="200"/>
        <w:rPr>
          <w:rFonts w:hint="eastAsia" w:ascii="宋体" w:hAnsi="宋体" w:cs="宋体"/>
          <w:color w:val="auto"/>
          <w:kern w:val="0"/>
          <w:highlight w:val="none"/>
          <w:u w:val="single"/>
        </w:rPr>
      </w:pPr>
      <w:r>
        <w:rPr>
          <w:rFonts w:hint="eastAsia" w:ascii="宋体" w:hAnsi="宋体" w:cs="宋体"/>
          <w:color w:val="auto"/>
          <w:kern w:val="0"/>
          <w:highlight w:val="none"/>
        </w:rPr>
        <w:t>（5）因发包人违反合同约定造成暂停施工的违约责任：</w:t>
      </w:r>
      <w:r>
        <w:rPr>
          <w:rFonts w:hint="eastAsia"/>
          <w:color w:val="auto"/>
          <w:highlight w:val="none"/>
        </w:rPr>
        <w:t>工期顺延，承包人应于28日内向发包人提出相关费用索赔书面申请，经发包人审核确认后，由发包人承担因违反合同约定造成暂停施工的相关费用支付义务，因承办人未能在上述约定时间内提交书面申请的，相关费用由承包人自行承担</w:t>
      </w:r>
      <w:r>
        <w:rPr>
          <w:rFonts w:hint="eastAsia" w:ascii="宋体" w:hAnsi="宋体" w:cs="宋体"/>
          <w:color w:val="auto"/>
          <w:kern w:val="0"/>
          <w:highlight w:val="none"/>
        </w:rPr>
        <w:t>。</w:t>
      </w:r>
    </w:p>
    <w:p w14:paraId="2E08E236">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（6）发包人无正当理由没有在约定期限内发出复工指示，导致承包人无法复工的违约责任：</w:t>
      </w:r>
      <w:r>
        <w:rPr>
          <w:rFonts w:hint="eastAsia"/>
          <w:color w:val="auto"/>
          <w:highlight w:val="none"/>
        </w:rPr>
        <w:t>发包人以书面通知承包人复工日期，竣工日期相应顺延</w:t>
      </w:r>
      <w:r>
        <w:rPr>
          <w:rFonts w:hint="eastAsia"/>
          <w:color w:val="auto"/>
          <w:highlight w:val="none"/>
          <w:lang w:eastAsia="zh-CN"/>
        </w:rPr>
        <w:t>；</w:t>
      </w:r>
      <w:r>
        <w:rPr>
          <w:rFonts w:hint="eastAsia"/>
          <w:color w:val="auto"/>
          <w:highlight w:val="none"/>
        </w:rPr>
        <w:t>承包人应于收到发包人书面通知后28日内向发包人提出书面申请，经发包人审核确认后，由发包人承担因无正当理由没有在约定期限内发出复工指示、导致承包人无法复工的相关费用支付义务，因承包人未能在上述约定时间内提交书面申请的，相关费用由承包人自行承担</w:t>
      </w:r>
      <w:r>
        <w:rPr>
          <w:rFonts w:hint="eastAsia" w:ascii="宋体" w:hAnsi="宋体" w:cs="宋体"/>
          <w:color w:val="auto"/>
          <w:kern w:val="0"/>
          <w:highlight w:val="none"/>
        </w:rPr>
        <w:t>。</w:t>
      </w:r>
    </w:p>
    <w:p w14:paraId="755FCFF5">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（7）其他：</w:t>
      </w:r>
      <w:r>
        <w:rPr>
          <w:rFonts w:hint="eastAsia"/>
          <w:color w:val="auto"/>
          <w:highlight w:val="none"/>
        </w:rPr>
        <w:t>双方通过协商方式解决</w:t>
      </w:r>
      <w:r>
        <w:rPr>
          <w:rFonts w:hint="eastAsia" w:ascii="宋体" w:hAnsi="宋体" w:cs="宋体"/>
          <w:color w:val="auto"/>
          <w:kern w:val="0"/>
          <w:highlight w:val="none"/>
        </w:rPr>
        <w:t>。</w:t>
      </w:r>
    </w:p>
    <w:p w14:paraId="770E3439">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15.2 承包人违约</w:t>
      </w:r>
    </w:p>
    <w:p w14:paraId="4248E267">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15.2.1 承包人违约的情形</w:t>
      </w:r>
    </w:p>
    <w:p w14:paraId="2E851F6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承包人违约的其他情形：</w:t>
      </w:r>
      <w:r>
        <w:rPr>
          <w:rFonts w:hint="eastAsia" w:ascii="宋体" w:hAnsi="宋体" w:cs="宋体"/>
          <w:color w:val="auto"/>
          <w:szCs w:val="21"/>
          <w:highlight w:val="none"/>
          <w:u w:val="single"/>
        </w:rPr>
        <w:t xml:space="preserve">   执行补充条款      </w:t>
      </w:r>
      <w:r>
        <w:rPr>
          <w:rFonts w:hint="eastAsia" w:ascii="宋体" w:hAnsi="宋体" w:cs="宋体"/>
          <w:color w:val="auto"/>
          <w:szCs w:val="21"/>
          <w:highlight w:val="none"/>
        </w:rPr>
        <w:t>。</w:t>
      </w:r>
    </w:p>
    <w:p w14:paraId="69CADD92">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15.2.2 通知改正</w:t>
      </w:r>
    </w:p>
    <w:p w14:paraId="666B443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工程师通知承包人改正的合理期限是：</w:t>
      </w:r>
      <w:r>
        <w:rPr>
          <w:rFonts w:hint="eastAsia" w:ascii="宋体" w:hAnsi="宋体" w:cs="宋体"/>
          <w:color w:val="auto"/>
          <w:szCs w:val="21"/>
          <w:highlight w:val="none"/>
          <w:u w:val="single"/>
        </w:rPr>
        <w:t xml:space="preserve"> 执行国家、省、市有关规定  </w:t>
      </w:r>
      <w:r>
        <w:rPr>
          <w:rFonts w:hint="eastAsia" w:ascii="宋体" w:hAnsi="宋体" w:cs="宋体"/>
          <w:color w:val="auto"/>
          <w:szCs w:val="21"/>
          <w:highlight w:val="none"/>
        </w:rPr>
        <w:t>。</w:t>
      </w:r>
    </w:p>
    <w:p w14:paraId="38C1AF1E">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15.2.3 承包人违约的责任</w:t>
      </w:r>
    </w:p>
    <w:p w14:paraId="7C9B856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承包人违约责任的承担方式和计算方法：</w:t>
      </w:r>
      <w:r>
        <w:rPr>
          <w:rFonts w:hint="eastAsia" w:ascii="宋体" w:hAnsi="宋体" w:cs="宋体"/>
          <w:color w:val="auto"/>
          <w:szCs w:val="21"/>
          <w:highlight w:val="none"/>
          <w:u w:val="single"/>
        </w:rPr>
        <w:t xml:space="preserve">  执行补充条款  </w:t>
      </w:r>
      <w:r>
        <w:rPr>
          <w:rFonts w:hint="eastAsia" w:ascii="宋体" w:hAnsi="宋体" w:cs="宋体"/>
          <w:color w:val="auto"/>
          <w:szCs w:val="21"/>
          <w:highlight w:val="none"/>
        </w:rPr>
        <w:t>。</w:t>
      </w:r>
    </w:p>
    <w:p w14:paraId="5CBDFAEA">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415" w:name="_Toc28637"/>
      <w:bookmarkStart w:id="416" w:name="_Toc54862347"/>
      <w:bookmarkStart w:id="417" w:name="_Toc15085"/>
      <w:r>
        <w:rPr>
          <w:rFonts w:hint="eastAsia" w:cs="宋体"/>
          <w:bCs w:val="0"/>
          <w:color w:val="auto"/>
          <w:sz w:val="21"/>
          <w:szCs w:val="21"/>
          <w:highlight w:val="none"/>
        </w:rPr>
        <w:t>第16条 合同解除</w:t>
      </w:r>
      <w:bookmarkEnd w:id="415"/>
      <w:bookmarkEnd w:id="416"/>
      <w:bookmarkEnd w:id="417"/>
    </w:p>
    <w:p w14:paraId="5B2A203F">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bookmarkStart w:id="418" w:name="_Toc54862348"/>
      <w:r>
        <w:rPr>
          <w:rFonts w:hint="eastAsia" w:ascii="宋体" w:hAnsi="宋体" w:cs="宋体"/>
          <w:color w:val="auto"/>
          <w:szCs w:val="21"/>
          <w:highlight w:val="none"/>
        </w:rPr>
        <w:t>16.1 合同解除的因素：</w:t>
      </w:r>
    </w:p>
    <w:p w14:paraId="7F6A46E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发包人和承包人双方协商一致，可解除合同，解除合同应采用书面形式。</w:t>
      </w:r>
    </w:p>
    <w:p w14:paraId="2BFFE196">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16.2 发生下列情形之一的,守约方可以解除合同:</w:t>
      </w:r>
    </w:p>
    <w:p w14:paraId="35A1FCD8">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1）因不可抗力,致使合同目的不能实现；</w:t>
      </w:r>
    </w:p>
    <w:p w14:paraId="01B10B5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2）承包人未按合同约定期限完成验收并移交生产,经催告后20个工作日内仍未补救；</w:t>
      </w:r>
    </w:p>
    <w:p w14:paraId="2115443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3）承包人采购的设备质量不符合约定，且承包人未按发包人要求采取必要补救措施的，发包人有权解除合同，承包人须就发包人所遭受的损失承担全部赔偿责任；</w:t>
      </w:r>
    </w:p>
    <w:p w14:paraId="7956278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4）工程发生安全事故或发生造成发包人直接经济损失50万（含）以上的质量事故，且承包人故意推脱，不积极配合发包人进行事故处理的；</w:t>
      </w:r>
    </w:p>
    <w:p w14:paraId="2509574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5）承包人违反本合同第十六条约定，发包人有权解除合同, 承包人须就发包人所遭受的损失承担全部赔偿责任；</w:t>
      </w:r>
    </w:p>
    <w:p w14:paraId="046E504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6）承包人态度恶劣或辱骂、恐吓、 殴打发包人员工；</w:t>
      </w:r>
    </w:p>
    <w:p w14:paraId="1C3F8A3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7）因一方违约致使合同无法履行；</w:t>
      </w:r>
    </w:p>
    <w:p w14:paraId="147185C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8）发生《生产安全事故报告和调查处理条例》规定的一般及以上等级的生产安全事故或一般及以上工程质量事故的，发包人有权解除合同；</w:t>
      </w:r>
    </w:p>
    <w:p w14:paraId="2C6A1E3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9) 承包人未取得合法有效的安全生产许可证，或承包人安全生产许可证在本合同履行期间内失效未及时补办的，发包人有权解除合同；</w:t>
      </w:r>
    </w:p>
    <w:p w14:paraId="61FA3310">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10) 承包人未投保安全生产责任保险或安全生产责任保险在发包人颁发最终竣工验收证书之前失效且未能及时续保的，发包人有权解除合同；</w:t>
      </w:r>
    </w:p>
    <w:p w14:paraId="5F70B56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11) 因承包人原因导致其分包商、设备材料供应商、农民工等上访、闹事、妨碍发包人及其关联方的正常经营的，承包人在收到发包人书面通知之日起的三个工作日内未进行妥善处理的，发包人有权解除合同；</w:t>
      </w:r>
    </w:p>
    <w:p w14:paraId="7CF25384">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16.3合同解除的处理：</w:t>
      </w:r>
    </w:p>
    <w:p w14:paraId="1B438915">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16.3.1 一方要求解除合同的，应在10个工作日内以书面形式向对方发出解除通知，通知到达时合同解除。对解除合同有争议的，按第十五条约定处理。</w:t>
      </w:r>
    </w:p>
    <w:p w14:paraId="1416AA06">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16.3.2 合同解除后的善后工作，双方另行约定协商。</w:t>
      </w:r>
    </w:p>
    <w:p w14:paraId="4A9DC69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16.4 承包人将工程交付发包人后，在发包人支付完毕全部竣工结算款，除有关争议解决、质量保证、售后服务条款、保密条款仍然生效外，其它条款即告终止。</w:t>
      </w:r>
    </w:p>
    <w:p w14:paraId="229DDCD4">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419" w:name="_Toc15874"/>
      <w:bookmarkStart w:id="420" w:name="_Toc8181"/>
      <w:r>
        <w:rPr>
          <w:rFonts w:hint="eastAsia" w:cs="宋体"/>
          <w:bCs w:val="0"/>
          <w:color w:val="auto"/>
          <w:sz w:val="21"/>
          <w:szCs w:val="21"/>
          <w:highlight w:val="none"/>
        </w:rPr>
        <w:t>第17条 不可抗力</w:t>
      </w:r>
      <w:bookmarkEnd w:id="418"/>
      <w:bookmarkEnd w:id="419"/>
      <w:bookmarkEnd w:id="420"/>
    </w:p>
    <w:p w14:paraId="7844047D">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17.1 不可抗力的定义</w:t>
      </w:r>
    </w:p>
    <w:p w14:paraId="2D03F614">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除通用合同条件约定的不可抗力事件之外，视为不可抗力的其他情形：</w:t>
      </w:r>
      <w:r>
        <w:rPr>
          <w:rFonts w:hint="eastAsia" w:ascii="宋体" w:hAnsi="宋体" w:cs="宋体"/>
          <w:color w:val="auto"/>
          <w:szCs w:val="21"/>
          <w:highlight w:val="none"/>
          <w:u w:val="single"/>
        </w:rPr>
        <w:t xml:space="preserve">   </w:t>
      </w:r>
      <w:r>
        <w:rPr>
          <w:rFonts w:hint="eastAsia" w:cs="宋体"/>
          <w:color w:val="auto"/>
          <w:szCs w:val="21"/>
          <w:highlight w:val="none"/>
          <w:u w:val="single"/>
        </w:rPr>
        <w:t>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2AEBEFC">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17.6 因不可抗力解除合同</w:t>
      </w:r>
    </w:p>
    <w:p w14:paraId="24B620E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合同解除后，发包人应当在商定或确定发包人应支付款项后的</w:t>
      </w:r>
      <w:r>
        <w:rPr>
          <w:rFonts w:hint="eastAsia" w:ascii="宋体" w:hAnsi="宋体" w:cs="宋体"/>
          <w:color w:val="auto"/>
          <w:szCs w:val="21"/>
          <w:highlight w:val="none"/>
          <w:u w:val="single"/>
        </w:rPr>
        <w:t xml:space="preserve">  </w:t>
      </w:r>
      <w:r>
        <w:rPr>
          <w:rFonts w:hint="eastAsia" w:cs="宋体"/>
          <w:color w:val="auto"/>
          <w:szCs w:val="21"/>
          <w:highlight w:val="none"/>
          <w:u w:val="single"/>
        </w:rPr>
        <w:t>发票送达7</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天内完成款项的支付。</w:t>
      </w:r>
    </w:p>
    <w:p w14:paraId="2983D744">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421" w:name="_Toc27608"/>
      <w:bookmarkStart w:id="422" w:name="_Toc54862349"/>
      <w:bookmarkStart w:id="423" w:name="_Toc15751"/>
      <w:r>
        <w:rPr>
          <w:rFonts w:hint="eastAsia" w:cs="宋体"/>
          <w:bCs w:val="0"/>
          <w:color w:val="auto"/>
          <w:sz w:val="21"/>
          <w:szCs w:val="21"/>
          <w:highlight w:val="none"/>
        </w:rPr>
        <w:t>第18条 保险</w:t>
      </w:r>
      <w:bookmarkEnd w:id="421"/>
      <w:bookmarkEnd w:id="422"/>
      <w:bookmarkEnd w:id="423"/>
    </w:p>
    <w:p w14:paraId="35C4D58B">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18.1 设计和工程保险</w:t>
      </w:r>
    </w:p>
    <w:p w14:paraId="5EC9EEB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18.1.1 双方当事人关于设计和工程保险的特别约定：</w:t>
      </w:r>
      <w:r>
        <w:rPr>
          <w:rFonts w:hint="eastAsia" w:cs="宋体"/>
          <w:color w:val="auto"/>
          <w:szCs w:val="21"/>
          <w:highlight w:val="none"/>
          <w:u w:val="single"/>
        </w:rPr>
        <w:t xml:space="preserve"> 执行国家、省、市有关规定 </w:t>
      </w:r>
      <w:r>
        <w:rPr>
          <w:rFonts w:hint="eastAsia" w:ascii="宋体" w:hAnsi="宋体" w:cs="宋体"/>
          <w:color w:val="auto"/>
          <w:szCs w:val="21"/>
          <w:highlight w:val="none"/>
        </w:rPr>
        <w:t>。</w:t>
      </w:r>
    </w:p>
    <w:p w14:paraId="15D66CE8">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18.1.2 双方当事人关于第三方责任险的特别约定：</w:t>
      </w:r>
      <w:r>
        <w:rPr>
          <w:rFonts w:hint="eastAsia" w:ascii="宋体" w:hAnsi="宋体" w:cs="宋体"/>
          <w:color w:val="auto"/>
          <w:szCs w:val="21"/>
          <w:highlight w:val="none"/>
          <w:u w:val="single"/>
        </w:rPr>
        <w:t xml:space="preserve">           另行协商         </w:t>
      </w:r>
      <w:r>
        <w:rPr>
          <w:rFonts w:hint="eastAsia" w:ascii="宋体" w:hAnsi="宋体" w:cs="宋体"/>
          <w:color w:val="auto"/>
          <w:szCs w:val="21"/>
          <w:highlight w:val="none"/>
        </w:rPr>
        <w:t>。</w:t>
      </w:r>
    </w:p>
    <w:p w14:paraId="728139A1">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18.2 工伤和意外伤害保险</w:t>
      </w:r>
    </w:p>
    <w:p w14:paraId="6D5C9AE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18.2.3 关于工伤保险和意外伤害保险的特别约定：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执行国家、省、市有关规定  </w:t>
      </w:r>
      <w:r>
        <w:rPr>
          <w:rFonts w:hint="eastAsia" w:ascii="宋体" w:hAnsi="宋体" w:cs="宋体"/>
          <w:color w:val="auto"/>
          <w:szCs w:val="21"/>
          <w:highlight w:val="none"/>
        </w:rPr>
        <w:t>。</w:t>
      </w:r>
    </w:p>
    <w:p w14:paraId="7BD1AD4F">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18.3 货物保险</w:t>
      </w:r>
    </w:p>
    <w:p w14:paraId="4B8D494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关于承包人应为其施工设备、材料、工程设备和临时工程等办理财产保险的特别约定：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另行协商</w:t>
      </w:r>
      <w:r>
        <w:rPr>
          <w:rFonts w:hint="eastAsia" w:ascii="宋体" w:hAnsi="宋体" w:cs="宋体"/>
          <w:color w:val="auto"/>
          <w:szCs w:val="21"/>
          <w:highlight w:val="none"/>
        </w:rPr>
        <w:t>。</w:t>
      </w:r>
    </w:p>
    <w:p w14:paraId="6D9BB2AF">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18.4 其他保险</w:t>
      </w:r>
    </w:p>
    <w:p w14:paraId="087FCB0B">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关于其他保险的约定：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执行国家、省、市有关规定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E10C027">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18.5 对各项保险的一般要求</w:t>
      </w:r>
    </w:p>
    <w:p w14:paraId="779ABA90">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18.5.2 保险凭证</w:t>
      </w:r>
    </w:p>
    <w:p w14:paraId="0607B7CD">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保险单的条件：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BED0191">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18.5.4 通知义务</w:t>
      </w:r>
    </w:p>
    <w:p w14:paraId="26D9D6B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u w:val="single"/>
        </w:rPr>
      </w:pPr>
      <w:r>
        <w:rPr>
          <w:rFonts w:hint="eastAsia" w:ascii="宋体" w:hAnsi="宋体" w:cs="宋体"/>
          <w:color w:val="auto"/>
          <w:szCs w:val="21"/>
          <w:highlight w:val="none"/>
        </w:rPr>
        <w:t>关于变更保险合同时的通知义务的约定：</w:t>
      </w:r>
      <w:r>
        <w:rPr>
          <w:rFonts w:hint="eastAsia" w:ascii="宋体" w:hAnsi="宋体" w:cs="宋体"/>
          <w:color w:val="auto"/>
          <w:szCs w:val="21"/>
          <w:highlight w:val="none"/>
          <w:u w:val="single"/>
        </w:rPr>
        <w:t xml:space="preserve"> 发包人变更除工伤保险之外的保险合同时，应事先征得承包人同意，并通知监理人；承包人变更除工伤保险之外的保险合同时，应事先征得发包人同意，并通知监理人。</w:t>
      </w:r>
    </w:p>
    <w:p w14:paraId="50A89D4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u w:val="single"/>
        </w:rPr>
        <w:t>保险事故发生时，投保人应按照保险合同规定的条件和期限及时向保险人报告。发包人和承包人应当在知道保险事故发生后及时通知对方</w:t>
      </w:r>
      <w:r>
        <w:rPr>
          <w:rFonts w:hint="eastAsia" w:ascii="宋体" w:hAnsi="宋体" w:cs="宋体"/>
          <w:color w:val="auto"/>
          <w:szCs w:val="21"/>
          <w:highlight w:val="none"/>
        </w:rPr>
        <w:t>。</w:t>
      </w:r>
    </w:p>
    <w:p w14:paraId="21C46F1A">
      <w:pPr>
        <w:pStyle w:val="69"/>
        <w:widowControl/>
        <w:tabs>
          <w:tab w:val="left" w:pos="220"/>
        </w:tabs>
        <w:adjustRightInd w:val="0"/>
        <w:snapToGrid w:val="0"/>
        <w:spacing w:beforeLines="30" w:afterLines="30" w:line="440" w:lineRule="exact"/>
        <w:ind w:right="250" w:rightChars="119" w:hanging="15"/>
        <w:jc w:val="left"/>
        <w:outlineLvl w:val="2"/>
        <w:rPr>
          <w:rFonts w:cs="宋体"/>
          <w:bCs w:val="0"/>
          <w:color w:val="auto"/>
          <w:sz w:val="21"/>
          <w:szCs w:val="21"/>
          <w:highlight w:val="none"/>
        </w:rPr>
      </w:pPr>
      <w:bookmarkStart w:id="424" w:name="_Toc54862350"/>
      <w:bookmarkStart w:id="425" w:name="_Toc31575"/>
      <w:bookmarkStart w:id="426" w:name="_Toc12446"/>
      <w:r>
        <w:rPr>
          <w:rFonts w:hint="eastAsia" w:cs="宋体"/>
          <w:bCs w:val="0"/>
          <w:color w:val="auto"/>
          <w:sz w:val="21"/>
          <w:szCs w:val="21"/>
          <w:highlight w:val="none"/>
        </w:rPr>
        <w:t>第20条 争议解决</w:t>
      </w:r>
      <w:bookmarkEnd w:id="424"/>
      <w:bookmarkEnd w:id="425"/>
      <w:bookmarkEnd w:id="426"/>
    </w:p>
    <w:p w14:paraId="567F3559">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20.3 争议评审</w:t>
      </w:r>
    </w:p>
    <w:p w14:paraId="4A48198A">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 xml:space="preserve">合同当事人是否同意将工程争议提交争议评审小组决定：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否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7037C72">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20.3.1 争议评审小组的确定</w:t>
      </w:r>
    </w:p>
    <w:p w14:paraId="33268BC3">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争议评审小组成员的人数：</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442E7CF">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1023D12">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选定争议避免/评审组的期限：</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5D5A3B7">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评审机构：</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05AF5C6">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3783E51">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争议评审员报酬的承担人：</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CDEA920">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20.3.2 争议的避免</w:t>
      </w:r>
    </w:p>
    <w:p w14:paraId="2BB5431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发包人和承包人是否均出席争议避免的非正式讨论：</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4361996">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20.3.3 争议评审小组的决定</w:t>
      </w:r>
    </w:p>
    <w:p w14:paraId="25C9920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关于争议评审小组的决定的特别约定：</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F7237E8">
      <w:pPr>
        <w:widowControl/>
        <w:tabs>
          <w:tab w:val="left" w:pos="220"/>
        </w:tabs>
        <w:adjustRightInd w:val="0"/>
        <w:snapToGrid w:val="0"/>
        <w:spacing w:line="440" w:lineRule="exact"/>
        <w:ind w:right="250" w:rightChars="119" w:hanging="15"/>
        <w:jc w:val="left"/>
        <w:outlineLvl w:val="3"/>
        <w:rPr>
          <w:rFonts w:ascii="宋体" w:hAnsi="宋体" w:cs="宋体"/>
          <w:color w:val="auto"/>
          <w:szCs w:val="21"/>
          <w:highlight w:val="none"/>
        </w:rPr>
      </w:pPr>
      <w:r>
        <w:rPr>
          <w:rFonts w:hint="eastAsia" w:ascii="宋体" w:hAnsi="宋体" w:cs="宋体"/>
          <w:color w:val="auto"/>
          <w:szCs w:val="21"/>
          <w:highlight w:val="none"/>
        </w:rPr>
        <w:t>20.4 仲裁或诉讼</w:t>
      </w:r>
    </w:p>
    <w:p w14:paraId="410AFD99">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因合同及合同有关事项发生的争议，按下列</w:t>
      </w:r>
      <w:commentRangeStart w:id="3"/>
      <w:r>
        <w:rPr>
          <w:rFonts w:hint="eastAsia" w:ascii="宋体" w:hAnsi="宋体" w:cs="宋体"/>
          <w:color w:val="auto"/>
          <w:szCs w:val="21"/>
          <w:highlight w:val="none"/>
        </w:rPr>
        <w:t>第</w:t>
      </w:r>
      <w:r>
        <w:rPr>
          <w:rFonts w:hint="eastAsia" w:ascii="宋体" w:hAnsi="宋体" w:cs="宋体"/>
          <w:color w:val="auto"/>
          <w:szCs w:val="21"/>
          <w:highlight w:val="none"/>
          <w:u w:val="single"/>
        </w:rPr>
        <w:t xml:space="preserve">  </w:t>
      </w:r>
      <w:r>
        <w:rPr>
          <w:rFonts w:hint="eastAsia" w:cs="宋体"/>
          <w:color w:val="auto"/>
          <w:szCs w:val="21"/>
          <w:highlight w:val="none"/>
          <w:u w:val="single"/>
        </w:rPr>
        <w:t>（</w:t>
      </w:r>
      <w:r>
        <w:rPr>
          <w:rFonts w:hint="eastAsia" w:cs="宋体"/>
          <w:color w:val="auto"/>
          <w:szCs w:val="21"/>
          <w:highlight w:val="none"/>
          <w:u w:val="single"/>
          <w:lang w:val="en-US" w:eastAsia="zh-CN"/>
        </w:rPr>
        <w:t>2</w:t>
      </w:r>
      <w:r>
        <w:rPr>
          <w:rFonts w:hint="eastAsia" w:cs="宋体"/>
          <w:color w:val="auto"/>
          <w:szCs w:val="21"/>
          <w:highlight w:val="none"/>
          <w:u w:val="single"/>
        </w:rPr>
        <w:t>）</w:t>
      </w:r>
      <w:commentRangeEnd w:id="3"/>
      <w:r>
        <w:rPr>
          <w:color w:val="auto"/>
          <w:highlight w:val="none"/>
        </w:rPr>
        <w:commentReference w:id="3"/>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种方式解决：</w:t>
      </w:r>
    </w:p>
    <w:p w14:paraId="76342B7C">
      <w:pPr>
        <w:widowControl/>
        <w:tabs>
          <w:tab w:val="left" w:pos="220"/>
        </w:tabs>
        <w:adjustRightInd w:val="0"/>
        <w:snapToGrid w:val="0"/>
        <w:spacing w:line="440" w:lineRule="exact"/>
        <w:ind w:right="250" w:rightChars="119" w:hanging="15"/>
        <w:jc w:val="left"/>
        <w:rPr>
          <w:rFonts w:ascii="宋体" w:hAnsi="宋体" w:cs="宋体"/>
          <w:color w:val="auto"/>
          <w:szCs w:val="21"/>
          <w:highlight w:val="none"/>
        </w:rPr>
      </w:pPr>
      <w:r>
        <w:rPr>
          <w:rFonts w:hint="eastAsia" w:ascii="宋体" w:hAnsi="宋体" w:cs="宋体"/>
          <w:color w:val="auto"/>
          <w:szCs w:val="21"/>
          <w:highlight w:val="none"/>
        </w:rPr>
        <w:t>（1）向</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滁州 </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仲裁委员会申请仲裁；</w:t>
      </w:r>
    </w:p>
    <w:p w14:paraId="2C26B820">
      <w:pPr>
        <w:widowControl/>
        <w:tabs>
          <w:tab w:val="left" w:pos="220"/>
        </w:tabs>
        <w:adjustRightInd w:val="0"/>
        <w:snapToGrid w:val="0"/>
        <w:spacing w:line="440" w:lineRule="exact"/>
        <w:ind w:right="250" w:rightChars="119" w:hanging="15"/>
        <w:jc w:val="left"/>
        <w:outlineLvl w:val="4"/>
        <w:rPr>
          <w:rFonts w:ascii="宋体" w:hAnsi="宋体" w:cs="宋体"/>
          <w:color w:val="auto"/>
          <w:szCs w:val="21"/>
          <w:highlight w:val="non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 xml:space="preserve">    </w:t>
      </w:r>
      <w:r>
        <w:rPr>
          <w:rFonts w:hint="eastAsia" w:cs="宋体"/>
          <w:color w:val="auto"/>
          <w:szCs w:val="21"/>
          <w:highlight w:val="none"/>
          <w:u w:val="single"/>
        </w:rPr>
        <w:t xml:space="preserve"> 发包人所在地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人民法院起诉。</w:t>
      </w:r>
    </w:p>
    <w:p w14:paraId="044B23F6">
      <w:pPr>
        <w:adjustRightInd w:val="0"/>
        <w:snapToGrid w:val="0"/>
        <w:spacing w:line="360" w:lineRule="auto"/>
        <w:rPr>
          <w:rFonts w:ascii="宋体" w:hAnsi="宋体" w:cs="宋体"/>
          <w:color w:val="auto"/>
          <w:highlight w:val="none"/>
        </w:rPr>
      </w:pPr>
    </w:p>
    <w:p w14:paraId="55ADEC8C">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发包人：  (公章)                           承包人：  (公章)</w:t>
      </w:r>
    </w:p>
    <w:p w14:paraId="65B156FB">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法定代表人或其委托代理人：                 法定代表人或其委托代理人：</w:t>
      </w:r>
    </w:p>
    <w:p w14:paraId="38939826">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（签字）                                  （签字）</w:t>
      </w:r>
    </w:p>
    <w:p w14:paraId="554C2C6D">
      <w:pPr>
        <w:adjustRightInd w:val="0"/>
        <w:snapToGrid w:val="0"/>
        <w:spacing w:line="360" w:lineRule="auto"/>
        <w:rPr>
          <w:rFonts w:ascii="宋体" w:hAnsi="宋体" w:cs="宋体"/>
          <w:color w:val="auto"/>
          <w:highlight w:val="none"/>
          <w:u w:val="single"/>
        </w:rPr>
      </w:pPr>
      <w:r>
        <w:rPr>
          <w:rFonts w:hint="eastAsia" w:ascii="宋体" w:hAnsi="宋体" w:cs="宋体"/>
          <w:color w:val="auto"/>
          <w:highlight w:val="none"/>
        </w:rPr>
        <w:t>组织机构代码：</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组织机构代码：</w:t>
      </w:r>
      <w:r>
        <w:rPr>
          <w:rFonts w:hint="eastAsia" w:ascii="宋体" w:hAnsi="宋体" w:cs="宋体"/>
          <w:color w:val="auto"/>
          <w:highlight w:val="none"/>
          <w:u w:val="single"/>
        </w:rPr>
        <w:t xml:space="preserve">          </w:t>
      </w:r>
    </w:p>
    <w:p w14:paraId="271042FD">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地  址：</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r>
        <w:rPr>
          <w:rFonts w:hint="eastAsia" w:ascii="宋体" w:hAnsi="宋体" w:cs="宋体"/>
          <w:color w:val="auto"/>
          <w:highlight w:val="none"/>
          <w:lang w:val="en-US" w:eastAsia="zh-CN"/>
        </w:rPr>
        <w:t xml:space="preserve">       </w:t>
      </w:r>
      <w:r>
        <w:rPr>
          <w:rFonts w:hint="eastAsia" w:ascii="宋体" w:hAnsi="宋体" w:cs="宋体"/>
          <w:color w:val="auto"/>
          <w:highlight w:val="none"/>
        </w:rPr>
        <w:t xml:space="preserve"> 地  址：</w:t>
      </w:r>
      <w:r>
        <w:rPr>
          <w:rFonts w:hint="eastAsia" w:ascii="宋体" w:hAnsi="宋体" w:cs="宋体"/>
          <w:color w:val="auto"/>
          <w:highlight w:val="none"/>
          <w:u w:val="single"/>
        </w:rPr>
        <w:t xml:space="preserve">                  </w:t>
      </w:r>
    </w:p>
    <w:p w14:paraId="2A3BB9BF">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邮政编码：</w:t>
      </w:r>
      <w:r>
        <w:rPr>
          <w:rFonts w:hint="eastAsia" w:ascii="宋体" w:hAnsi="宋体" w:cs="宋体"/>
          <w:color w:val="auto"/>
          <w:highlight w:val="none"/>
          <w:u w:val="single"/>
        </w:rPr>
        <w:t>239000</w:t>
      </w:r>
      <w:r>
        <w:rPr>
          <w:rFonts w:hint="eastAsia" w:ascii="宋体" w:hAnsi="宋体" w:cs="宋体"/>
          <w:color w:val="auto"/>
          <w:highlight w:val="none"/>
        </w:rPr>
        <w:t xml:space="preserve">                            邮政编码：</w:t>
      </w:r>
      <w:r>
        <w:rPr>
          <w:rFonts w:hint="eastAsia" w:ascii="宋体" w:hAnsi="宋体" w:cs="宋体"/>
          <w:color w:val="auto"/>
          <w:highlight w:val="none"/>
          <w:u w:val="single"/>
        </w:rPr>
        <w:t xml:space="preserve">                   </w:t>
      </w:r>
    </w:p>
    <w:p w14:paraId="02DA7851">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法定代表人：</w:t>
      </w:r>
      <w:r>
        <w:rPr>
          <w:rFonts w:hint="eastAsia" w:ascii="宋体" w:hAnsi="宋体" w:cs="宋体"/>
          <w:color w:val="auto"/>
          <w:highlight w:val="none"/>
          <w:u w:val="single"/>
        </w:rPr>
        <w:t xml:space="preserve">            </w:t>
      </w:r>
      <w:r>
        <w:rPr>
          <w:rFonts w:hint="eastAsia" w:ascii="宋体" w:hAnsi="宋体" w:cs="宋体"/>
          <w:color w:val="auto"/>
          <w:highlight w:val="none"/>
        </w:rPr>
        <w:t xml:space="preserve">                法定代表人：</w:t>
      </w:r>
      <w:r>
        <w:rPr>
          <w:rFonts w:hint="eastAsia" w:ascii="宋体" w:hAnsi="宋体" w:cs="宋体"/>
          <w:color w:val="auto"/>
          <w:highlight w:val="none"/>
          <w:u w:val="single"/>
        </w:rPr>
        <w:t xml:space="preserve">            </w:t>
      </w:r>
    </w:p>
    <w:p w14:paraId="4F951420">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委托代理人：</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委托代理人：</w:t>
      </w:r>
      <w:r>
        <w:rPr>
          <w:rFonts w:hint="eastAsia" w:ascii="宋体" w:hAnsi="宋体" w:cs="宋体"/>
          <w:color w:val="auto"/>
          <w:highlight w:val="none"/>
          <w:u w:val="single"/>
        </w:rPr>
        <w:t xml:space="preserve">                </w:t>
      </w:r>
    </w:p>
    <w:p w14:paraId="0AA6398A">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 xml:space="preserve">电  话：                       </w:t>
      </w:r>
      <w:r>
        <w:rPr>
          <w:rFonts w:hint="eastAsia" w:ascii="宋体" w:hAnsi="宋体" w:cs="宋体"/>
          <w:color w:val="auto"/>
          <w:highlight w:val="none"/>
          <w:lang w:val="en-US" w:eastAsia="zh-CN"/>
        </w:rPr>
        <w:t xml:space="preserve">              </w:t>
      </w:r>
      <w:r>
        <w:rPr>
          <w:rFonts w:hint="eastAsia" w:ascii="宋体" w:hAnsi="宋体" w:cs="宋体"/>
          <w:color w:val="auto"/>
          <w:highlight w:val="none"/>
        </w:rPr>
        <w:t>电  话：</w:t>
      </w:r>
      <w:r>
        <w:rPr>
          <w:rFonts w:hint="eastAsia" w:ascii="宋体" w:hAnsi="宋体" w:cs="宋体"/>
          <w:color w:val="auto"/>
          <w:highlight w:val="none"/>
          <w:u w:val="single"/>
        </w:rPr>
        <w:t xml:space="preserve">                     </w:t>
      </w:r>
    </w:p>
    <w:p w14:paraId="07FD2C79">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传  真：</w:t>
      </w:r>
      <w:r>
        <w:rPr>
          <w:rFonts w:hint="eastAsia" w:ascii="宋体" w:hAnsi="宋体" w:cs="宋体"/>
          <w:color w:val="auto"/>
          <w:highlight w:val="none"/>
          <w:u w:val="single"/>
        </w:rPr>
        <w:t>/</w:t>
      </w:r>
      <w:r>
        <w:rPr>
          <w:rFonts w:hint="eastAsia" w:ascii="宋体" w:hAnsi="宋体" w:cs="宋体"/>
          <w:color w:val="auto"/>
          <w:highlight w:val="none"/>
        </w:rPr>
        <w:t xml:space="preserve">                                   传  真：</w:t>
      </w:r>
      <w:r>
        <w:rPr>
          <w:rFonts w:hint="eastAsia" w:ascii="宋体" w:hAnsi="宋体" w:cs="宋体"/>
          <w:color w:val="auto"/>
          <w:highlight w:val="none"/>
          <w:u w:val="single"/>
        </w:rPr>
        <w:t xml:space="preserve">                   </w:t>
      </w:r>
    </w:p>
    <w:p w14:paraId="6537405F">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电子信箱：</w:t>
      </w:r>
      <w:r>
        <w:rPr>
          <w:rFonts w:hint="eastAsia" w:ascii="宋体" w:hAnsi="宋体" w:cs="宋体"/>
          <w:color w:val="auto"/>
          <w:highlight w:val="none"/>
          <w:u w:val="single"/>
        </w:rPr>
        <w:t>/</w:t>
      </w:r>
      <w:r>
        <w:rPr>
          <w:rFonts w:hint="eastAsia" w:ascii="宋体" w:hAnsi="宋体" w:cs="宋体"/>
          <w:color w:val="auto"/>
          <w:highlight w:val="none"/>
        </w:rPr>
        <w:t xml:space="preserve">                                 电子信箱：</w:t>
      </w:r>
      <w:r>
        <w:rPr>
          <w:rFonts w:hint="eastAsia" w:ascii="宋体" w:hAnsi="宋体" w:cs="宋体"/>
          <w:color w:val="auto"/>
          <w:highlight w:val="none"/>
          <w:u w:val="single"/>
        </w:rPr>
        <w:t xml:space="preserve">                   </w:t>
      </w:r>
    </w:p>
    <w:p w14:paraId="3FDB6DBC">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开户银行：</w:t>
      </w:r>
      <w:r>
        <w:rPr>
          <w:rFonts w:hint="eastAsia" w:ascii="宋体" w:hAnsi="宋体" w:cs="宋体"/>
          <w:color w:val="auto"/>
          <w:highlight w:val="none"/>
          <w:u w:val="single"/>
        </w:rPr>
        <w:t>/</w:t>
      </w:r>
      <w:r>
        <w:rPr>
          <w:rFonts w:hint="eastAsia" w:ascii="宋体" w:hAnsi="宋体" w:cs="宋体"/>
          <w:color w:val="auto"/>
          <w:highlight w:val="none"/>
        </w:rPr>
        <w:t xml:space="preserve">                                 开户银行：</w:t>
      </w:r>
      <w:r>
        <w:rPr>
          <w:rFonts w:hint="eastAsia" w:ascii="宋体" w:hAnsi="宋体" w:cs="宋体"/>
          <w:color w:val="auto"/>
          <w:highlight w:val="none"/>
          <w:u w:val="single"/>
        </w:rPr>
        <w:t xml:space="preserve">                   </w:t>
      </w:r>
    </w:p>
    <w:p w14:paraId="4C2E620F">
      <w:pPr>
        <w:adjustRightInd w:val="0"/>
        <w:snapToGrid w:val="0"/>
        <w:spacing w:line="360" w:lineRule="auto"/>
        <w:rPr>
          <w:rFonts w:ascii="宋体" w:hAnsi="宋体" w:cs="宋体"/>
          <w:color w:val="auto"/>
          <w:highlight w:val="none"/>
        </w:rPr>
      </w:pPr>
      <w:r>
        <w:rPr>
          <w:rFonts w:hint="eastAsia" w:ascii="宋体" w:hAnsi="宋体" w:cs="宋体"/>
          <w:color w:val="auto"/>
          <w:highlight w:val="none"/>
        </w:rPr>
        <w:t>账  号：</w:t>
      </w:r>
      <w:r>
        <w:rPr>
          <w:rFonts w:hint="eastAsia" w:ascii="宋体" w:hAnsi="宋体" w:cs="宋体"/>
          <w:color w:val="auto"/>
          <w:highlight w:val="none"/>
          <w:u w:val="single"/>
        </w:rPr>
        <w:t>/</w:t>
      </w:r>
      <w:r>
        <w:rPr>
          <w:rFonts w:hint="eastAsia" w:ascii="宋体" w:hAnsi="宋体" w:cs="宋体"/>
          <w:color w:val="auto"/>
          <w:highlight w:val="none"/>
        </w:rPr>
        <w:t xml:space="preserve">                                   账  号：</w:t>
      </w:r>
      <w:r>
        <w:rPr>
          <w:rFonts w:hint="eastAsia" w:ascii="宋体" w:hAnsi="宋体" w:cs="宋体"/>
          <w:color w:val="auto"/>
          <w:highlight w:val="none"/>
          <w:u w:val="single"/>
        </w:rPr>
        <w:t xml:space="preserve">                     </w:t>
      </w:r>
    </w:p>
    <w:p w14:paraId="66757C69">
      <w:pPr>
        <w:rPr>
          <w:rFonts w:cs="宋体"/>
          <w:color w:val="auto"/>
          <w:sz w:val="32"/>
          <w:szCs w:val="32"/>
          <w:highlight w:val="none"/>
        </w:rPr>
      </w:pPr>
      <w:r>
        <w:rPr>
          <w:rFonts w:hint="eastAsia" w:cs="宋体"/>
          <w:color w:val="auto"/>
          <w:sz w:val="32"/>
          <w:szCs w:val="32"/>
          <w:highlight w:val="none"/>
        </w:rPr>
        <w:br w:type="page"/>
      </w:r>
    </w:p>
    <w:p w14:paraId="00B0562D">
      <w:pPr>
        <w:pStyle w:val="65"/>
        <w:keepNext w:val="0"/>
        <w:keepLines w:val="0"/>
        <w:widowControl/>
        <w:adjustRightInd w:val="0"/>
        <w:snapToGrid w:val="0"/>
        <w:spacing w:beforeLines="50" w:afterLines="50" w:line="440" w:lineRule="exact"/>
        <w:jc w:val="center"/>
        <w:outlineLvl w:val="1"/>
        <w:rPr>
          <w:rFonts w:cs="宋体"/>
          <w:color w:val="auto"/>
          <w:sz w:val="32"/>
          <w:szCs w:val="32"/>
          <w:highlight w:val="none"/>
        </w:rPr>
      </w:pPr>
      <w:bookmarkStart w:id="427" w:name="_Toc18620"/>
      <w:bookmarkStart w:id="428" w:name="_Toc29226"/>
      <w:r>
        <w:rPr>
          <w:rFonts w:hint="eastAsia" w:cs="宋体"/>
          <w:color w:val="auto"/>
          <w:sz w:val="32"/>
          <w:szCs w:val="32"/>
          <w:highlight w:val="none"/>
        </w:rPr>
        <w:t>第四部分 补充条款</w:t>
      </w:r>
      <w:bookmarkEnd w:id="427"/>
      <w:bookmarkEnd w:id="428"/>
    </w:p>
    <w:p w14:paraId="072B42F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本次招标根据</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提供的设计要求，实行设计、施工、采购、质保期内全包维保服务等全过程的“交钥匙”工程。中标后需要根据</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要求及项目实际情况进行调设计方案，设计方案必须经</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认可，费用全部包含在</w:t>
      </w:r>
      <w:r>
        <w:rPr>
          <w:rFonts w:hint="eastAsia" w:ascii="宋体" w:hAnsi="宋体" w:eastAsia="宋体" w:cs="宋体"/>
          <w:color w:val="auto"/>
          <w:szCs w:val="21"/>
          <w:highlight w:val="none"/>
          <w:lang w:eastAsia="zh-CN"/>
        </w:rPr>
        <w:t>合同价</w:t>
      </w:r>
      <w:r>
        <w:rPr>
          <w:rFonts w:hint="eastAsia" w:ascii="宋体" w:hAnsi="宋体" w:eastAsia="宋体" w:cs="宋体"/>
          <w:color w:val="auto"/>
          <w:szCs w:val="21"/>
          <w:highlight w:val="none"/>
        </w:rPr>
        <w:t>中，不单独计费。</w:t>
      </w:r>
    </w:p>
    <w:p w14:paraId="041FFD3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若</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提供的相关资料明示或暗示已包含的内容中标单位设计时未设计，中标单位需按</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要求完成此部分内容的设计并施工完成。</w:t>
      </w:r>
    </w:p>
    <w:p w14:paraId="5D07C06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取消或暂缓部分工程，</w:t>
      </w:r>
      <w:r>
        <w:rPr>
          <w:rFonts w:hint="eastAsia" w:ascii="宋体" w:hAnsi="宋体" w:eastAsia="宋体" w:cs="宋体"/>
          <w:color w:val="auto"/>
          <w:szCs w:val="21"/>
          <w:highlight w:val="none"/>
          <w:lang w:eastAsia="zh-CN"/>
        </w:rPr>
        <w:t>承包人</w:t>
      </w:r>
      <w:r>
        <w:rPr>
          <w:rFonts w:hint="eastAsia" w:ascii="宋体" w:hAnsi="宋体" w:cs="宋体"/>
          <w:color w:val="auto"/>
          <w:szCs w:val="21"/>
          <w:highlight w:val="none"/>
          <w:lang w:eastAsia="zh-CN"/>
        </w:rPr>
        <w:t>须</w:t>
      </w:r>
      <w:r>
        <w:rPr>
          <w:rFonts w:hint="eastAsia" w:ascii="宋体" w:hAnsi="宋体" w:eastAsia="宋体" w:cs="宋体"/>
          <w:color w:val="auto"/>
          <w:szCs w:val="21"/>
          <w:highlight w:val="none"/>
        </w:rPr>
        <w:t>无条件执行</w:t>
      </w:r>
      <w:r>
        <w:rPr>
          <w:rFonts w:hint="eastAsia" w:ascii="宋体" w:hAnsi="宋体" w:eastAsia="宋体" w:cs="宋体"/>
          <w:color w:val="auto"/>
          <w:szCs w:val="21"/>
          <w:highlight w:val="none"/>
          <w:lang w:eastAsia="zh-CN"/>
        </w:rPr>
        <w:t>发包人</w:t>
      </w:r>
      <w:r>
        <w:rPr>
          <w:rFonts w:hint="eastAsia" w:ascii="宋体" w:hAnsi="宋体" w:eastAsia="宋体" w:cs="宋体"/>
          <w:color w:val="auto"/>
          <w:szCs w:val="21"/>
          <w:highlight w:val="none"/>
        </w:rPr>
        <w:t>的此类指令，同时也不得以“合同履行后可以获得的利益” 为由要求赔偿损失。本项目采用固定综合单价合同，除根据合同变更条款以及合同中其他相关增减金额的约定进行调整外，合同综合单价不做调整。因承包人原因造成本工程费用增加或各分项项目费用增加、竣工日期延误等责任，均由承包人承担。</w:t>
      </w:r>
    </w:p>
    <w:p w14:paraId="183EC726">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4、承包人</w:t>
      </w:r>
      <w:r>
        <w:rPr>
          <w:rFonts w:hint="eastAsia" w:ascii="宋体" w:hAnsi="宋体" w:eastAsia="宋体" w:cs="宋体"/>
          <w:color w:val="auto"/>
          <w:szCs w:val="21"/>
          <w:highlight w:val="none"/>
        </w:rPr>
        <w:t>有义务按</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要求和</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提供的基础资料及国家有关部门、行业工程建设标准规范规定的设计深度及要求开展工程设计，并对设计的工艺技术和(或)功能，及工程的安全、环境保护、职业健康的标准，设备材料的质量、工程质量和完成时间负责。</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提供的图纸由</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主持委托评审，审查发生的所有相关费用由</w:t>
      </w:r>
      <w:r>
        <w:rPr>
          <w:rFonts w:hint="eastAsia" w:ascii="宋体" w:hAnsi="宋体" w:eastAsia="宋体" w:cs="宋体"/>
          <w:color w:val="auto"/>
          <w:szCs w:val="21"/>
          <w:highlight w:val="none"/>
          <w:lang w:eastAsia="zh-CN"/>
        </w:rPr>
        <w:t>承包人</w:t>
      </w:r>
      <w:r>
        <w:rPr>
          <w:rFonts w:hint="eastAsia" w:ascii="宋体" w:hAnsi="宋体" w:eastAsia="宋体" w:cs="宋体"/>
          <w:color w:val="auto"/>
          <w:szCs w:val="21"/>
          <w:highlight w:val="none"/>
        </w:rPr>
        <w:t>承担。</w:t>
      </w:r>
    </w:p>
    <w:p w14:paraId="227C2D9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须在其提供的图纸经</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确认后方可开工建设，严禁边设计、边施工、边修改。</w:t>
      </w:r>
    </w:p>
    <w:p w14:paraId="222B75CC">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因</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未能按进度计划组织实施或未按合同履约导致工期延误或发生其他经双方协商未能达成一致意见情形的，</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可选择将部分分项项目或全部项目另行发包给第三方实施， 由此产生的所有相关费用由</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直接从合同价款中予以扣除，且</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须按合同约定承担相应的违约责任。因</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违约导致</w:t>
      </w:r>
      <w:r>
        <w:rPr>
          <w:rFonts w:hint="eastAsia" w:ascii="宋体" w:hAnsi="宋体" w:eastAsia="宋体" w:cs="宋体"/>
          <w:color w:val="auto"/>
          <w:szCs w:val="21"/>
          <w:highlight w:val="none"/>
          <w:lang w:val="en-US" w:eastAsia="zh-CN"/>
        </w:rPr>
        <w:t>发包人</w:t>
      </w:r>
      <w:r>
        <w:rPr>
          <w:rFonts w:hint="eastAsia" w:ascii="宋体" w:hAnsi="宋体" w:eastAsia="宋体" w:cs="宋体"/>
          <w:color w:val="auto"/>
          <w:szCs w:val="21"/>
          <w:highlight w:val="none"/>
        </w:rPr>
        <w:t>另行发包而造成工期延误、结算造价超过</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合同价</w:t>
      </w:r>
      <w:r>
        <w:rPr>
          <w:rFonts w:hint="eastAsia" w:ascii="宋体" w:hAnsi="宋体" w:eastAsia="宋体" w:cs="宋体"/>
          <w:color w:val="auto"/>
          <w:szCs w:val="21"/>
          <w:highlight w:val="none"/>
        </w:rPr>
        <w:t>等其他的损失，全部由</w:t>
      </w:r>
      <w:r>
        <w:rPr>
          <w:rFonts w:hint="eastAsia" w:ascii="宋体" w:hAnsi="宋体" w:eastAsia="宋体" w:cs="宋体"/>
          <w:color w:val="auto"/>
          <w:szCs w:val="21"/>
          <w:highlight w:val="none"/>
          <w:lang w:val="en-US" w:eastAsia="zh-CN"/>
        </w:rPr>
        <w:t>承包人</w:t>
      </w:r>
      <w:r>
        <w:rPr>
          <w:rFonts w:hint="eastAsia" w:ascii="宋体" w:hAnsi="宋体" w:eastAsia="宋体" w:cs="宋体"/>
          <w:color w:val="auto"/>
          <w:szCs w:val="21"/>
          <w:highlight w:val="none"/>
        </w:rPr>
        <w:t>承担</w:t>
      </w:r>
      <w:r>
        <w:rPr>
          <w:rFonts w:hint="eastAsia" w:ascii="宋体" w:hAnsi="宋体" w:eastAsia="宋体" w:cs="宋体"/>
          <w:color w:val="auto"/>
          <w:szCs w:val="21"/>
          <w:highlight w:val="none"/>
          <w:lang w:eastAsia="zh-CN"/>
        </w:rPr>
        <w:t>。</w:t>
      </w:r>
    </w:p>
    <w:p w14:paraId="6987738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因产品质量等原因造成的光伏发电系统故障或设备缺陷、部件损坏及光伏面板需清洗等，</w:t>
      </w:r>
      <w:r>
        <w:rPr>
          <w:rFonts w:hint="eastAsia" w:ascii="宋体" w:hAnsi="宋体" w:eastAsia="宋体" w:cs="宋体"/>
          <w:color w:val="auto"/>
          <w:szCs w:val="21"/>
          <w:highlight w:val="none"/>
          <w:lang w:eastAsia="zh-CN"/>
        </w:rPr>
        <w:t>承包人</w:t>
      </w:r>
      <w:r>
        <w:rPr>
          <w:rFonts w:hint="eastAsia" w:ascii="宋体" w:hAnsi="宋体" w:eastAsia="宋体" w:cs="宋体"/>
          <w:color w:val="auto"/>
          <w:szCs w:val="21"/>
          <w:highlight w:val="none"/>
        </w:rPr>
        <w:t>接到用户通知（书面或电话）1小时内给予答复，</w:t>
      </w:r>
      <w:r>
        <w:rPr>
          <w:rFonts w:hint="eastAsia"/>
          <w:color w:val="auto"/>
          <w:highlight w:val="none"/>
        </w:rPr>
        <w:t>应设立</w:t>
      </w:r>
      <w:r>
        <w:rPr>
          <w:rFonts w:hint="eastAsia"/>
          <w:color w:val="auto"/>
          <w:highlight w:val="none"/>
          <w:lang w:val="en-US" w:eastAsia="zh-CN"/>
        </w:rPr>
        <w:t>服务于本项目的专业</w:t>
      </w:r>
      <w:r>
        <w:rPr>
          <w:rFonts w:hint="eastAsia"/>
          <w:color w:val="auto"/>
          <w:highlight w:val="none"/>
        </w:rPr>
        <w:t>运营维护服务机构</w:t>
      </w:r>
      <w:r>
        <w:rPr>
          <w:rFonts w:hint="eastAsia"/>
          <w:color w:val="auto"/>
          <w:highlight w:val="none"/>
          <w:lang w:eastAsia="zh-CN"/>
        </w:rPr>
        <w:t>，</w:t>
      </w:r>
      <w:r>
        <w:rPr>
          <w:rFonts w:hint="eastAsia"/>
          <w:color w:val="auto"/>
          <w:highlight w:val="none"/>
          <w:lang w:val="en-US" w:eastAsia="zh-CN"/>
        </w:rPr>
        <w:t>并明确服务机构负责人</w:t>
      </w:r>
      <w:r>
        <w:rPr>
          <w:rFonts w:hint="eastAsia" w:ascii="宋体" w:hAnsi="宋体" w:eastAsia="宋体" w:cs="宋体"/>
          <w:color w:val="auto"/>
          <w:szCs w:val="21"/>
          <w:highlight w:val="none"/>
        </w:rPr>
        <w:t>，24小时内派专业人员到达</w:t>
      </w:r>
      <w:r>
        <w:rPr>
          <w:rStyle w:val="70"/>
          <w:rFonts w:hint="eastAsia" w:eastAsia="宋体" w:cs="宋体"/>
          <w:color w:val="auto"/>
          <w:sz w:val="21"/>
          <w:szCs w:val="21"/>
          <w:highlight w:val="none"/>
        </w:rPr>
        <w:t>现场处理解决（紧急情况下应立即到达现场）</w:t>
      </w:r>
      <w:r>
        <w:rPr>
          <w:rFonts w:hint="eastAsia" w:ascii="宋体" w:hAnsi="宋体" w:eastAsia="宋体" w:cs="宋体"/>
          <w:color w:val="auto"/>
          <w:szCs w:val="21"/>
          <w:highlight w:val="none"/>
        </w:rPr>
        <w:t>，时效</w:t>
      </w:r>
      <w:r>
        <w:rPr>
          <w:rFonts w:hint="eastAsia" w:ascii="宋体" w:hAnsi="宋体" w:eastAsia="宋体" w:cs="宋体"/>
          <w:strike w:val="0"/>
          <w:dstrike w:val="0"/>
          <w:color w:val="auto"/>
          <w:szCs w:val="21"/>
          <w:highlight w:val="none"/>
          <w:lang w:eastAsia="zh-CN"/>
        </w:rPr>
        <w:t>（</w:t>
      </w:r>
      <w:r>
        <w:rPr>
          <w:rFonts w:hint="eastAsia" w:ascii="宋体" w:hAnsi="宋体" w:eastAsia="宋体" w:cs="宋体"/>
          <w:strike w:val="0"/>
          <w:dstrike w:val="0"/>
          <w:color w:val="auto"/>
          <w:szCs w:val="21"/>
          <w:highlight w:val="none"/>
          <w:lang w:val="en-US" w:eastAsia="zh-CN"/>
        </w:rPr>
        <w:t>三年</w:t>
      </w:r>
      <w:r>
        <w:rPr>
          <w:rFonts w:hint="eastAsia" w:ascii="宋体" w:hAnsi="宋体" w:eastAsia="宋体" w:cs="宋体"/>
          <w:strike w:val="0"/>
          <w:dstrike w:val="0"/>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 xml:space="preserve">    </w:t>
      </w:r>
    </w:p>
    <w:p w14:paraId="149154C7">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w:t>
      </w:r>
      <w:r>
        <w:rPr>
          <w:rFonts w:hint="eastAsia" w:ascii="宋体" w:hAnsi="宋体" w:cs="宋体"/>
          <w:color w:val="auto"/>
          <w:szCs w:val="21"/>
          <w:highlight w:val="none"/>
          <w:lang w:val="en-US" w:eastAsia="zh-CN"/>
        </w:rPr>
        <w:t>承包人</w:t>
      </w:r>
      <w:r>
        <w:rPr>
          <w:rFonts w:hint="eastAsia" w:ascii="宋体" w:hAnsi="宋体" w:eastAsia="宋体" w:cs="宋体"/>
          <w:color w:val="auto"/>
          <w:szCs w:val="21"/>
          <w:highlight w:val="none"/>
          <w:lang w:val="en-US" w:eastAsia="zh-CN"/>
        </w:rPr>
        <w:t>需自行了解当地接入系统方案；中标后相关设计及施工方案需得到发包人认可方可实施；发包人根据项目方案等因素，可以选择全部或部分终止合同，且不承担任何责任和费用。</w:t>
      </w:r>
    </w:p>
    <w:p w14:paraId="4FE065C1">
      <w:pPr>
        <w:keepNext w:val="0"/>
        <w:keepLines w:val="0"/>
        <w:pageBreakBefore w:val="0"/>
        <w:widowControl/>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9、设备材料供应</w:t>
      </w:r>
    </w:p>
    <w:p w14:paraId="06EB4B94">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.1承包人采购设备材料</w:t>
      </w:r>
    </w:p>
    <w:p w14:paraId="72D00F5E">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.1.1由承包人负责采购除发包人设备以外的全部本项目工程并网发电以及本合同工程范围内所需的全部设备材料。</w:t>
      </w:r>
    </w:p>
    <w:p w14:paraId="2074C8D6">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1.2本项目工程除发包人负责采购的设备外的本项目满发并网发电所需要的其他设备材料以及本合同工程范围内所需的全部设备材料均由承包人采购。承包人应严格按照国家及行业标准以及设计图纸要求进行采购，发包人有权对该等材料设备的采购进行随机抽检，抽检不合格的发包人有权禁止承包人采购的设备材料用于项目现场，且发包人有权要求承包人限期予以更换，由此产生的费用全部由承包人自行承担，若因此造成本项目工程工期延误的，承包人应当按照本合同的有关规定承担工期延误的违约责任。</w:t>
      </w:r>
    </w:p>
    <w:p w14:paraId="38AECC15">
      <w:pPr>
        <w:spacing w:line="360" w:lineRule="auto"/>
        <w:ind w:firstLine="420" w:firstLineChars="200"/>
        <w:jc w:val="left"/>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.1.3承包人供应的材料设备由承包人负责采购、运输、装卸货、场内二次搬运、储存、保管等，发包人负责提供设备材料的接货、卸货、场内二次搬运、储存、保管、维护、安装等工作均由承包人负责。</w:t>
      </w:r>
    </w:p>
    <w:p w14:paraId="0EE946D8">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.1.4承包人采购的所有材料及设备进场报验时必须经</w:t>
      </w:r>
      <w:r>
        <w:rPr>
          <w:rStyle w:val="70"/>
          <w:rFonts w:hint="eastAsia" w:eastAsia="宋体" w:cs="宋体"/>
          <w:color w:val="auto"/>
          <w:sz w:val="21"/>
          <w:szCs w:val="21"/>
          <w:highlight w:val="none"/>
          <w:lang w:eastAsia="zh-CN"/>
        </w:rPr>
        <w:t>发包人</w:t>
      </w:r>
      <w:r>
        <w:rPr>
          <w:rStyle w:val="70"/>
          <w:rFonts w:hint="eastAsia" w:eastAsia="宋体" w:cs="宋体"/>
          <w:color w:val="auto"/>
          <w:sz w:val="21"/>
          <w:szCs w:val="21"/>
          <w:highlight w:val="none"/>
        </w:rPr>
        <w:t>书面认可方可进场施工，否则</w:t>
      </w:r>
      <w:r>
        <w:rPr>
          <w:rStyle w:val="70"/>
          <w:rFonts w:hint="eastAsia" w:eastAsia="宋体" w:cs="宋体"/>
          <w:color w:val="auto"/>
          <w:sz w:val="21"/>
          <w:szCs w:val="21"/>
          <w:highlight w:val="none"/>
          <w:lang w:eastAsia="zh-CN"/>
        </w:rPr>
        <w:t>承包人</w:t>
      </w:r>
      <w:r>
        <w:rPr>
          <w:rStyle w:val="70"/>
          <w:rFonts w:hint="eastAsia" w:eastAsia="宋体" w:cs="宋体"/>
          <w:color w:val="auto"/>
          <w:sz w:val="21"/>
          <w:szCs w:val="21"/>
          <w:highlight w:val="none"/>
        </w:rPr>
        <w:t>必须进行更换。施工过程中发现</w:t>
      </w:r>
      <w:r>
        <w:rPr>
          <w:rStyle w:val="70"/>
          <w:rFonts w:hint="eastAsia" w:eastAsia="宋体" w:cs="宋体"/>
          <w:color w:val="auto"/>
          <w:sz w:val="21"/>
          <w:szCs w:val="21"/>
          <w:highlight w:val="none"/>
          <w:lang w:eastAsia="zh-CN"/>
        </w:rPr>
        <w:t>承包人</w:t>
      </w:r>
      <w:r>
        <w:rPr>
          <w:rStyle w:val="70"/>
          <w:rFonts w:hint="eastAsia" w:eastAsia="宋体" w:cs="宋体"/>
          <w:color w:val="auto"/>
          <w:sz w:val="21"/>
          <w:szCs w:val="21"/>
          <w:highlight w:val="none"/>
        </w:rPr>
        <w:t>未得到</w:t>
      </w:r>
      <w:r>
        <w:rPr>
          <w:rStyle w:val="70"/>
          <w:rFonts w:hint="eastAsia" w:eastAsia="宋体" w:cs="宋体"/>
          <w:color w:val="auto"/>
          <w:sz w:val="21"/>
          <w:szCs w:val="21"/>
          <w:highlight w:val="none"/>
          <w:lang w:eastAsia="zh-CN"/>
        </w:rPr>
        <w:t>发包人</w:t>
      </w:r>
      <w:r>
        <w:rPr>
          <w:rStyle w:val="70"/>
          <w:rFonts w:hint="eastAsia" w:eastAsia="宋体" w:cs="宋体"/>
          <w:color w:val="auto"/>
          <w:sz w:val="21"/>
          <w:szCs w:val="21"/>
          <w:highlight w:val="none"/>
        </w:rPr>
        <w:t>书面认可进场施工的材料设备，</w:t>
      </w:r>
      <w:r>
        <w:rPr>
          <w:rStyle w:val="70"/>
          <w:rFonts w:hint="eastAsia" w:eastAsia="宋体" w:cs="宋体"/>
          <w:color w:val="auto"/>
          <w:sz w:val="21"/>
          <w:szCs w:val="21"/>
          <w:highlight w:val="none"/>
          <w:lang w:eastAsia="zh-CN"/>
        </w:rPr>
        <w:t>发包人</w:t>
      </w:r>
      <w:r>
        <w:rPr>
          <w:rStyle w:val="70"/>
          <w:rFonts w:hint="eastAsia" w:eastAsia="宋体" w:cs="宋体"/>
          <w:color w:val="auto"/>
          <w:sz w:val="21"/>
          <w:szCs w:val="21"/>
          <w:highlight w:val="none"/>
        </w:rPr>
        <w:t>不予验收，</w:t>
      </w:r>
      <w:r>
        <w:rPr>
          <w:rStyle w:val="70"/>
          <w:rFonts w:hint="eastAsia" w:eastAsia="宋体" w:cs="宋体"/>
          <w:color w:val="auto"/>
          <w:sz w:val="21"/>
          <w:szCs w:val="21"/>
          <w:highlight w:val="none"/>
          <w:lang w:eastAsia="zh-CN"/>
        </w:rPr>
        <w:t>承包人</w:t>
      </w:r>
      <w:r>
        <w:rPr>
          <w:rStyle w:val="70"/>
          <w:rFonts w:hint="eastAsia" w:eastAsia="宋体" w:cs="宋体"/>
          <w:color w:val="auto"/>
          <w:sz w:val="21"/>
          <w:szCs w:val="21"/>
          <w:highlight w:val="none"/>
        </w:rPr>
        <w:t>自行拆除返工，由此造成的费用全部由</w:t>
      </w:r>
      <w:r>
        <w:rPr>
          <w:rStyle w:val="70"/>
          <w:rFonts w:hint="eastAsia" w:eastAsia="宋体" w:cs="宋体"/>
          <w:color w:val="auto"/>
          <w:sz w:val="21"/>
          <w:szCs w:val="21"/>
          <w:highlight w:val="none"/>
          <w:lang w:eastAsia="zh-CN"/>
        </w:rPr>
        <w:t>承包人</w:t>
      </w:r>
      <w:r>
        <w:rPr>
          <w:rStyle w:val="70"/>
          <w:rFonts w:hint="eastAsia" w:eastAsia="宋体" w:cs="宋体"/>
          <w:color w:val="auto"/>
          <w:sz w:val="21"/>
          <w:szCs w:val="21"/>
          <w:highlight w:val="none"/>
        </w:rPr>
        <w:t xml:space="preserve">承担。 </w:t>
      </w:r>
    </w:p>
    <w:p w14:paraId="4FE04C72">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.1.5在承包人的供应商就承包人负责采购的设备、材料开始生产前</w:t>
      </w:r>
      <w:r>
        <w:rPr>
          <w:rStyle w:val="70"/>
          <w:rFonts w:hint="eastAsia" w:eastAsia="宋体" w:cs="宋体"/>
          <w:color w:val="auto"/>
          <w:sz w:val="21"/>
          <w:szCs w:val="21"/>
          <w:highlight w:val="none"/>
          <w:lang w:eastAsia="zh-CN"/>
        </w:rPr>
        <w:t>、</w:t>
      </w:r>
      <w:r>
        <w:rPr>
          <w:rStyle w:val="70"/>
          <w:rFonts w:hint="eastAsia" w:eastAsia="宋体" w:cs="宋体"/>
          <w:color w:val="auto"/>
          <w:sz w:val="21"/>
          <w:szCs w:val="21"/>
          <w:highlight w:val="none"/>
          <w:lang w:val="en-US" w:eastAsia="zh-CN"/>
        </w:rPr>
        <w:t>生产中、出厂前</w:t>
      </w:r>
      <w:r>
        <w:rPr>
          <w:rStyle w:val="70"/>
          <w:rFonts w:hint="eastAsia" w:eastAsia="宋体" w:cs="宋体"/>
          <w:color w:val="auto"/>
          <w:sz w:val="21"/>
          <w:szCs w:val="21"/>
          <w:highlight w:val="none"/>
        </w:rPr>
        <w:t>，承包人应提前通知发包人，发包人可视具体情况决定是否至承包人的供应商见证出厂试验。如发包人要求见证出厂试验的，承包人应当予以妥善安排并协助进行。发包人发现承包人采购并使用不符合设计或质量标准要求的材料设备时，有权要求承包人负责</w:t>
      </w:r>
      <w:r>
        <w:rPr>
          <w:rStyle w:val="70"/>
          <w:rFonts w:hint="eastAsia" w:cs="宋体"/>
          <w:color w:val="auto"/>
          <w:sz w:val="21"/>
          <w:szCs w:val="21"/>
          <w:highlight w:val="none"/>
          <w:lang w:eastAsia="zh-CN"/>
        </w:rPr>
        <w:t>更换、</w:t>
      </w:r>
      <w:r>
        <w:rPr>
          <w:rStyle w:val="70"/>
          <w:rFonts w:hint="eastAsia" w:eastAsia="宋体" w:cs="宋体"/>
          <w:color w:val="auto"/>
          <w:sz w:val="21"/>
          <w:szCs w:val="21"/>
          <w:highlight w:val="none"/>
        </w:rPr>
        <w:t>修复、拆除或重新采购，由此发生的费用由承包人承担，延误的工期不予顺延。</w:t>
      </w:r>
    </w:p>
    <w:p w14:paraId="53A59928">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.1.6承包人应当按照发包人要求向发包人提供承包人采购的设备材料的质量检验合格证书和质量保证书，否则，发包人有权拒绝</w:t>
      </w:r>
      <w:r>
        <w:rPr>
          <w:rStyle w:val="70"/>
          <w:rFonts w:hint="eastAsia" w:eastAsia="宋体" w:cs="宋体"/>
          <w:color w:val="auto"/>
          <w:sz w:val="21"/>
          <w:szCs w:val="21"/>
          <w:highlight w:val="none"/>
          <w:lang w:val="en-US" w:eastAsia="zh-CN"/>
        </w:rPr>
        <w:t>进场或拒绝</w:t>
      </w:r>
      <w:r>
        <w:rPr>
          <w:rStyle w:val="70"/>
          <w:rFonts w:hint="eastAsia" w:eastAsia="宋体" w:cs="宋体"/>
          <w:color w:val="auto"/>
          <w:sz w:val="21"/>
          <w:szCs w:val="21"/>
          <w:highlight w:val="none"/>
        </w:rPr>
        <w:t>向承包人支付本合同项下的相应合同款项。</w:t>
      </w:r>
    </w:p>
    <w:p w14:paraId="7B2A635C">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.1.7承包人负责采购的设备材料自运抵项目现场，且承包人完成卸货并经发包人对数量、外观、质量进行确认后，</w:t>
      </w:r>
      <w:r>
        <w:rPr>
          <w:rStyle w:val="70"/>
          <w:rFonts w:hint="eastAsia" w:eastAsia="宋体" w:cs="宋体"/>
          <w:strike w:val="0"/>
          <w:dstrike w:val="0"/>
          <w:color w:val="auto"/>
          <w:sz w:val="21"/>
          <w:szCs w:val="21"/>
          <w:highlight w:val="none"/>
          <w:lang w:val="en-US" w:eastAsia="zh-CN"/>
        </w:rPr>
        <w:t>经发包人和监理验收合格的，</w:t>
      </w:r>
      <w:r>
        <w:rPr>
          <w:rStyle w:val="70"/>
          <w:rFonts w:hint="eastAsia" w:eastAsia="宋体" w:cs="宋体"/>
          <w:color w:val="auto"/>
          <w:sz w:val="21"/>
          <w:szCs w:val="21"/>
          <w:highlight w:val="none"/>
        </w:rPr>
        <w:t>所有权归发包人所有，承包人需确保发包人享有排他的、不受干扰的、没有瑕疵的所有权。</w:t>
      </w:r>
    </w:p>
    <w:p w14:paraId="3D9712E4">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1.8承包人应当按照设备的使用数量、设备或元器件的故障率或消耗率、合同要求提供的备品备件储备于本项目实施地（发包人提供的设备除外），以确保在项目现场及时消除缺陷，否则由此导致的发包人经济损失全部由承包人承担。</w:t>
      </w:r>
    </w:p>
    <w:p w14:paraId="11DBCB21">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1.9 承包人所采购的设备、材料造成发包人的损失，包括但不限于发电量减少导致的电费收入损失、电站暂停运行导致的电费收入损失、电力管理部门考核对发包人的处罚以及人力等其他费用，均由承包人承担。</w:t>
      </w:r>
    </w:p>
    <w:p w14:paraId="65F2AD44">
      <w:pPr>
        <w:pStyle w:val="15"/>
        <w:rPr>
          <w:rFonts w:hint="default" w:eastAsia="宋体"/>
          <w:color w:val="auto"/>
          <w:highlight w:val="none"/>
          <w:lang w:val="en-US" w:eastAsia="zh-CN"/>
        </w:rPr>
      </w:pPr>
      <w:r>
        <w:rPr>
          <w:rStyle w:val="70"/>
          <w:rFonts w:hint="eastAsia" w:cs="宋体"/>
          <w:color w:val="auto"/>
          <w:sz w:val="21"/>
          <w:szCs w:val="21"/>
          <w:highlight w:val="none"/>
          <w:lang w:val="en-US" w:eastAsia="zh-CN"/>
        </w:rPr>
        <w:t>9.1.</w:t>
      </w:r>
      <w:r>
        <w:rPr>
          <w:rStyle w:val="70"/>
          <w:rFonts w:hint="eastAsia" w:eastAsia="宋体" w:cs="宋体"/>
          <w:color w:val="auto"/>
          <w:kern w:val="2"/>
          <w:sz w:val="21"/>
          <w:szCs w:val="21"/>
          <w:highlight w:val="none"/>
          <w:lang w:val="en-US" w:eastAsia="zh-CN" w:bidi="ar-SA"/>
        </w:rPr>
        <w:t>10承包人在投标时所响应的设备品牌，在项目实施时无特殊原因应使用响应的设备品牌，或在发包人推荐的品牌中选择并经发包人认可，如不使用，需书面向发包人及监理单位申请，经发包人同意后可更换设备品牌。</w:t>
      </w:r>
    </w:p>
    <w:p w14:paraId="5B6372DB">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.2发包人设备</w:t>
      </w:r>
    </w:p>
    <w:p w14:paraId="57656672">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.2.</w:t>
      </w:r>
      <w:r>
        <w:rPr>
          <w:rStyle w:val="70"/>
          <w:rFonts w:hint="eastAsia" w:eastAsia="宋体" w:cs="宋体"/>
          <w:color w:val="auto"/>
          <w:sz w:val="21"/>
          <w:szCs w:val="21"/>
          <w:highlight w:val="none"/>
          <w:lang w:val="en-US" w:eastAsia="zh-CN"/>
        </w:rPr>
        <w:t>1</w:t>
      </w:r>
      <w:r>
        <w:rPr>
          <w:rStyle w:val="70"/>
          <w:rFonts w:hint="eastAsia" w:eastAsia="宋体" w:cs="宋体"/>
          <w:color w:val="auto"/>
          <w:sz w:val="21"/>
          <w:szCs w:val="21"/>
          <w:highlight w:val="none"/>
        </w:rPr>
        <w:t>发包人应当按照承包人提供的施工计划所要求的时间向承包人提供发包人设备。</w:t>
      </w:r>
    </w:p>
    <w:p w14:paraId="7DFB6227">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.2.</w:t>
      </w:r>
      <w:r>
        <w:rPr>
          <w:rStyle w:val="70"/>
          <w:rFonts w:hint="eastAsia" w:eastAsia="宋体" w:cs="宋体"/>
          <w:color w:val="auto"/>
          <w:sz w:val="21"/>
          <w:szCs w:val="21"/>
          <w:highlight w:val="none"/>
          <w:lang w:val="en-US" w:eastAsia="zh-CN"/>
        </w:rPr>
        <w:t>2</w:t>
      </w:r>
      <w:r>
        <w:rPr>
          <w:rStyle w:val="70"/>
          <w:rFonts w:hint="eastAsia" w:eastAsia="宋体" w:cs="宋体"/>
          <w:color w:val="auto"/>
          <w:sz w:val="21"/>
          <w:szCs w:val="21"/>
          <w:highlight w:val="none"/>
        </w:rPr>
        <w:t>承包人应负责发包人设备的现场卸货、场内二次搬运、保管、储存等工作，承包人承担上述工作的费用已经包含在本合同单价中，发包人无需向承包人支付其他任何费用。如因承包人管理不善造成发包人设备损坏或者灭失的，承包人应负责进行更换（承包人向发包人进行购买），或者承包人按照发包人的购买价格予以赔偿，若工期延误的，不予延期，由此造成发包人经济损失的，承包人应当予以赔偿。</w:t>
      </w:r>
    </w:p>
    <w:p w14:paraId="7E80FBA6">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9</w:t>
      </w:r>
      <w:r>
        <w:rPr>
          <w:rStyle w:val="70"/>
          <w:rFonts w:hint="eastAsia" w:eastAsia="宋体" w:cs="宋体"/>
          <w:color w:val="auto"/>
          <w:sz w:val="21"/>
          <w:szCs w:val="21"/>
          <w:highlight w:val="none"/>
        </w:rPr>
        <w:t>.3监造</w:t>
      </w:r>
    </w:p>
    <w:p w14:paraId="17F8059A">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发包人有权要求对承包人采购的设备材料进行监造，承包人应当提供积极配合。</w:t>
      </w:r>
    </w:p>
    <w:p w14:paraId="2D1C0DB5">
      <w:pPr>
        <w:keepNext w:val="0"/>
        <w:keepLines w:val="0"/>
        <w:pageBreakBefore w:val="0"/>
        <w:widowControl/>
        <w:numPr>
          <w:ilvl w:val="0"/>
          <w:numId w:val="6"/>
        </w:numPr>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设计</w:t>
      </w:r>
    </w:p>
    <w:p w14:paraId="3B82D02D">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.1设计内容</w:t>
      </w:r>
    </w:p>
    <w:p w14:paraId="746C1FB9">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.1.1初步设计</w:t>
      </w:r>
    </w:p>
    <w:p w14:paraId="52DA3218">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含踏勘报告、初步设计报告、图纸、概算编制等。</w:t>
      </w:r>
    </w:p>
    <w:p w14:paraId="13092013">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.1.2施工图设计</w:t>
      </w:r>
    </w:p>
    <w:p w14:paraId="03555BE5">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主要包括：光伏电站总图布置、围栏与道路设计（如有）、光伏发电支架及基础、设备基础、集电线路设计、光伏发电设备选型及布置、光伏发电系统设计、电气一次设计、电气二次设计、电站监控、火灾报警及系统通信、送出线路设计工作等</w:t>
      </w:r>
      <w:r>
        <w:rPr>
          <w:rStyle w:val="70"/>
          <w:rFonts w:hint="eastAsia" w:eastAsia="宋体" w:cs="宋体"/>
          <w:color w:val="auto"/>
          <w:sz w:val="21"/>
          <w:szCs w:val="21"/>
          <w:highlight w:val="none"/>
          <w:lang w:val="en-US" w:eastAsia="zh-CN"/>
        </w:rPr>
        <w:t>一切本工程实施所必须的图纸</w:t>
      </w:r>
      <w:r>
        <w:rPr>
          <w:rStyle w:val="70"/>
          <w:rFonts w:hint="eastAsia" w:eastAsia="宋体" w:cs="宋体"/>
          <w:color w:val="auto"/>
          <w:sz w:val="21"/>
          <w:szCs w:val="21"/>
          <w:highlight w:val="none"/>
        </w:rPr>
        <w:t>。</w:t>
      </w:r>
    </w:p>
    <w:p w14:paraId="2BD053C8">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.1.3竣工图编制</w:t>
      </w:r>
    </w:p>
    <w:p w14:paraId="0B0A7058">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依据本工程的升版图、《设计变更（变更设计）通知单》，施工单位、调试单位或发包人《工程联系单》等有关文件，编制竣工图。</w:t>
      </w:r>
    </w:p>
    <w:p w14:paraId="121C2D17">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.2设计质量要求</w:t>
      </w:r>
    </w:p>
    <w:p w14:paraId="2F6C6F76">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.2.1在保证电站项目安全可靠运行的前提下，突出体现经济性、合理性和先进性。要以经济效益为中心，采用成熟先进的设计思路、设计手段和设计方案，提高电站的综合水平，降低消耗和运行管理成本。</w:t>
      </w:r>
    </w:p>
    <w:p w14:paraId="1C3F4F30">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.2.2系统效率保证：光伏电站系统的整体效率要满足大于等于80%。发包人提供的设备效率与承包人提供的最终版本的技术规范要求应相符合。</w:t>
      </w:r>
    </w:p>
    <w:p w14:paraId="5306B826">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.2.3承包人应具备在项目现场开展项目设计的相关资质，并自行解决和设计资质及项目地设计主管单位备案相关的事宜。</w:t>
      </w:r>
    </w:p>
    <w:p w14:paraId="2486C4AE">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.2.4 设计应符合现行相应行业最新的设计规范，施工图及预算通过业主和相关部门审查，施工图达到施工深度要求，经发包人同意后承包人方可实施。</w:t>
      </w:r>
    </w:p>
    <w:p w14:paraId="3D952FA6">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.2.5 设计中所列出的主要设备、关键元器件，必须符合发包人推荐品牌要求。</w:t>
      </w:r>
    </w:p>
    <w:p w14:paraId="770A284E">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.3设计文件的审查和确认</w:t>
      </w:r>
    </w:p>
    <w:p w14:paraId="5E9151C4">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3.1承包人按国家及行业有关规定，呈交符合各设计阶段内容、深度和要求的图纸文件供审查之用，且审核文件应齐全，文件包括但不限于初步设计方案、技术规范书、技术协议等，发包人组织并对上述文件进行确认和审查，审查通过后方可实施，承包人应积极予以配合。</w:t>
      </w:r>
    </w:p>
    <w:p w14:paraId="2ADBB816">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.3.2承包人交付设计文件后，参加由发包人组织的有关审查。根据审查结论进行必要的修改补充，若审定的设计原则较之前有重大变更而重做或修改设计时，双方应协商确定相关事宜。</w:t>
      </w:r>
    </w:p>
    <w:p w14:paraId="23736680">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.3.3 对于屋顶分布式项目，承包人应提供具备合格资质的单位出具的荷载报告计算书（签字盖章）。</w:t>
      </w:r>
    </w:p>
    <w:p w14:paraId="561D0E0D">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.3.4发包人组织并对施工用设计图纸进行确认或施工图会审工作，承包人需提供必要的配合。对审图提出的问题承包人应在会议结束后3个工作日内予以修改完成。</w:t>
      </w:r>
    </w:p>
    <w:p w14:paraId="4F5D90E6">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.3.5 外部施工图审查和消防审查</w:t>
      </w:r>
    </w:p>
    <w:p w14:paraId="3A4D5B5D">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承包人应配合项目所在地施工图审查机构、消防审查机构组织的施工图审查和消防审查，对审查机构提出的修改和整改意见及时响应，保证项目顺利通过相关审查。</w:t>
      </w:r>
    </w:p>
    <w:p w14:paraId="22F8F2CA">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.4设计文件份数</w:t>
      </w:r>
    </w:p>
    <w:p w14:paraId="602EE027">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承包人提供设计纸质文件份数如下：</w:t>
      </w:r>
    </w:p>
    <w:p w14:paraId="1F04B176">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工程概算八份，</w:t>
      </w:r>
    </w:p>
    <w:p w14:paraId="247CD813">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施工图设计八份，</w:t>
      </w:r>
    </w:p>
    <w:p w14:paraId="47D39271">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鸟瞰图一份，</w:t>
      </w:r>
    </w:p>
    <w:p w14:paraId="00BE7FFA">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竣工图八份。</w:t>
      </w:r>
    </w:p>
    <w:p w14:paraId="4EB95AD5">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上述提供的设计文件不包括设计中采用国家、各部和各省、自治区、直辖市颁发的标准构配件图纸。</w:t>
      </w:r>
    </w:p>
    <w:p w14:paraId="461E671B">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同时，承包人需向发包人提供上述文件</w:t>
      </w:r>
      <w:r>
        <w:rPr>
          <w:rStyle w:val="70"/>
          <w:rFonts w:hint="eastAsia" w:eastAsia="宋体" w:cs="宋体"/>
          <w:color w:val="auto"/>
          <w:sz w:val="21"/>
          <w:szCs w:val="21"/>
          <w:highlight w:val="none"/>
          <w:lang w:val="en-US" w:eastAsia="zh-CN"/>
        </w:rPr>
        <w:t>同版本</w:t>
      </w:r>
      <w:r>
        <w:rPr>
          <w:rStyle w:val="70"/>
          <w:rFonts w:hint="eastAsia" w:eastAsia="宋体" w:cs="宋体"/>
          <w:color w:val="auto"/>
          <w:sz w:val="21"/>
          <w:szCs w:val="21"/>
          <w:highlight w:val="none"/>
        </w:rPr>
        <w:t>的CAD电子版一份及计算书。承包人须提供其负责的设计文件，该等设计文件的提供将作为通过竣工验收的必要条件之一，承包人在竣工验收前将设计文件发送给发包人保存存档。</w:t>
      </w:r>
    </w:p>
    <w:p w14:paraId="1FB32F21">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.5设计工期</w:t>
      </w:r>
    </w:p>
    <w:p w14:paraId="7D6D0316">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.5.1除竣工图外，承包人应当按照本项目工程的设计工期需要或者发包人的具体时间要求向发包人提交设计文件</w:t>
      </w:r>
      <w:r>
        <w:rPr>
          <w:rStyle w:val="70"/>
          <w:rFonts w:hint="eastAsia" w:eastAsia="宋体" w:cs="宋体"/>
          <w:color w:val="auto"/>
          <w:sz w:val="21"/>
          <w:szCs w:val="21"/>
          <w:highlight w:val="none"/>
          <w:lang w:val="en-US" w:eastAsia="zh-CN"/>
        </w:rPr>
        <w:t>包括电子版和CAD电子版图纸</w:t>
      </w:r>
      <w:r>
        <w:rPr>
          <w:rStyle w:val="70"/>
          <w:rFonts w:hint="eastAsia" w:eastAsia="宋体" w:cs="宋体"/>
          <w:color w:val="auto"/>
          <w:sz w:val="21"/>
          <w:szCs w:val="21"/>
          <w:highlight w:val="none"/>
        </w:rPr>
        <w:t>。</w:t>
      </w:r>
    </w:p>
    <w:p w14:paraId="53792DC9">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.5.2承包人应当在本项目工程完工、满发并网发电后的</w:t>
      </w:r>
      <w:r>
        <w:rPr>
          <w:rStyle w:val="70"/>
          <w:rFonts w:hint="eastAsia" w:eastAsia="宋体" w:cs="宋体"/>
          <w:strike w:val="0"/>
          <w:dstrike w:val="0"/>
          <w:color w:val="auto"/>
          <w:sz w:val="21"/>
          <w:szCs w:val="21"/>
          <w:highlight w:val="none"/>
          <w:lang w:val="en-US" w:eastAsia="zh-CN"/>
        </w:rPr>
        <w:t xml:space="preserve"> 25</w:t>
      </w:r>
      <w:r>
        <w:rPr>
          <w:rStyle w:val="70"/>
          <w:rFonts w:hint="eastAsia" w:eastAsia="宋体" w:cs="宋体"/>
          <w:color w:val="auto"/>
          <w:sz w:val="21"/>
          <w:szCs w:val="21"/>
          <w:highlight w:val="none"/>
        </w:rPr>
        <w:t>个工作日内向发包人提供竣工图纸</w:t>
      </w:r>
      <w:r>
        <w:rPr>
          <w:rStyle w:val="70"/>
          <w:rFonts w:hint="eastAsia" w:ascii="宋体" w:hAnsi="宋体" w:eastAsia="宋体" w:cs="宋体"/>
          <w:color w:val="auto"/>
          <w:sz w:val="21"/>
          <w:szCs w:val="21"/>
          <w:highlight w:val="none"/>
          <w:lang w:eastAsia="zh-CN"/>
        </w:rPr>
        <w:t>及完整的项目资料</w:t>
      </w:r>
      <w:r>
        <w:rPr>
          <w:rStyle w:val="70"/>
          <w:rFonts w:hint="eastAsia" w:eastAsia="宋体" w:cs="宋体"/>
          <w:color w:val="auto"/>
          <w:sz w:val="21"/>
          <w:szCs w:val="21"/>
          <w:highlight w:val="none"/>
        </w:rPr>
        <w:t>，否则，发包人有权拒绝开展竣工验收工作。</w:t>
      </w:r>
    </w:p>
    <w:p w14:paraId="13866EAA">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.6设计错误</w:t>
      </w:r>
    </w:p>
    <w:p w14:paraId="35629A2A">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如果在承包人设计文件中发现有错误、遗漏、含糊、不一致、不适当或其他缺陷，承包人应自费对这些缺陷和其带来的工程问题进行改正。</w:t>
      </w:r>
    </w:p>
    <w:p w14:paraId="7817438A">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因承包人设计文件未考虑屋顶遮挡情况导致最终发包人建设的项目电站存在遮挡问题的，则由此导致的发包人全部经济损失（包括但不限于发包人项目电站因受遮挡所遭受的发电量损失、项目电站受遮挡部分的设备及施工费用、项目电站受遮挡部分拆除费用以及其他因承包人设计文件未考虑屋顶遮挡情况所导致的发包人项目电站所遭受的直接或间接经济损失等）均由承包人承担。</w:t>
      </w:r>
    </w:p>
    <w:p w14:paraId="30902044">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由于承包人原因导致设计错误的，承包人除负责采取补救措施外，应免收损失部分的设计费，造成发包人经济损失（包括但不限于发包人或者发包人关联公司进行项目整改所涉及的全部费用、设计错误导致发包人项目出现质量事故所导致的发包人的全部经济损失等）的，承包人应当予以全额赔偿。</w:t>
      </w:r>
    </w:p>
    <w:p w14:paraId="6E4B21C0">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10</w:t>
      </w:r>
      <w:r>
        <w:rPr>
          <w:rStyle w:val="70"/>
          <w:rFonts w:hint="eastAsia" w:eastAsia="宋体" w:cs="宋体"/>
          <w:color w:val="auto"/>
          <w:sz w:val="21"/>
          <w:szCs w:val="21"/>
          <w:highlight w:val="none"/>
        </w:rPr>
        <w:t>.7设计变更</w:t>
      </w:r>
    </w:p>
    <w:p w14:paraId="087C7192">
      <w:pPr>
        <w:spacing w:line="360" w:lineRule="auto"/>
        <w:ind w:firstLine="413" w:firstLineChars="197"/>
        <w:rPr>
          <w:rStyle w:val="70"/>
          <w:rFonts w:hint="eastAsia" w:eastAsia="宋体" w:cs="宋体"/>
          <w:color w:val="auto"/>
          <w:sz w:val="21"/>
          <w:szCs w:val="21"/>
          <w:highlight w:val="none"/>
        </w:rPr>
      </w:pPr>
      <w:r>
        <w:rPr>
          <w:rStyle w:val="70"/>
          <w:rFonts w:hint="eastAsia" w:eastAsia="宋体" w:cs="宋体"/>
          <w:color w:val="auto"/>
          <w:sz w:val="21"/>
          <w:szCs w:val="21"/>
          <w:highlight w:val="none"/>
        </w:rPr>
        <w:t>一切设计变更、材料更换、技术问题联系单均采用书面形式，且经双方盖章方为有效。</w:t>
      </w:r>
    </w:p>
    <w:p w14:paraId="4F8F025C">
      <w:pPr>
        <w:pStyle w:val="26"/>
        <w:ind w:left="0" w:leftChars="0" w:firstLine="420" w:firstLineChars="200"/>
        <w:rPr>
          <w:rStyle w:val="70"/>
          <w:rFonts w:hint="eastAsia" w:eastAsia="宋体" w:cs="宋体"/>
          <w:color w:val="auto"/>
          <w:sz w:val="21"/>
          <w:szCs w:val="21"/>
          <w:highlight w:val="none"/>
          <w:lang w:val="en-US" w:eastAsia="zh-CN"/>
        </w:rPr>
      </w:pPr>
      <w:r>
        <w:rPr>
          <w:rStyle w:val="70"/>
          <w:rFonts w:hint="eastAsia" w:eastAsia="宋体" w:cs="宋体"/>
          <w:color w:val="auto"/>
          <w:sz w:val="21"/>
          <w:szCs w:val="21"/>
          <w:highlight w:val="none"/>
          <w:lang w:val="en-US" w:eastAsia="zh-CN"/>
        </w:rPr>
        <w:t>10.8设计违约责任：</w:t>
      </w:r>
    </w:p>
    <w:p w14:paraId="69F28EAE">
      <w:pPr>
        <w:pStyle w:val="26"/>
        <w:ind w:left="0" w:leftChars="0" w:firstLine="420" w:firstLineChars="200"/>
        <w:rPr>
          <w:rStyle w:val="70"/>
          <w:rFonts w:hint="eastAsia" w:eastAsia="宋体" w:cs="宋体"/>
          <w:color w:val="auto"/>
          <w:sz w:val="21"/>
          <w:szCs w:val="21"/>
          <w:highlight w:val="none"/>
          <w:lang w:val="en-US" w:eastAsia="zh-CN"/>
        </w:rPr>
      </w:pPr>
      <w:r>
        <w:rPr>
          <w:rStyle w:val="70"/>
          <w:rFonts w:hint="eastAsia" w:eastAsia="宋体" w:cs="宋体"/>
          <w:color w:val="auto"/>
          <w:sz w:val="21"/>
          <w:szCs w:val="21"/>
          <w:highlight w:val="none"/>
          <w:lang w:val="en-US" w:eastAsia="zh-CN"/>
        </w:rPr>
        <w:t>10.8.1由于设计单位自身原因，延误了规定的设计资料及设计文件的交付时间，每延误一天，从履约保证金或工程款中扣除</w:t>
      </w:r>
      <w:r>
        <w:rPr>
          <w:rStyle w:val="70"/>
          <w:rFonts w:hint="eastAsia" w:cs="宋体"/>
          <w:color w:val="auto"/>
          <w:sz w:val="21"/>
          <w:szCs w:val="21"/>
          <w:highlight w:val="none"/>
          <w:lang w:val="en-US" w:eastAsia="zh-CN"/>
        </w:rPr>
        <w:t>5</w:t>
      </w:r>
      <w:r>
        <w:rPr>
          <w:rStyle w:val="70"/>
          <w:rFonts w:hint="eastAsia" w:eastAsia="宋体" w:cs="宋体"/>
          <w:color w:val="auto"/>
          <w:sz w:val="21"/>
          <w:szCs w:val="21"/>
          <w:highlight w:val="none"/>
          <w:lang w:val="en-US" w:eastAsia="zh-CN"/>
        </w:rPr>
        <w:t>000元人民币，延期达到合同总工期的50%及以上时，发包人有权解除合同，没收履约保证金并赔偿一切损失。</w:t>
      </w:r>
    </w:p>
    <w:p w14:paraId="03F1AE61">
      <w:pPr>
        <w:pStyle w:val="26"/>
        <w:ind w:left="0" w:leftChars="0" w:firstLine="420" w:firstLineChars="200"/>
        <w:rPr>
          <w:rStyle w:val="70"/>
          <w:rFonts w:hint="eastAsia" w:eastAsia="宋体" w:cs="宋体"/>
          <w:color w:val="auto"/>
          <w:sz w:val="21"/>
          <w:szCs w:val="21"/>
          <w:highlight w:val="none"/>
          <w:lang w:val="en-US" w:eastAsia="zh-CN"/>
        </w:rPr>
      </w:pPr>
      <w:r>
        <w:rPr>
          <w:rStyle w:val="70"/>
          <w:rFonts w:hint="eastAsia" w:eastAsia="宋体" w:cs="宋体"/>
          <w:color w:val="auto"/>
          <w:sz w:val="21"/>
          <w:szCs w:val="21"/>
          <w:highlight w:val="none"/>
          <w:lang w:val="en-US" w:eastAsia="zh-CN"/>
        </w:rPr>
        <w:t>10.8.2设计单位必须为施工全过程提供服务（包括设计变更、现场技术指导及验收等）。需要设计单位到达施工现场提供技术服务，而设计单位在2日内不能到达现场，每发生一次，从履约保证金或工程款中扣除</w:t>
      </w:r>
      <w:r>
        <w:rPr>
          <w:rStyle w:val="70"/>
          <w:rFonts w:hint="eastAsia" w:cs="宋体"/>
          <w:color w:val="auto"/>
          <w:sz w:val="21"/>
          <w:szCs w:val="21"/>
          <w:highlight w:val="none"/>
          <w:lang w:val="en-US" w:eastAsia="zh-CN"/>
        </w:rPr>
        <w:t>1</w:t>
      </w:r>
      <w:r>
        <w:rPr>
          <w:rStyle w:val="70"/>
          <w:rFonts w:hint="eastAsia" w:eastAsia="宋体" w:cs="宋体"/>
          <w:color w:val="auto"/>
          <w:sz w:val="21"/>
          <w:szCs w:val="21"/>
          <w:highlight w:val="none"/>
          <w:lang w:val="en-US" w:eastAsia="zh-CN"/>
        </w:rPr>
        <w:t>000元人民币。</w:t>
      </w:r>
    </w:p>
    <w:p w14:paraId="1C0F2F72">
      <w:pPr>
        <w:pStyle w:val="26"/>
        <w:ind w:left="0" w:leftChars="0" w:firstLine="420" w:firstLineChars="200"/>
        <w:rPr>
          <w:rStyle w:val="70"/>
          <w:rFonts w:hint="eastAsia" w:eastAsia="宋体" w:cs="宋体"/>
          <w:color w:val="auto"/>
          <w:sz w:val="21"/>
          <w:szCs w:val="21"/>
          <w:highlight w:val="none"/>
          <w:lang w:val="en-US" w:eastAsia="zh-CN"/>
        </w:rPr>
      </w:pPr>
      <w:r>
        <w:rPr>
          <w:rStyle w:val="70"/>
          <w:rFonts w:hint="eastAsia" w:eastAsia="宋体" w:cs="宋体"/>
          <w:color w:val="auto"/>
          <w:sz w:val="21"/>
          <w:szCs w:val="21"/>
          <w:highlight w:val="none"/>
          <w:lang w:val="en-US" w:eastAsia="zh-CN"/>
        </w:rPr>
        <w:t>10.8.3施工过程中设计图纸变更和图纸答疑原则上在24小时内回复（外地设计单位可先回复扫描件。重大变更在3日内无法回复的，设计单位需提出书面说明理由注明回复时间并获得认可），未能在规定时间内给予回复的，每延期一天，从履约保证金或工程款中扣除</w:t>
      </w:r>
      <w:r>
        <w:rPr>
          <w:rStyle w:val="70"/>
          <w:rFonts w:hint="eastAsia" w:cs="宋体"/>
          <w:color w:val="auto"/>
          <w:sz w:val="21"/>
          <w:szCs w:val="21"/>
          <w:highlight w:val="none"/>
          <w:lang w:val="en-US" w:eastAsia="zh-CN"/>
        </w:rPr>
        <w:t>5</w:t>
      </w:r>
      <w:r>
        <w:rPr>
          <w:rStyle w:val="70"/>
          <w:rFonts w:hint="eastAsia" w:eastAsia="宋体" w:cs="宋体"/>
          <w:color w:val="auto"/>
          <w:sz w:val="21"/>
          <w:szCs w:val="21"/>
          <w:highlight w:val="none"/>
          <w:lang w:val="en-US" w:eastAsia="zh-CN"/>
        </w:rPr>
        <w:t>000元。</w:t>
      </w:r>
    </w:p>
    <w:p w14:paraId="10308737">
      <w:pPr>
        <w:pStyle w:val="26"/>
        <w:ind w:left="0" w:leftChars="0" w:firstLine="420" w:firstLineChars="200"/>
        <w:rPr>
          <w:rStyle w:val="70"/>
          <w:rFonts w:hint="eastAsia" w:eastAsia="宋体" w:cs="宋体"/>
          <w:color w:val="auto"/>
          <w:sz w:val="21"/>
          <w:szCs w:val="21"/>
          <w:highlight w:val="none"/>
          <w:lang w:val="en-US" w:eastAsia="zh-CN"/>
        </w:rPr>
      </w:pPr>
      <w:r>
        <w:rPr>
          <w:rStyle w:val="70"/>
          <w:rFonts w:hint="eastAsia" w:eastAsia="宋体" w:cs="宋体"/>
          <w:color w:val="auto"/>
          <w:sz w:val="21"/>
          <w:szCs w:val="21"/>
          <w:highlight w:val="none"/>
          <w:lang w:val="en-US" w:eastAsia="zh-CN"/>
        </w:rPr>
        <w:t>10.8.4项目负责人须直接组织并参加项目设计全过程，应参加会议汇报，在设计过程及后期施工过程中能解决施工中的设计技术问题、配合过程变更方案审查和参加过程验收等服务。如项目负责人缺席缺岗，不履行职责，予以2000元/次的处罚。如项目负责人仅为挂靠，不履行职责的，发包人有权终止合同。</w:t>
      </w:r>
    </w:p>
    <w:p w14:paraId="718B4B05">
      <w:pPr>
        <w:pStyle w:val="26"/>
        <w:ind w:left="0" w:leftChars="0" w:firstLine="420" w:firstLineChars="200"/>
        <w:rPr>
          <w:rStyle w:val="70"/>
          <w:rFonts w:hint="eastAsia" w:eastAsia="宋体" w:cs="宋体"/>
          <w:color w:val="auto"/>
          <w:sz w:val="21"/>
          <w:szCs w:val="21"/>
          <w:highlight w:val="none"/>
          <w:lang w:val="en-US" w:eastAsia="zh-CN"/>
        </w:rPr>
      </w:pPr>
      <w:r>
        <w:rPr>
          <w:rStyle w:val="70"/>
          <w:rFonts w:hint="eastAsia" w:eastAsia="宋体" w:cs="宋体"/>
          <w:color w:val="auto"/>
          <w:sz w:val="21"/>
          <w:szCs w:val="21"/>
          <w:highlight w:val="none"/>
          <w:lang w:val="en-US" w:eastAsia="zh-CN"/>
        </w:rPr>
        <w:t>10.8.5项目施工期间，如要求设计单位配合的，设计单位应委派一名设计代表驻场办公，每月不少于两周驻场时间（施工关键期需长期驻场），每缺少一天，从履约保证金或工程款中扣除2000元人民币。如施工现场遇急需设计单位提供技术指导的，设计单位应及时配合解决。</w:t>
      </w:r>
    </w:p>
    <w:p w14:paraId="50BF3B1F">
      <w:pPr>
        <w:ind w:firstLine="420" w:firstLineChars="200"/>
        <w:rPr>
          <w:rFonts w:hint="eastAsia"/>
          <w:color w:val="auto"/>
          <w:highlight w:val="none"/>
          <w:lang w:val="en-US" w:eastAsia="zh-CN"/>
        </w:rPr>
      </w:pPr>
      <w:r>
        <w:rPr>
          <w:rStyle w:val="70"/>
          <w:rFonts w:hint="eastAsia" w:eastAsia="宋体" w:cs="宋体"/>
          <w:color w:val="auto"/>
          <w:sz w:val="21"/>
          <w:szCs w:val="21"/>
          <w:highlight w:val="none"/>
          <w:lang w:val="en-US" w:eastAsia="zh-CN"/>
        </w:rPr>
        <w:t>10.9</w:t>
      </w:r>
      <w:r>
        <w:rPr>
          <w:rFonts w:hint="eastAsia"/>
          <w:color w:val="auto"/>
          <w:highlight w:val="none"/>
          <w:lang w:val="en-US" w:eastAsia="zh-CN"/>
        </w:rPr>
        <w:t>设计单位员职责</w:t>
      </w:r>
    </w:p>
    <w:p w14:paraId="609882F4">
      <w:pPr>
        <w:ind w:firstLine="420" w:firstLineChars="200"/>
        <w:rPr>
          <w:rFonts w:hint="eastAsia"/>
          <w:color w:val="auto"/>
          <w:highlight w:val="none"/>
        </w:rPr>
      </w:pPr>
      <w:r>
        <w:rPr>
          <w:rFonts w:hint="eastAsia"/>
          <w:color w:val="auto"/>
          <w:highlight w:val="none"/>
          <w:lang w:val="en-US" w:eastAsia="zh-CN"/>
        </w:rPr>
        <w:t>10.9.1</w:t>
      </w:r>
      <w:r>
        <w:rPr>
          <w:rFonts w:hint="eastAsia"/>
          <w:color w:val="auto"/>
          <w:highlight w:val="none"/>
          <w:lang w:eastAsia="zh-CN"/>
        </w:rPr>
        <w:t>设计单位</w:t>
      </w:r>
      <w:r>
        <w:rPr>
          <w:rFonts w:hint="eastAsia"/>
          <w:color w:val="auto"/>
          <w:highlight w:val="none"/>
        </w:rPr>
        <w:t>应按国家技术规范、标准、规程</w:t>
      </w:r>
      <w:r>
        <w:rPr>
          <w:rFonts w:hint="eastAsia"/>
          <w:color w:val="auto"/>
          <w:highlight w:val="none"/>
          <w:lang w:eastAsia="zh-CN"/>
        </w:rPr>
        <w:t>、</w:t>
      </w:r>
      <w:r>
        <w:rPr>
          <w:rFonts w:hint="eastAsia"/>
          <w:color w:val="auto"/>
          <w:highlight w:val="none"/>
          <w:lang w:val="en-US" w:eastAsia="zh-CN"/>
        </w:rPr>
        <w:t>招标文件</w:t>
      </w:r>
      <w:r>
        <w:rPr>
          <w:rFonts w:hint="eastAsia"/>
          <w:color w:val="auto"/>
          <w:highlight w:val="none"/>
        </w:rPr>
        <w:t>及发包人提出的设计要求，进行工程设计，按合同规定的进度要求提交质量合格的设计资料，并对其</w:t>
      </w:r>
      <w:r>
        <w:rPr>
          <w:rFonts w:hint="eastAsia"/>
          <w:color w:val="auto"/>
          <w:highlight w:val="none"/>
          <w:lang w:val="en-US" w:eastAsia="zh-CN"/>
        </w:rPr>
        <w:t>提交的</w:t>
      </w:r>
      <w:r>
        <w:rPr>
          <w:rFonts w:hint="eastAsia"/>
          <w:color w:val="auto"/>
          <w:highlight w:val="none"/>
        </w:rPr>
        <w:t>设计</w:t>
      </w:r>
      <w:r>
        <w:rPr>
          <w:rFonts w:hint="eastAsia"/>
          <w:color w:val="auto"/>
          <w:highlight w:val="none"/>
          <w:lang w:val="en-US" w:eastAsia="zh-CN"/>
        </w:rPr>
        <w:t>资料</w:t>
      </w:r>
      <w:r>
        <w:rPr>
          <w:rFonts w:hint="eastAsia"/>
          <w:color w:val="auto"/>
          <w:highlight w:val="none"/>
        </w:rPr>
        <w:t>负责。</w:t>
      </w:r>
    </w:p>
    <w:p w14:paraId="6E0BE51E">
      <w:pPr>
        <w:ind w:firstLine="420" w:firstLineChars="200"/>
        <w:rPr>
          <w:rFonts w:hint="eastAsia"/>
          <w:color w:val="auto"/>
          <w:highlight w:val="none"/>
        </w:rPr>
      </w:pPr>
      <w:r>
        <w:rPr>
          <w:rFonts w:hint="eastAsia"/>
          <w:color w:val="auto"/>
          <w:highlight w:val="none"/>
          <w:lang w:val="en-US" w:eastAsia="zh-CN"/>
        </w:rPr>
        <w:t>10.9.2</w:t>
      </w:r>
      <w:r>
        <w:rPr>
          <w:rFonts w:hint="eastAsia"/>
          <w:color w:val="auto"/>
          <w:highlight w:val="none"/>
          <w:lang w:eastAsia="zh-CN"/>
        </w:rPr>
        <w:t>设计单位</w:t>
      </w:r>
      <w:r>
        <w:rPr>
          <w:rFonts w:hint="eastAsia"/>
          <w:color w:val="auto"/>
          <w:highlight w:val="none"/>
        </w:rPr>
        <w:t>交付设计资料及文件后，按规定参加有关的设计审查，并根据审查结论负责做必要调整补充</w:t>
      </w:r>
      <w:r>
        <w:rPr>
          <w:rFonts w:hint="eastAsia"/>
          <w:color w:val="auto"/>
          <w:highlight w:val="none"/>
          <w:lang w:eastAsia="zh-CN"/>
        </w:rPr>
        <w:t>，</w:t>
      </w:r>
      <w:r>
        <w:rPr>
          <w:rFonts w:hint="eastAsia"/>
          <w:color w:val="auto"/>
          <w:highlight w:val="none"/>
          <w:lang w:val="en-US" w:eastAsia="zh-CN"/>
        </w:rPr>
        <w:t>直至完成审查为止</w:t>
      </w:r>
      <w:r>
        <w:rPr>
          <w:rFonts w:hint="eastAsia"/>
          <w:color w:val="auto"/>
          <w:highlight w:val="none"/>
        </w:rPr>
        <w:t>。</w:t>
      </w:r>
      <w:r>
        <w:rPr>
          <w:rFonts w:hint="eastAsia"/>
          <w:color w:val="auto"/>
          <w:highlight w:val="none"/>
          <w:lang w:eastAsia="zh-CN"/>
        </w:rPr>
        <w:t>设计单位</w:t>
      </w:r>
      <w:r>
        <w:rPr>
          <w:rFonts w:hint="eastAsia"/>
          <w:color w:val="auto"/>
          <w:highlight w:val="none"/>
        </w:rPr>
        <w:t>按合同规定时限交付设计资料及文件，负责向</w:t>
      </w:r>
      <w:r>
        <w:rPr>
          <w:rFonts w:hint="eastAsia"/>
          <w:color w:val="auto"/>
          <w:highlight w:val="none"/>
          <w:lang w:val="en-US" w:eastAsia="zh-CN"/>
        </w:rPr>
        <w:t>中标单位</w:t>
      </w:r>
      <w:r>
        <w:rPr>
          <w:rFonts w:hint="eastAsia"/>
          <w:color w:val="auto"/>
          <w:highlight w:val="none"/>
        </w:rPr>
        <w:t>进行设计交底、处理有关设计问题和参加竣工验收。</w:t>
      </w:r>
    </w:p>
    <w:p w14:paraId="07C2D352">
      <w:pPr>
        <w:ind w:firstLine="420" w:firstLineChars="200"/>
        <w:rPr>
          <w:rFonts w:hint="eastAsia"/>
          <w:color w:val="auto"/>
          <w:highlight w:val="none"/>
        </w:rPr>
      </w:pPr>
      <w:r>
        <w:rPr>
          <w:rFonts w:hint="eastAsia"/>
          <w:color w:val="auto"/>
          <w:highlight w:val="none"/>
          <w:lang w:val="en-US" w:eastAsia="zh-CN"/>
        </w:rPr>
        <w:t>10.9.3</w:t>
      </w:r>
      <w:r>
        <w:rPr>
          <w:rFonts w:hint="eastAsia"/>
          <w:color w:val="auto"/>
          <w:highlight w:val="none"/>
          <w:lang w:eastAsia="zh-CN"/>
        </w:rPr>
        <w:t>设计单位</w:t>
      </w:r>
      <w:r>
        <w:rPr>
          <w:rFonts w:hint="eastAsia"/>
          <w:color w:val="auto"/>
          <w:highlight w:val="none"/>
        </w:rPr>
        <w:t>应保护发包人的知识产权，不得向第三人泄露、转让发包人提交的产品图纸等技术经济资料。如发生以上情况并给发包人造成经济损失，发包人有权向</w:t>
      </w:r>
      <w:r>
        <w:rPr>
          <w:rFonts w:hint="eastAsia"/>
          <w:color w:val="auto"/>
          <w:highlight w:val="none"/>
          <w:lang w:eastAsia="zh-CN"/>
        </w:rPr>
        <w:t>设计单位</w:t>
      </w:r>
      <w:r>
        <w:rPr>
          <w:rFonts w:hint="eastAsia"/>
          <w:color w:val="auto"/>
          <w:highlight w:val="none"/>
        </w:rPr>
        <w:t>索赔。</w:t>
      </w:r>
    </w:p>
    <w:p w14:paraId="41219BB9">
      <w:pPr>
        <w:ind w:firstLine="420" w:firstLineChars="200"/>
        <w:rPr>
          <w:rFonts w:hint="eastAsia"/>
          <w:color w:val="auto"/>
          <w:highlight w:val="none"/>
        </w:rPr>
      </w:pPr>
      <w:r>
        <w:rPr>
          <w:rFonts w:hint="eastAsia"/>
          <w:color w:val="auto"/>
          <w:highlight w:val="none"/>
          <w:lang w:val="en-US" w:eastAsia="zh-CN"/>
        </w:rPr>
        <w:t>10.9.4</w:t>
      </w:r>
      <w:r>
        <w:rPr>
          <w:rFonts w:hint="eastAsia"/>
          <w:color w:val="auto"/>
          <w:highlight w:val="none"/>
          <w:lang w:eastAsia="zh-CN"/>
        </w:rPr>
        <w:t>设计单位</w:t>
      </w:r>
      <w:r>
        <w:rPr>
          <w:rFonts w:hint="eastAsia"/>
          <w:color w:val="auto"/>
          <w:highlight w:val="none"/>
        </w:rPr>
        <w:t>自行解决派赴现场处理有关设计问题的工作人员必要的工作生活及交通等相关问题。</w:t>
      </w:r>
    </w:p>
    <w:p w14:paraId="612B0363">
      <w:pPr>
        <w:keepNext w:val="0"/>
        <w:keepLines w:val="0"/>
        <w:pageBreakBefore w:val="0"/>
        <w:widowControl/>
        <w:numPr>
          <w:ilvl w:val="0"/>
          <w:numId w:val="6"/>
        </w:numPr>
        <w:tabs>
          <w:tab w:val="left" w:pos="220"/>
        </w:tabs>
        <w:kinsoku/>
        <w:wordWrap/>
        <w:overflowPunct/>
        <w:topLinePunct w:val="0"/>
        <w:autoSpaceDE/>
        <w:autoSpaceDN/>
        <w:bidi w:val="0"/>
        <w:adjustRightInd w:val="0"/>
        <w:snapToGrid w:val="0"/>
        <w:spacing w:line="440" w:lineRule="exact"/>
        <w:ind w:left="-17" w:leftChars="0" w:right="250" w:rightChars="119"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承包人应履行的其他义务</w:t>
      </w:r>
    </w:p>
    <w:p w14:paraId="752EC213">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1承包人应按照合同设计、实施和完成工程，并修补合同规定的工程中由承包人造成的任何缺陷。完成后，合同中规定的由承包人负责的工程应能满足合同规定的工程预期目的。承包人应提供合同规定的由承包人负责的生产</w:t>
      </w:r>
      <w:r>
        <w:rPr>
          <w:rStyle w:val="70"/>
          <w:rFonts w:hint="eastAsia" w:eastAsia="宋体" w:cs="宋体"/>
          <w:color w:val="auto"/>
          <w:sz w:val="21"/>
          <w:szCs w:val="21"/>
          <w:highlight w:val="none"/>
          <w:lang w:val="en-US" w:eastAsia="zh-CN"/>
        </w:rPr>
        <w:t>或采购</w:t>
      </w:r>
      <w:r>
        <w:rPr>
          <w:rStyle w:val="70"/>
          <w:rFonts w:hint="eastAsia" w:eastAsia="宋体" w:cs="宋体"/>
          <w:color w:val="auto"/>
          <w:sz w:val="21"/>
          <w:szCs w:val="21"/>
          <w:highlight w:val="none"/>
        </w:rPr>
        <w:t>设备和承包人文件，以及施工、完工和修补缺陷所需的所有临时性或永久性的承包人人员、货物、消耗品及其他物品和服务。</w:t>
      </w:r>
    </w:p>
    <w:p w14:paraId="6B10702C">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.2承包人应完成为满足发包人要求或合同隐含要求的任何工作，以及（合同虽未提及但）为工程的稳定、或完成、或安全和有效运行所需的所有工作。</w:t>
      </w:r>
    </w:p>
    <w:p w14:paraId="60496B6F">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.3承包人应对所有合同范围内的（除合同明确由发包人完成的工作外）现场作业、所有施工方法和全部工程的完备性、稳定性和安全性承担责任。</w:t>
      </w:r>
    </w:p>
    <w:p w14:paraId="39A52E12">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.4承包人应当严格进行现场的施工管理。</w:t>
      </w:r>
    </w:p>
    <w:p w14:paraId="74BC0A13">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.5承包人应支付，并应要求其分包商支付有关部门依法对承包人或其分包商及其劳工或雇员在履行本合同时所征收的所有税款及其他收费。</w:t>
      </w:r>
    </w:p>
    <w:p w14:paraId="25D2548B">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.6承包人应负责与其他系统的接口工作，并服从发包人或监理（如有）现场协调、安排。</w:t>
      </w:r>
    </w:p>
    <w:p w14:paraId="214A5A62">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.7承包人应保证系统240小时试运期间（本合同项下所指的“240小时试运行期间”均指30天）不因承包人的责任造成停运，应保证系统240小时试运结束后的质保期内不因承包人的责任造成停运。</w:t>
      </w:r>
    </w:p>
    <w:p w14:paraId="6EB0024F">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.8本合同签署生效后，承包人不得以任何理由提出涨价、降低标准等影响发包人利益和工程进展的要求。承包人承诺不因满足合同进度要求或者变更进度而要求发包人追加任何合同费用。</w:t>
      </w:r>
    </w:p>
    <w:p w14:paraId="2CE4BF56">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.9承包人负责承担对相关专业参建单位的工程资料管理审查移交与接受工程质量监检的专业对口实施统一管理，对具体的管理费用与责任落实，按照规范规定由发包人项目经理负责协调完成。</w:t>
      </w:r>
    </w:p>
    <w:p w14:paraId="2B02B32C">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10现场电气、热控、试验项目按最新标准规范执行，不漏项，费用已包含在合同价中。电气仪表、检测装置、保护装置（如互感器、变送器、指示仪表、热电偶、热电阻、压力开关等）的送检校验、单体试验出具有技术监督部门认证资质的合格证，费用已含在合同总价中，不另行计价。</w:t>
      </w:r>
    </w:p>
    <w:p w14:paraId="73353222">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.11承包人承诺执行发包人和监理部门（如有）关于工程施工的有关指令。</w:t>
      </w:r>
    </w:p>
    <w:p w14:paraId="63EE69B0">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12承包人负责设备制造缺陷的现场处理并承担费用。</w:t>
      </w:r>
    </w:p>
    <w:p w14:paraId="0B25ADB8">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.13承包人在施工过程中应遵守政府的各项法令和规章，特别是交通、卫生、安全、消防及环境保护等方面的法令和规章。遵守双方或多方约定的现场管理规定。承包人应承担因自身原因造成的损失和罚款。</w:t>
      </w:r>
    </w:p>
    <w:p w14:paraId="719DAEB4">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.14在开工前5个工作日内完成承包人驻地界区以内的用水、用电、道路和临时设施的建设，承担相应的费用。</w:t>
      </w:r>
    </w:p>
    <w:p w14:paraId="598BA41B">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.15在开工前10个工作日，完成施工图纸编制，并且提交发包人审核。在开工前10个工作日内，编制施工组织设计（施工方案）报发包人审批，做好各项施工准备工作。</w:t>
      </w:r>
    </w:p>
    <w:p w14:paraId="66C0E55C">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16工程开工前10工作日内提出书面开工报告。向发包人提交施工平面布置图、施工进度计划；按发包人要求向发包人提交本月施工进度报表及下月施工作业计划；隐蔽工程或中间验收前12小时内以书面形式通知工程师验收；达到竣工条件5个工作日内向发包人提交竣工验收报告；工程事故发生后</w:t>
      </w:r>
      <w:r>
        <w:rPr>
          <w:rStyle w:val="70"/>
          <w:rFonts w:hint="eastAsia" w:eastAsia="宋体" w:cs="宋体"/>
          <w:strike w:val="0"/>
          <w:dstrike w:val="0"/>
          <w:color w:val="auto"/>
          <w:sz w:val="21"/>
          <w:szCs w:val="21"/>
          <w:highlight w:val="none"/>
          <w:lang w:val="en-US" w:eastAsia="zh-CN"/>
        </w:rPr>
        <w:t>按国家相关规定及时</w:t>
      </w:r>
      <w:r>
        <w:rPr>
          <w:rStyle w:val="70"/>
          <w:rFonts w:hint="eastAsia" w:eastAsia="宋体" w:cs="宋体"/>
          <w:color w:val="auto"/>
          <w:sz w:val="21"/>
          <w:szCs w:val="21"/>
          <w:highlight w:val="none"/>
        </w:rPr>
        <w:t>向发包人通报，并在24小时内提交书面报告。</w:t>
      </w:r>
    </w:p>
    <w:p w14:paraId="00C2C56B">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.17对已完工的工程在交工前负责保管，并清理好场地。</w:t>
      </w:r>
    </w:p>
    <w:p w14:paraId="3CEF5079">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.18在施工过程中如发生较大工程质量事故，应及时报告工程师和安全管理部门，经工程师、安全管理部门共同研究，明确责任，确定处理方案后方可实施。</w:t>
      </w:r>
    </w:p>
    <w:p w14:paraId="410C3353">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19做好施工场地地下管线和邻近建筑物、构筑物等的保护工作，并承担相应的费用。若因承包人施工原因导致发包人项目所在建筑物屋顶出现毁损的，由承包人负责进行维修，并承担相关的费用；</w:t>
      </w:r>
    </w:p>
    <w:p w14:paraId="5D915B60">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.20承包人不得将整个工程分包或转包/转让给任何第三方，在未取得发包人书面同意的情况下，承包人不得将任何一部分工程转包/转让给任何第三方</w:t>
      </w:r>
      <w:r>
        <w:rPr>
          <w:rStyle w:val="70"/>
          <w:rFonts w:hint="eastAsia" w:ascii="宋体" w:hAnsi="宋体" w:eastAsia="宋体" w:cs="宋体"/>
          <w:color w:val="auto"/>
          <w:sz w:val="21"/>
          <w:szCs w:val="21"/>
          <w:highlight w:val="none"/>
          <w:lang w:eastAsia="zh-CN"/>
        </w:rPr>
        <w:t>，否则，发包人</w:t>
      </w:r>
      <w:r>
        <w:rPr>
          <w:rStyle w:val="70"/>
          <w:rFonts w:hint="eastAsia" w:ascii="宋体" w:hAnsi="宋体" w:eastAsia="宋体" w:cs="宋体"/>
          <w:strike w:val="0"/>
          <w:dstrike w:val="0"/>
          <w:color w:val="auto"/>
          <w:sz w:val="21"/>
          <w:szCs w:val="21"/>
          <w:highlight w:val="none"/>
          <w:lang w:val="en-US" w:eastAsia="zh-CN"/>
        </w:rPr>
        <w:t>有权</w:t>
      </w:r>
      <w:r>
        <w:rPr>
          <w:rStyle w:val="70"/>
          <w:rFonts w:hint="eastAsia" w:ascii="宋体" w:hAnsi="宋体" w:eastAsia="宋体" w:cs="宋体"/>
          <w:color w:val="auto"/>
          <w:sz w:val="21"/>
          <w:szCs w:val="21"/>
          <w:highlight w:val="none"/>
          <w:lang w:eastAsia="zh-CN"/>
        </w:rPr>
        <w:t>解除合同</w:t>
      </w:r>
      <w:r>
        <w:rPr>
          <w:rStyle w:val="70"/>
          <w:rFonts w:hint="eastAsia" w:ascii="宋体" w:hAnsi="宋体" w:eastAsia="宋体" w:cs="宋体"/>
          <w:color w:val="auto"/>
          <w:sz w:val="21"/>
          <w:szCs w:val="21"/>
          <w:highlight w:val="none"/>
        </w:rPr>
        <w:t>。</w:t>
      </w:r>
      <w:r>
        <w:rPr>
          <w:rStyle w:val="70"/>
          <w:rFonts w:hint="eastAsia" w:eastAsia="宋体" w:cs="宋体"/>
          <w:color w:val="auto"/>
          <w:sz w:val="21"/>
          <w:szCs w:val="21"/>
          <w:highlight w:val="none"/>
        </w:rPr>
        <w:t>施工部分的分包商应当具备相应工程所需的电力工程施工资质证书及安全生产许可证。承包人应独立负责支付给每一分包商应由承包人支付的合同款项。</w:t>
      </w:r>
    </w:p>
    <w:p w14:paraId="04412FCC">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21承包人应及时向其分包商、雇员支付合同款项或者工资，如承包人未及时向其分包商、雇员支付合同款项或者工资导致分包商、承包人雇员等干扰发包人项目的正常施工、发包人及其关联企业的正常生产经营的，每发生一次，发包人有权按照合同总价1%的标准计扣违约金，且承包人应在上述现象发生后的三天内予以妥善处理，如承包人未能在上述时间期限内妥善处理的，发包人有权向承包人的分包商、雇员直接支付合同款项或者工资，且相关款项从本合同尚未支付的合同款项中予以扣除，且不免除承包人的违约责任。</w:t>
      </w:r>
    </w:p>
    <w:p w14:paraId="493F042F">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.22</w:t>
      </w:r>
      <w:r>
        <w:rPr>
          <w:rStyle w:val="70"/>
          <w:rFonts w:hint="eastAsia" w:eastAsia="宋体" w:cs="宋体"/>
          <w:color w:val="auto"/>
          <w:sz w:val="21"/>
          <w:szCs w:val="21"/>
          <w:highlight w:val="none"/>
          <w:lang w:val="en-US" w:eastAsia="zh-CN"/>
        </w:rPr>
        <w:t>承包人</w:t>
      </w:r>
      <w:r>
        <w:rPr>
          <w:rStyle w:val="70"/>
          <w:rFonts w:hint="eastAsia" w:eastAsia="宋体" w:cs="宋体"/>
          <w:color w:val="auto"/>
          <w:sz w:val="21"/>
          <w:szCs w:val="21"/>
          <w:highlight w:val="none"/>
        </w:rPr>
        <w:t>提供的光伏组件进行卸货、搬运、存放及安装时应做好防护措施，防止组件损坏或隐裂，发包人有权在竣工验收时抽取部分光伏组件进行EL测试，如存在隐裂等问题，按照本合</w:t>
      </w:r>
      <w:r>
        <w:rPr>
          <w:rStyle w:val="70"/>
          <w:rFonts w:hint="eastAsia" w:eastAsia="宋体" w:cs="宋体"/>
          <w:b w:val="0"/>
          <w:bCs w:val="0"/>
          <w:color w:val="auto"/>
          <w:sz w:val="21"/>
          <w:szCs w:val="21"/>
          <w:highlight w:val="none"/>
        </w:rPr>
        <w:t>同附件《</w:t>
      </w:r>
      <w:r>
        <w:rPr>
          <w:rStyle w:val="70"/>
          <w:rFonts w:hint="eastAsia" w:eastAsia="宋体" w:cs="宋体"/>
          <w:b w:val="0"/>
          <w:bCs w:val="0"/>
          <w:color w:val="auto"/>
          <w:sz w:val="21"/>
          <w:szCs w:val="21"/>
          <w:highlight w:val="none"/>
          <w:lang w:val="en-US" w:eastAsia="zh-CN"/>
        </w:rPr>
        <w:t>施工质量</w:t>
      </w:r>
      <w:r>
        <w:rPr>
          <w:rStyle w:val="70"/>
          <w:rFonts w:hint="eastAsia" w:eastAsia="宋体" w:cs="宋体"/>
          <w:b w:val="0"/>
          <w:bCs w:val="0"/>
          <w:color w:val="auto"/>
          <w:sz w:val="21"/>
          <w:szCs w:val="21"/>
          <w:highlight w:val="none"/>
        </w:rPr>
        <w:t>协议》中约定的条款执行</w:t>
      </w:r>
      <w:r>
        <w:rPr>
          <w:rStyle w:val="70"/>
          <w:rFonts w:hint="eastAsia" w:eastAsia="宋体" w:cs="宋体"/>
          <w:b/>
          <w:color w:val="auto"/>
          <w:sz w:val="21"/>
          <w:szCs w:val="21"/>
          <w:highlight w:val="none"/>
        </w:rPr>
        <w:t>，</w:t>
      </w:r>
      <w:r>
        <w:rPr>
          <w:rStyle w:val="70"/>
          <w:rFonts w:hint="eastAsia" w:eastAsia="宋体" w:cs="宋体"/>
          <w:color w:val="auto"/>
          <w:sz w:val="21"/>
          <w:szCs w:val="21"/>
          <w:highlight w:val="none"/>
        </w:rPr>
        <w:t xml:space="preserve">承包人必须安排人员配合整个抽样测试。 </w:t>
      </w:r>
    </w:p>
    <w:p w14:paraId="2B5DAB73">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w:t>
      </w:r>
      <w:r>
        <w:rPr>
          <w:rStyle w:val="70"/>
          <w:rFonts w:hint="eastAsia" w:eastAsia="宋体" w:cs="宋体"/>
          <w:color w:val="auto"/>
          <w:sz w:val="21"/>
          <w:szCs w:val="21"/>
          <w:highlight w:val="none"/>
        </w:rPr>
        <w:t>.23承包人的安全管理职责：</w:t>
      </w:r>
    </w:p>
    <w:p w14:paraId="564428F2">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应对合同工程施工现场的安全负总责，履行《中华人民共和国安全生产法》、《建设工程安全生产管理条例》、《电力建设工程施工安全监督管理办法》、《电力建设安全工作规程(火力发电厂部分)》、《电力建设文明施工规定及考核办法》、《生产安全事故报告和调查处理条例》等国家法律、法规和行业安全标准及合同履行期间变更的或新颁布的国家法律、法规和行业安全标准。按照“安全第一、预防为主、综合治理”的方针，从源头上防范化解重大安全风险，保证建设工程安全生产。</w:t>
      </w:r>
    </w:p>
    <w:p w14:paraId="591CA664">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必须采取一切必要措施和手段强化施工安全健康文明管理，提高安全健康与文明施工水平，严格落实建设过程中安全生产资金、物资、技术、人员的投入保障力度，确定严格的安全施工秩序以保证施工人员及任何第三方在施工中的安全与健康。</w:t>
      </w:r>
    </w:p>
    <w:p w14:paraId="09612CC0">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承包人应建立严密的安全管理网络和有效的安全保障体系；必须设立独立安全管理机构。</w:t>
      </w:r>
    </w:p>
    <w:p w14:paraId="337163EC">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承包人必须按规定参加由监理工程师和发包人组织的各种安全活动和召开的安全会议。</w:t>
      </w:r>
    </w:p>
    <w:p w14:paraId="45B00096">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承包人应审查施工分包商主要负责人、项目经理、专职安全人员是否达到国家有关安全生产许可证规定的考核要求，并将该条件作为投标资格的必备条件。</w:t>
      </w:r>
    </w:p>
    <w:p w14:paraId="11FC80DE">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所有安全设施、施工机具设备和高空作业的设备均应符合国家或行业安全技术标准并应定期检查，并有安全员的签字记录；特种设备(电梯、升降机、起重机械、厂内机动车辆、防爆电气设备等)应取得地方政府质量技术监督部门的许可使用证件方可使用。</w:t>
      </w:r>
    </w:p>
    <w:p w14:paraId="2DBF8EB5">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承包人特殊工种(电工、电梯工、起重工、焊工、车船驾驶员、爆破工、潜水工等)要经专业培训，并持有政府主管部门签发的上岗合格证。</w:t>
      </w:r>
    </w:p>
    <w:p w14:paraId="654CD485">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承包人组织制订合同工程的安全应急预案，定期组织演练。发生事故后，应及时启动相关应急预案，采取有效措施，最大程度减少人员伤亡、工程与设备损失，防止事故扩大。</w:t>
      </w:r>
    </w:p>
    <w:p w14:paraId="072ADB92">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监理工程师和发包人代表对承包人在合同工程期间的安全、健康、环境与文明施工等管理工作进行全面监督、考核。承包人承诺遵守安全、文明施工协议书的约定，接受发包人和监理工程师按照其中的考核条款进行考核。如承包人的安全与文明施工管理达不到安全、文明施工协议书的要求，符合其中处罚条件时，承包人同意按照安全、文明施工协议书中相应条款约定的金额向发包人支付违约赔偿金。</w:t>
      </w:r>
    </w:p>
    <w:p w14:paraId="07C87B3A">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必须投保安全生产责任保险，保险范围包括本合同履行过程中发生的安全生产事故所导致的任何人身伤亡、财产损失赔偿责任，并确保在发包人颁发最终竣工验收证书之前投保的安全生产责任保险持续有效。</w:t>
      </w:r>
    </w:p>
    <w:p w14:paraId="00FD35C4">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对合同履行过程中发生的任何生产安全事故负总责，无论任何原因发生的安全事故导致发包人的行政责任、民事赔偿责任所招致的经济损失皆由承包人向发包人承担赔偿责任，如确有第三方责任主体的再由承包人自行向第三方追偿。如发生承包人为主要责任方的生产安全事故，发包人亦有权向承包人主张惩罚性违约金，且发包人有权永久将承包人从合格供应商目录中剔除。</w:t>
      </w:r>
    </w:p>
    <w:p w14:paraId="68E7B707">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应在其现场设置安全监督管理等机构，配备规定数量的安全员，专门处理安全及防止所有员工人身事故方面的问题。这些工作人员按规定持证上岗，服从发包人的管理，并有权发布各种指示及采取防止事故发生的预防措施。</w:t>
      </w:r>
    </w:p>
    <w:p w14:paraId="3B5DAD87">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承包人应在安全事故发生后立即将其详细情况报告监理工程师、发包人代表。如果出现人员死亡或其他严重事故，承包人应以最快方式通知发包人代表、监理工程师及当地政府安全监察部门。善后事宜及费用由承包人自行负责。</w:t>
      </w:r>
    </w:p>
    <w:p w14:paraId="1505C139">
      <w:pPr>
        <w:spacing w:line="360" w:lineRule="auto"/>
        <w:ind w:firstLine="420" w:firstLineChars="200"/>
        <w:jc w:val="left"/>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11.25</w:t>
      </w:r>
      <w:r>
        <w:rPr>
          <w:rStyle w:val="70"/>
          <w:rFonts w:hint="eastAsia" w:eastAsia="宋体" w:cs="宋体"/>
          <w:color w:val="auto"/>
          <w:sz w:val="21"/>
          <w:szCs w:val="21"/>
          <w:highlight w:val="none"/>
        </w:rPr>
        <w:t>对总承包范围内的资源进行整理、开发 (包含与各级政府对接协调、现场踏勘、基础数据收集、资源梳理、屋面航拍及项目初步评估等工作；单个项目实施的位置需项目业主确认)。</w:t>
      </w:r>
    </w:p>
    <w:p w14:paraId="50F97FCC">
      <w:pPr>
        <w:spacing w:line="360" w:lineRule="auto"/>
        <w:ind w:firstLine="420" w:firstLineChars="200"/>
        <w:jc w:val="left"/>
        <w:rPr>
          <w:rStyle w:val="70"/>
          <w:rFonts w:hint="eastAsia" w:eastAsia="宋体" w:cs="宋体"/>
          <w:color w:val="auto"/>
          <w:sz w:val="21"/>
          <w:szCs w:val="21"/>
          <w:highlight w:val="none"/>
        </w:rPr>
      </w:pPr>
      <w:r>
        <w:rPr>
          <w:rStyle w:val="70"/>
          <w:rFonts w:hint="eastAsia" w:eastAsia="宋体" w:cs="宋体"/>
          <w:color w:val="auto"/>
          <w:sz w:val="21"/>
          <w:szCs w:val="21"/>
          <w:highlight w:val="none"/>
        </w:rPr>
        <w:t>屋顶资源的勘察测绘，项目可研报告优化等；</w:t>
      </w:r>
    </w:p>
    <w:p w14:paraId="54992F3D">
      <w:pPr>
        <w:spacing w:line="360" w:lineRule="auto"/>
        <w:ind w:firstLine="420" w:firstLineChars="200"/>
        <w:jc w:val="left"/>
        <w:rPr>
          <w:rStyle w:val="70"/>
          <w:rFonts w:hint="eastAsia" w:eastAsia="宋体" w:cs="宋体"/>
          <w:color w:val="auto"/>
          <w:sz w:val="21"/>
          <w:szCs w:val="21"/>
          <w:highlight w:val="none"/>
        </w:rPr>
      </w:pPr>
      <w:r>
        <w:rPr>
          <w:rStyle w:val="70"/>
          <w:rFonts w:hint="eastAsia" w:eastAsia="宋体" w:cs="宋体"/>
          <w:color w:val="auto"/>
          <w:sz w:val="21"/>
          <w:szCs w:val="21"/>
          <w:highlight w:val="none"/>
        </w:rPr>
        <w:t>经发包人同意后开展项目备案(发包人协助)；</w:t>
      </w:r>
    </w:p>
    <w:p w14:paraId="7FA6B4E5">
      <w:pPr>
        <w:spacing w:line="360" w:lineRule="auto"/>
        <w:ind w:firstLine="420" w:firstLineChars="200"/>
        <w:jc w:val="left"/>
        <w:rPr>
          <w:rStyle w:val="70"/>
          <w:rFonts w:hint="eastAsia" w:eastAsia="宋体" w:cs="宋体"/>
          <w:color w:val="auto"/>
          <w:sz w:val="21"/>
          <w:szCs w:val="21"/>
          <w:highlight w:val="none"/>
        </w:rPr>
      </w:pPr>
      <w:r>
        <w:rPr>
          <w:rStyle w:val="70"/>
          <w:rFonts w:hint="eastAsia" w:eastAsia="宋体" w:cs="宋体"/>
          <w:color w:val="auto"/>
          <w:sz w:val="21"/>
          <w:szCs w:val="21"/>
          <w:highlight w:val="none"/>
        </w:rPr>
        <w:t>编制单个工程的初步设计方案，并通过发包人审查；</w:t>
      </w:r>
    </w:p>
    <w:p w14:paraId="0AFE76C2">
      <w:pPr>
        <w:spacing w:line="360" w:lineRule="auto"/>
        <w:ind w:firstLine="420" w:firstLineChars="200"/>
        <w:jc w:val="left"/>
        <w:rPr>
          <w:rStyle w:val="70"/>
          <w:rFonts w:hint="eastAsia" w:eastAsia="宋体" w:cs="宋体"/>
          <w:color w:val="auto"/>
          <w:sz w:val="21"/>
          <w:szCs w:val="21"/>
          <w:highlight w:val="none"/>
        </w:rPr>
      </w:pPr>
      <w:r>
        <w:rPr>
          <w:rStyle w:val="70"/>
          <w:rFonts w:hint="eastAsia" w:eastAsia="宋体" w:cs="宋体"/>
          <w:color w:val="auto"/>
          <w:sz w:val="21"/>
          <w:szCs w:val="21"/>
          <w:highlight w:val="none"/>
        </w:rPr>
        <w:t>办理发电收益划扣手续(户用)、用电增容和电力接入报批(发包人协助)；</w:t>
      </w:r>
    </w:p>
    <w:p w14:paraId="71C9E8E3">
      <w:pPr>
        <w:spacing w:line="360" w:lineRule="auto"/>
        <w:ind w:firstLine="420" w:firstLineChars="200"/>
        <w:jc w:val="left"/>
        <w:rPr>
          <w:rStyle w:val="70"/>
          <w:rFonts w:hint="eastAsia" w:eastAsia="宋体" w:cs="宋体"/>
          <w:color w:val="auto"/>
          <w:sz w:val="21"/>
          <w:szCs w:val="21"/>
          <w:highlight w:val="none"/>
          <w:lang w:eastAsia="zh-CN"/>
        </w:rPr>
      </w:pPr>
      <w:r>
        <w:rPr>
          <w:rStyle w:val="70"/>
          <w:rFonts w:hint="eastAsia" w:eastAsia="宋体" w:cs="宋体"/>
          <w:color w:val="auto"/>
          <w:sz w:val="21"/>
          <w:szCs w:val="21"/>
          <w:highlight w:val="none"/>
        </w:rPr>
        <w:t>按照相关要求完成环评登记表编制、报批，安全评价(含预评价、专篇和验收)</w:t>
      </w:r>
      <w:r>
        <w:rPr>
          <w:rStyle w:val="70"/>
          <w:rFonts w:hint="eastAsia" w:eastAsia="宋体" w:cs="宋体"/>
          <w:color w:val="auto"/>
          <w:sz w:val="21"/>
          <w:szCs w:val="21"/>
          <w:highlight w:val="none"/>
          <w:lang w:eastAsia="zh-CN"/>
        </w:rPr>
        <w:t>；</w:t>
      </w:r>
    </w:p>
    <w:p w14:paraId="510AA69C">
      <w:pPr>
        <w:spacing w:line="360" w:lineRule="auto"/>
        <w:ind w:firstLine="420" w:firstLineChars="200"/>
        <w:jc w:val="left"/>
        <w:rPr>
          <w:rStyle w:val="70"/>
          <w:rFonts w:hint="eastAsia" w:eastAsia="宋体" w:cs="宋体"/>
          <w:color w:val="auto"/>
          <w:sz w:val="21"/>
          <w:szCs w:val="21"/>
          <w:highlight w:val="none"/>
        </w:rPr>
      </w:pPr>
      <w:r>
        <w:rPr>
          <w:rStyle w:val="70"/>
          <w:rFonts w:hint="eastAsia" w:eastAsia="宋体" w:cs="宋体"/>
          <w:color w:val="auto"/>
          <w:sz w:val="21"/>
          <w:szCs w:val="21"/>
          <w:highlight w:val="none"/>
        </w:rPr>
        <w:t>完成拟建光伏的构建筑物安全鉴定(含检测或结构复核)、加固和防水修复(如需)等</w:t>
      </w:r>
      <w:r>
        <w:rPr>
          <w:rStyle w:val="70"/>
          <w:rFonts w:hint="eastAsia" w:eastAsia="宋体" w:cs="宋体"/>
          <w:color w:val="auto"/>
          <w:sz w:val="21"/>
          <w:szCs w:val="21"/>
          <w:highlight w:val="none"/>
          <w:lang w:eastAsia="zh-CN"/>
        </w:rPr>
        <w:t>；</w:t>
      </w:r>
    </w:p>
    <w:p w14:paraId="0D989B05">
      <w:pPr>
        <w:spacing w:line="360" w:lineRule="auto"/>
        <w:ind w:firstLine="420" w:firstLineChars="200"/>
        <w:jc w:val="left"/>
        <w:rPr>
          <w:rStyle w:val="70"/>
          <w:rFonts w:hint="eastAsia" w:eastAsia="宋体" w:cs="宋体"/>
          <w:color w:val="auto"/>
          <w:sz w:val="21"/>
          <w:szCs w:val="21"/>
          <w:highlight w:val="none"/>
          <w:lang w:eastAsia="zh-CN"/>
        </w:rPr>
      </w:pPr>
      <w:r>
        <w:rPr>
          <w:rStyle w:val="70"/>
          <w:rFonts w:hint="eastAsia" w:eastAsia="宋体" w:cs="宋体"/>
          <w:color w:val="auto"/>
          <w:sz w:val="21"/>
          <w:szCs w:val="21"/>
          <w:highlight w:val="none"/>
        </w:rPr>
        <w:t>施工组织设计、施工图设计及设计交底、竣工图和竣工文件编制、报审、交接</w:t>
      </w:r>
      <w:r>
        <w:rPr>
          <w:rStyle w:val="70"/>
          <w:rFonts w:hint="eastAsia" w:eastAsia="宋体" w:cs="宋体"/>
          <w:color w:val="auto"/>
          <w:sz w:val="21"/>
          <w:szCs w:val="21"/>
          <w:highlight w:val="none"/>
          <w:lang w:eastAsia="zh-CN"/>
        </w:rPr>
        <w:t>；</w:t>
      </w:r>
    </w:p>
    <w:p w14:paraId="3A80E427">
      <w:pPr>
        <w:spacing w:line="360" w:lineRule="auto"/>
        <w:ind w:firstLine="420" w:firstLineChars="200"/>
        <w:jc w:val="left"/>
        <w:rPr>
          <w:rStyle w:val="70"/>
          <w:rFonts w:hint="eastAsia" w:eastAsia="宋体" w:cs="宋体"/>
          <w:color w:val="auto"/>
          <w:sz w:val="21"/>
          <w:szCs w:val="21"/>
          <w:highlight w:val="none"/>
          <w:lang w:eastAsia="zh-CN"/>
        </w:rPr>
      </w:pPr>
      <w:r>
        <w:rPr>
          <w:rStyle w:val="70"/>
          <w:rFonts w:hint="eastAsia" w:eastAsia="宋体" w:cs="宋体"/>
          <w:color w:val="auto"/>
          <w:sz w:val="21"/>
          <w:szCs w:val="21"/>
          <w:highlight w:val="none"/>
        </w:rPr>
        <w:t>按照设计要求完成屋顶光伏及配套系统工程施工(含并网点改造)</w:t>
      </w:r>
      <w:r>
        <w:rPr>
          <w:rStyle w:val="70"/>
          <w:rFonts w:hint="eastAsia" w:eastAsia="宋体" w:cs="宋体"/>
          <w:color w:val="auto"/>
          <w:sz w:val="21"/>
          <w:szCs w:val="21"/>
          <w:highlight w:val="none"/>
          <w:lang w:eastAsia="zh-CN"/>
        </w:rPr>
        <w:t>；</w:t>
      </w:r>
    </w:p>
    <w:p w14:paraId="0F74549E">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提供工程所需的材料、设备、备品备件，包括但不限于：</w:t>
      </w:r>
    </w:p>
    <w:p w14:paraId="1B732950">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(1) 工程所需的钢筋、水泥、建筑结构件等各项材料。</w:t>
      </w:r>
    </w:p>
    <w:p w14:paraId="421566E0">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(2) 导轨、支架及基础、逆变器、</w:t>
      </w:r>
      <w:r>
        <w:rPr>
          <w:rStyle w:val="70"/>
          <w:rFonts w:hint="eastAsia" w:eastAsia="宋体" w:cs="宋体"/>
          <w:color w:val="auto"/>
          <w:sz w:val="21"/>
          <w:szCs w:val="21"/>
          <w:highlight w:val="none"/>
          <w:lang w:eastAsia="zh-CN"/>
        </w:rPr>
        <w:t>组件、</w:t>
      </w:r>
      <w:r>
        <w:rPr>
          <w:rStyle w:val="70"/>
          <w:rFonts w:hint="eastAsia" w:eastAsia="宋体" w:cs="宋体"/>
          <w:color w:val="auto"/>
          <w:sz w:val="21"/>
          <w:szCs w:val="21"/>
          <w:highlight w:val="none"/>
        </w:rPr>
        <w:t>交流汇流箱、配电设施(含并网设备)、</w:t>
      </w:r>
    </w:p>
    <w:p w14:paraId="515498B1">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热浸镀锌电缆桥架、电缆(含防护套管)、上屋面独立钢梯(直爬梯， 按需)、屋顶检修通道 (含护栏) 等满足本工程需要的所有设备和材料。</w:t>
      </w:r>
    </w:p>
    <w:p w14:paraId="2D15D301">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(3) 工程需要的主、辅材料。</w:t>
      </w:r>
    </w:p>
    <w:p w14:paraId="2B9C36B2">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(4) 工程需要的建筑材料。</w:t>
      </w:r>
    </w:p>
    <w:p w14:paraId="1353EF28">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(5) 安全工器具和备品备件。</w:t>
      </w:r>
    </w:p>
    <w:p w14:paraId="23EB125D">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11.26</w:t>
      </w:r>
      <w:r>
        <w:rPr>
          <w:rStyle w:val="70"/>
          <w:rFonts w:hint="eastAsia" w:eastAsia="宋体" w:cs="宋体"/>
          <w:color w:val="auto"/>
          <w:sz w:val="21"/>
          <w:szCs w:val="21"/>
          <w:highlight w:val="none"/>
        </w:rPr>
        <w:t>本工程内安装工程：包含但不限于光伏组件基础安装、光伏组件安装、夹具安 装、支架(导轨) 安装、桥架安装、交直流电缆敷设及电缆头制作、逆变器安装、交流汇流 箱安装、室外配电箱(柜)安装、送出工程及其他配套设施安装等。</w:t>
      </w:r>
    </w:p>
    <w:p w14:paraId="71CBCCFC">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11.27</w:t>
      </w:r>
      <w:r>
        <w:rPr>
          <w:rStyle w:val="70"/>
          <w:rFonts w:hint="eastAsia" w:eastAsia="宋体" w:cs="宋体"/>
          <w:color w:val="auto"/>
          <w:sz w:val="21"/>
          <w:szCs w:val="21"/>
          <w:highlight w:val="none"/>
        </w:rPr>
        <w:t>本工程内土建工程：包含但不限于构建筑物加固(如需)、屋顶漏水修复(如需)、 逆变器基础、配电柜基础(含汇流箱等) 等。</w:t>
      </w:r>
    </w:p>
    <w:p w14:paraId="1480FDA9">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11.28</w:t>
      </w:r>
      <w:r>
        <w:rPr>
          <w:rStyle w:val="70"/>
          <w:rFonts w:hint="eastAsia" w:eastAsia="宋体" w:cs="宋体"/>
          <w:color w:val="auto"/>
          <w:sz w:val="21"/>
          <w:szCs w:val="21"/>
          <w:highlight w:val="none"/>
        </w:rPr>
        <w:t xml:space="preserve"> 本工程内专项验收工作： 包含但不限于通过环境影响评价(登记表)、安全评价 (含预评价、专篇验收)、消防验收(如需)、防雷验收、电气性能检测、档案和职业健康(如 需)等验收。</w:t>
      </w:r>
    </w:p>
    <w:p w14:paraId="2C7574F0">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11.29</w:t>
      </w:r>
      <w:r>
        <w:rPr>
          <w:rStyle w:val="70"/>
          <w:rFonts w:hint="eastAsia" w:eastAsia="宋体" w:cs="宋体"/>
          <w:color w:val="auto"/>
          <w:sz w:val="21"/>
          <w:szCs w:val="21"/>
          <w:highlight w:val="none"/>
        </w:rPr>
        <w:t>若在安装、调试、运行中发现缺项</w:t>
      </w:r>
      <w:r>
        <w:rPr>
          <w:rStyle w:val="70"/>
          <w:rFonts w:hint="eastAsia" w:ascii="宋体" w:hAnsi="宋体" w:eastAsia="宋体" w:cs="宋体"/>
          <w:color w:val="auto"/>
          <w:sz w:val="21"/>
          <w:szCs w:val="21"/>
          <w:highlight w:val="none"/>
          <w:lang w:eastAsia="zh-CN"/>
        </w:rPr>
        <w:t>错项</w:t>
      </w:r>
      <w:r>
        <w:rPr>
          <w:rStyle w:val="70"/>
          <w:rFonts w:hint="eastAsia" w:eastAsia="宋体" w:cs="宋体"/>
          <w:color w:val="auto"/>
          <w:sz w:val="21"/>
          <w:szCs w:val="21"/>
          <w:highlight w:val="none"/>
        </w:rPr>
        <w:t>，承包人需补充供货。</w:t>
      </w:r>
    </w:p>
    <w:p w14:paraId="52DD8D83">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11.30</w:t>
      </w:r>
      <w:r>
        <w:rPr>
          <w:rStyle w:val="70"/>
          <w:rFonts w:hint="eastAsia" w:eastAsia="宋体" w:cs="宋体"/>
          <w:color w:val="auto"/>
          <w:sz w:val="21"/>
          <w:szCs w:val="21"/>
          <w:highlight w:val="none"/>
        </w:rPr>
        <w:t>光伏电站整组启动，由承包人负责进行并网前后的调试和测试， 对于涉网部分调试， 由承包人负责委托具有资质的单位进行调试。</w:t>
      </w:r>
    </w:p>
    <w:p w14:paraId="17600ECC">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11.31</w:t>
      </w:r>
      <w:r>
        <w:rPr>
          <w:rStyle w:val="70"/>
          <w:rFonts w:hint="eastAsia" w:eastAsia="宋体" w:cs="宋体"/>
          <w:color w:val="auto"/>
          <w:sz w:val="21"/>
          <w:szCs w:val="21"/>
          <w:highlight w:val="none"/>
        </w:rPr>
        <w:t>户外逆变器防护设施、配电柜(含汇流箱) 围栏、上屋面独立钢梯、屋面检修 通道和防护围栏、电缆标识桩等设计、施工、及验收等。</w:t>
      </w:r>
    </w:p>
    <w:p w14:paraId="0EA68BB2">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11.32</w:t>
      </w:r>
      <w:r>
        <w:rPr>
          <w:rStyle w:val="70"/>
          <w:rFonts w:hint="eastAsia" w:eastAsia="宋体" w:cs="宋体"/>
          <w:color w:val="auto"/>
          <w:sz w:val="21"/>
          <w:szCs w:val="21"/>
          <w:highlight w:val="none"/>
        </w:rPr>
        <w:t>负责通过业主及相关部门的项目验收： 含并网验收、竣工验收等按照相关部门 要求完成的验收，办理竣工手续。</w:t>
      </w:r>
    </w:p>
    <w:p w14:paraId="0114DA78">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11.33</w:t>
      </w:r>
      <w:r>
        <w:rPr>
          <w:rStyle w:val="70"/>
          <w:rFonts w:hint="eastAsia" w:eastAsia="宋体" w:cs="宋体"/>
          <w:color w:val="auto"/>
          <w:sz w:val="21"/>
          <w:szCs w:val="21"/>
          <w:highlight w:val="none"/>
        </w:rPr>
        <w:t>按照发包人要求完成安全生产标准化达标。</w:t>
      </w:r>
    </w:p>
    <w:p w14:paraId="0876A45B">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11.34</w:t>
      </w:r>
      <w:r>
        <w:rPr>
          <w:rStyle w:val="70"/>
          <w:rFonts w:hint="eastAsia" w:eastAsia="宋体" w:cs="宋体"/>
          <w:color w:val="auto"/>
          <w:sz w:val="21"/>
          <w:szCs w:val="21"/>
          <w:highlight w:val="none"/>
        </w:rPr>
        <w:t>负责施工现场协调工作， 处理开工前和工程持续期与工程有关的各种事宜。</w:t>
      </w:r>
    </w:p>
    <w:p w14:paraId="4E2C6B19">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11.35</w:t>
      </w:r>
      <w:r>
        <w:rPr>
          <w:rStyle w:val="70"/>
          <w:rFonts w:hint="eastAsia" w:eastAsia="宋体" w:cs="宋体"/>
          <w:color w:val="auto"/>
          <w:sz w:val="21"/>
          <w:szCs w:val="21"/>
          <w:highlight w:val="none"/>
        </w:rPr>
        <w:t>提供光伏电站整套的初步设计方案、施工组织设计、施工图、竣工图、设备说明书、设备盘柜内部元器件布置图和电气接线原理图。</w:t>
      </w:r>
    </w:p>
    <w:p w14:paraId="7DA6307C">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11.36</w:t>
      </w:r>
      <w:r>
        <w:rPr>
          <w:rStyle w:val="70"/>
          <w:rFonts w:hint="eastAsia" w:eastAsia="宋体" w:cs="宋体"/>
          <w:color w:val="auto"/>
          <w:sz w:val="21"/>
          <w:szCs w:val="21"/>
          <w:highlight w:val="none"/>
        </w:rPr>
        <w:t>负责项目业主与国网公司三方供用电及电费划转手续等合同的签订(按需)。</w:t>
      </w:r>
    </w:p>
    <w:p w14:paraId="7E14141C">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11.37</w:t>
      </w:r>
      <w:r>
        <w:rPr>
          <w:rStyle w:val="70"/>
          <w:rFonts w:hint="eastAsia" w:eastAsia="宋体" w:cs="宋体"/>
          <w:color w:val="auto"/>
          <w:sz w:val="21"/>
          <w:szCs w:val="21"/>
          <w:highlight w:val="none"/>
        </w:rPr>
        <w:t>提供本工程所需的安全工器具和备品备件， 负责质保期内的本工程所有设备质保，以及质保期内的技术支持和售后服务。</w:t>
      </w:r>
    </w:p>
    <w:p w14:paraId="4542457A">
      <w:pPr>
        <w:numPr>
          <w:ilvl w:val="0"/>
          <w:numId w:val="6"/>
        </w:numPr>
        <w:spacing w:line="360" w:lineRule="auto"/>
        <w:ind w:left="-17" w:leftChars="0" w:firstLine="420" w:firstLineChars="200"/>
        <w:rPr>
          <w:rStyle w:val="70"/>
          <w:rFonts w:hint="default" w:eastAsia="宋体" w:cs="宋体"/>
          <w:color w:val="auto"/>
          <w:sz w:val="21"/>
          <w:szCs w:val="21"/>
          <w:highlight w:val="none"/>
          <w:lang w:val="en-US" w:eastAsia="zh-CN"/>
        </w:rPr>
      </w:pPr>
      <w:r>
        <w:rPr>
          <w:rStyle w:val="70"/>
          <w:rFonts w:hint="eastAsia" w:eastAsia="宋体" w:cs="宋体"/>
          <w:color w:val="auto"/>
          <w:sz w:val="21"/>
          <w:szCs w:val="21"/>
          <w:highlight w:val="none"/>
        </w:rPr>
        <w:t>施工、竣工验收、结算与保修项基本原则</w:t>
      </w:r>
    </w:p>
    <w:p w14:paraId="420BF3BB">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12</w:t>
      </w:r>
      <w:r>
        <w:rPr>
          <w:rStyle w:val="70"/>
          <w:rFonts w:hint="eastAsia" w:eastAsia="宋体" w:cs="宋体"/>
          <w:color w:val="auto"/>
          <w:sz w:val="21"/>
          <w:szCs w:val="21"/>
          <w:highlight w:val="none"/>
        </w:rPr>
        <w:t>.1 在施工过程中，发包人可以随时对作业进度、质量进行检查。发包人有权对工程不符合质量要求、承包人违反施工程序、施工操作工艺的施工，或材料不合格的，责令承包人返工，返工费用由承包人承担，承包人在接到发包人或监理发出的质量问题通知单后，应按时整改完毕，工期不因此顺延。发包人可对施工进度、质量、安全进行监督、检查。</w:t>
      </w:r>
    </w:p>
    <w:p w14:paraId="7065DCB8">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12</w:t>
      </w:r>
      <w:r>
        <w:rPr>
          <w:rStyle w:val="70"/>
          <w:rFonts w:hint="eastAsia" w:eastAsia="宋体" w:cs="宋体"/>
          <w:color w:val="auto"/>
          <w:sz w:val="21"/>
          <w:szCs w:val="21"/>
          <w:highlight w:val="none"/>
        </w:rPr>
        <w:t>.2承包人应按合同约定完成对设备的安装与调试，达到合同约定的要求和标准，并保证设备正常运行。发包人在安装与调试过程中应提供必要的协助和配合。在安装调试期间，如果承包人提供的设备、材料有缺陷或由于承包人技术人员的错误或承包人提供的技术资料、图纸、说明书的错误造成发包人设备、材料损坏，承包人应采取必要的补救措施，并赔偿发包人的损失。安装工作完全符合发包人的要求或合同的要求和标准，并且单机试车成功，双方代表可在2个工作日内现场签署安装竣工书。但不免除承包人在安装调试过程中和质量保证期内所应承担的责任。设备整机经联运测试完全符合合同或技术附件约定的技术指标,经双方代表签字确认后，即完成了对全部设备的调试。</w:t>
      </w:r>
    </w:p>
    <w:p w14:paraId="559B5EDA">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12</w:t>
      </w:r>
      <w:r>
        <w:rPr>
          <w:rStyle w:val="70"/>
          <w:rFonts w:hint="eastAsia" w:eastAsia="宋体" w:cs="宋体"/>
          <w:color w:val="auto"/>
          <w:sz w:val="21"/>
          <w:szCs w:val="21"/>
          <w:highlight w:val="none"/>
        </w:rPr>
        <w:t>.3本合同工程完工并实现满发并网发电后，双方应共同对项目工程开展240小时（30天）试运行。承包人应提前5天将可以进行系统240小时试运行的日期通知发包人。240小时试运行应包括规定的操作试验，以证明工程或分项工程能够在所有可利用的操作条件下安全地操作。240小时试运行，应证明工程运行</w:t>
      </w:r>
      <w:r>
        <w:rPr>
          <w:rStyle w:val="70"/>
          <w:rFonts w:hint="eastAsia" w:ascii="宋体" w:hAnsi="宋体" w:eastAsia="宋体" w:cs="宋体"/>
          <w:color w:val="auto"/>
          <w:sz w:val="21"/>
          <w:szCs w:val="21"/>
          <w:highlight w:val="none"/>
          <w:lang w:eastAsia="zh-CN"/>
        </w:rPr>
        <w:t>稳定</w:t>
      </w:r>
      <w:r>
        <w:rPr>
          <w:rStyle w:val="70"/>
          <w:rFonts w:hint="eastAsia" w:eastAsia="宋体" w:cs="宋体"/>
          <w:color w:val="auto"/>
          <w:sz w:val="21"/>
          <w:szCs w:val="21"/>
          <w:highlight w:val="none"/>
        </w:rPr>
        <w:t>可靠，符合合同要求。</w:t>
      </w:r>
    </w:p>
    <w:p w14:paraId="07139A5D">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如果承包人未经发包人同意、无合理理由地延误240小时试运行，发包人可通知承包人，要求在接到通知后7天内进行240小时试运行，否则，视为承包人违约，按照工期延误处理。</w:t>
      </w:r>
    </w:p>
    <w:p w14:paraId="1686092D">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如果因承包人原因导致工程未能通过240小时试运行的，承包人应对试运行期间发现的质量问题进行整改，相关整改费用全部由承包人自行承担。待承包人完成全部整改工作后，由承包人向发包人申请再次进行240小时试运行。</w:t>
      </w:r>
    </w:p>
    <w:p w14:paraId="50D82014">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12</w:t>
      </w:r>
      <w:r>
        <w:rPr>
          <w:rStyle w:val="70"/>
          <w:rFonts w:hint="eastAsia" w:eastAsia="宋体" w:cs="宋体"/>
          <w:color w:val="auto"/>
          <w:sz w:val="21"/>
          <w:szCs w:val="21"/>
          <w:highlight w:val="none"/>
        </w:rPr>
        <w:t>.4竣工工程验收以国家、省、市颁发的施工验收规范、质量检验标准及施工图为依据，在进行竣工验收时，承包人应向发包人提供增减工程变更的有关手续和其他洽商记录。工程通过240小时试运行的，承包人按国家工程竣工验收有关规定，向发包人现场代表提供完整竣工资料及竣工验收报告一式三份,发包人接到申请后15日内，确定验收时间并组织验收。竣工验收通过的，发包人签署“工程竣工验收合格证书”发放给承包人。如因承包人原因导致竣工验收未通过的，则由承包人负责对工程存在的质量缺陷进行整改，整改期限为承包人收到发包人的整改通知之日起的30日内完成，相关费用由承包人自行承担。整改完成后，由承包人申请发包人再次组织竣工验收。</w:t>
      </w:r>
    </w:p>
    <w:p w14:paraId="06796E0D">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若承包人经过两次整改消缺但仍无法达到竣工验收合格标准的，承包人可申请对本工程项目进行“缺项验收”，即承包人可在以下方案中任选其一，作为本工程项目缺项验收的依据，并在“工程竣工验收合格证书”中予以载明。</w:t>
      </w:r>
    </w:p>
    <w:p w14:paraId="151F7D66">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12</w:t>
      </w:r>
      <w:r>
        <w:rPr>
          <w:rStyle w:val="70"/>
          <w:rFonts w:hint="eastAsia" w:eastAsia="宋体" w:cs="宋体"/>
          <w:color w:val="auto"/>
          <w:sz w:val="21"/>
          <w:szCs w:val="21"/>
          <w:highlight w:val="none"/>
        </w:rPr>
        <w:t>.4.1 双方签署消缺协议，明确约定有条件通过工程竣工验收后，承包人需要继续进行整改消缺的内容以及整改消缺的时间，同时，发包人在整改消缺完成前，不予支付整改消缺部分所对应的合同款项。如承包人在消缺协议中所确定的期限内未完成整改消缺工作的，则发包人有权自行委托第三方进行整改消缺，所产生的费用从暂扣的工程款予以扣除，不足部分由承包人予以承担。</w:t>
      </w:r>
    </w:p>
    <w:p w14:paraId="5C529E47">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12</w:t>
      </w:r>
      <w:r>
        <w:rPr>
          <w:rStyle w:val="70"/>
          <w:rFonts w:hint="eastAsia" w:eastAsia="宋体" w:cs="宋体"/>
          <w:color w:val="auto"/>
          <w:sz w:val="21"/>
          <w:szCs w:val="21"/>
          <w:highlight w:val="none"/>
        </w:rPr>
        <w:t>.4.2 双方书面确认承包人尚未完成的整改消缺工作，且承包人不再承担整改消缺的工作，整改消缺工作所对应的合同工程款项暂时不予支付。发包人可自行委托第三方进行本工程的整改消缺工作，所产生的费用在发包人暂扣的工程款中扣减，不足部分由承包人承担。</w:t>
      </w:r>
    </w:p>
    <w:p w14:paraId="452316E3">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无论承包人申请采用上述何种方式进行“缺项验收”，均不免除承包人的质量保证责任。</w:t>
      </w:r>
    </w:p>
    <w:p w14:paraId="71B3F867">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双方签署“工程竣工验收合格证书”之日为工程通过竣工验收的日期。</w:t>
      </w:r>
    </w:p>
    <w:p w14:paraId="0B312B06">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12</w:t>
      </w:r>
      <w:r>
        <w:rPr>
          <w:rStyle w:val="70"/>
          <w:rFonts w:hint="eastAsia" w:eastAsia="宋体" w:cs="宋体"/>
          <w:color w:val="auto"/>
          <w:sz w:val="21"/>
          <w:szCs w:val="21"/>
          <w:highlight w:val="none"/>
        </w:rPr>
        <w:t>.5本合同项下约定的“质保期”均自工程通过竣工验收之日起算。在质保期内出现任何问题时，</w:t>
      </w:r>
      <w:r>
        <w:rPr>
          <w:rFonts w:hint="eastAsia" w:ascii="Times New Roman" w:hAnsi="Times New Roman" w:eastAsia="宋体" w:cs="Times New Roman"/>
          <w:color w:val="auto"/>
          <w:highlight w:val="none"/>
          <w:lang w:val="en-US" w:eastAsia="zh-CN"/>
        </w:rPr>
        <w:t>承包人</w:t>
      </w:r>
      <w:r>
        <w:rPr>
          <w:rFonts w:hint="eastAsia" w:ascii="Times New Roman" w:hAnsi="Times New Roman" w:eastAsia="宋体" w:cs="Times New Roman"/>
          <w:color w:val="auto"/>
          <w:highlight w:val="none"/>
        </w:rPr>
        <w:t>接到</w:t>
      </w:r>
      <w:r>
        <w:rPr>
          <w:rFonts w:hint="eastAsia" w:ascii="Times New Roman" w:hAnsi="Times New Roman" w:eastAsia="宋体" w:cs="Times New Roman"/>
          <w:color w:val="auto"/>
          <w:highlight w:val="none"/>
          <w:lang w:val="en-US" w:eastAsia="zh-CN"/>
        </w:rPr>
        <w:t>发包人</w:t>
      </w:r>
      <w:r>
        <w:rPr>
          <w:rFonts w:hint="eastAsia" w:ascii="Times New Roman" w:hAnsi="Times New Roman" w:eastAsia="宋体" w:cs="Times New Roman"/>
          <w:color w:val="auto"/>
          <w:highlight w:val="none"/>
        </w:rPr>
        <w:t>通知（书面或电话）1小时内给予答复，</w:t>
      </w:r>
      <w:r>
        <w:rPr>
          <w:rFonts w:hint="eastAsia"/>
          <w:color w:val="auto"/>
          <w:highlight w:val="none"/>
        </w:rPr>
        <w:t>应设立</w:t>
      </w:r>
      <w:r>
        <w:rPr>
          <w:rFonts w:hint="eastAsia"/>
          <w:color w:val="auto"/>
          <w:highlight w:val="none"/>
          <w:lang w:val="en-US" w:eastAsia="zh-CN"/>
        </w:rPr>
        <w:t>服务于本项目的专业</w:t>
      </w:r>
      <w:r>
        <w:rPr>
          <w:rFonts w:hint="eastAsia"/>
          <w:color w:val="auto"/>
          <w:highlight w:val="none"/>
        </w:rPr>
        <w:t>运营维护服务机构</w:t>
      </w:r>
      <w:r>
        <w:rPr>
          <w:rFonts w:hint="eastAsia"/>
          <w:color w:val="auto"/>
          <w:highlight w:val="none"/>
          <w:lang w:eastAsia="zh-CN"/>
        </w:rPr>
        <w:t>，</w:t>
      </w:r>
      <w:r>
        <w:rPr>
          <w:rFonts w:hint="eastAsia"/>
          <w:color w:val="auto"/>
          <w:highlight w:val="none"/>
          <w:lang w:val="en-US" w:eastAsia="zh-CN"/>
        </w:rPr>
        <w:t>并明确服务机构负责人</w:t>
      </w:r>
      <w:r>
        <w:rPr>
          <w:rFonts w:hint="eastAsia" w:ascii="Times New Roman" w:hAnsi="Times New Roman" w:eastAsia="宋体" w:cs="Times New Roman"/>
          <w:color w:val="auto"/>
          <w:highlight w:val="none"/>
        </w:rPr>
        <w:t>，24小时内派专业人员到达</w:t>
      </w:r>
      <w:r>
        <w:rPr>
          <w:rStyle w:val="70"/>
          <w:rFonts w:hint="eastAsia" w:eastAsia="宋体" w:cs="宋体"/>
          <w:color w:val="auto"/>
          <w:sz w:val="21"/>
          <w:szCs w:val="21"/>
          <w:highlight w:val="none"/>
        </w:rPr>
        <w:t>现场处理解决（紧急情况下应立即到达现场）。如承包人在</w:t>
      </w:r>
      <w:r>
        <w:rPr>
          <w:rStyle w:val="70"/>
          <w:rFonts w:hint="eastAsia" w:eastAsia="宋体" w:cs="宋体"/>
          <w:color w:val="auto"/>
          <w:sz w:val="21"/>
          <w:szCs w:val="21"/>
          <w:highlight w:val="none"/>
          <w:lang w:val="en-US" w:eastAsia="zh-CN"/>
        </w:rPr>
        <w:t>48</w:t>
      </w:r>
      <w:r>
        <w:rPr>
          <w:rStyle w:val="70"/>
          <w:rFonts w:hint="eastAsia" w:eastAsia="宋体" w:cs="宋体"/>
          <w:color w:val="auto"/>
          <w:sz w:val="21"/>
          <w:szCs w:val="21"/>
          <w:highlight w:val="none"/>
        </w:rPr>
        <w:t>小时内仍无人员至现场（或紧急情况下未能立即到达现场抢修的），发包人有权另行委托他人进行维修，维修发生的费用由承包人承担，并承担由此造成发包人的全部经济损失（包括发包人光伏电站的电费收入损失、光伏补贴损失等）。质保期内发生的一切维修、抢修费用均由承包人承担。</w:t>
      </w:r>
    </w:p>
    <w:p w14:paraId="229F9204">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本工程经承包人申请后采取“缺项验收”的，相关整改消缺部分所对应的质保期自整改消缺部分完成且经发包人验收合格之日起算。</w:t>
      </w:r>
    </w:p>
    <w:p w14:paraId="2FE53F7E">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12</w:t>
      </w:r>
      <w:r>
        <w:rPr>
          <w:rStyle w:val="70"/>
          <w:rFonts w:hint="eastAsia" w:eastAsia="宋体" w:cs="宋体"/>
          <w:color w:val="auto"/>
          <w:sz w:val="21"/>
          <w:szCs w:val="21"/>
          <w:highlight w:val="none"/>
        </w:rPr>
        <w:t>.6因承包人施工原因造成的项目所在及周围建筑物、发包人电站内的设备和地下管线损毁的，承包人应根据发包人的要求无偿恢复其原状或进行赔偿，所产生的费用及责任由承包人负责。如因上述问题导致发包人遭受任何损失（包括发包人光伏电站的电费收入损失）或导致发包人向任何第三方（包括项目所在建筑物所有权人）进行赔偿的，发包人有权就该等赔偿向承包人索赔，如发包人索赔时尚有部分合同款项未予支付，则发包人有权从尚未支付的款项中将赔偿金予以扣除。该条约定的效力不因本合同质保期的结束或者本合同的终止而终止。</w:t>
      </w:r>
    </w:p>
    <w:p w14:paraId="747F34F9">
      <w:pPr>
        <w:numPr>
          <w:ilvl w:val="0"/>
          <w:numId w:val="6"/>
        </w:numPr>
        <w:spacing w:line="360" w:lineRule="auto"/>
        <w:ind w:left="-17" w:leftChars="0"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暂停施工</w:t>
      </w:r>
    </w:p>
    <w:p w14:paraId="67583EC0">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13.1</w:t>
      </w:r>
      <w:r>
        <w:rPr>
          <w:rStyle w:val="70"/>
          <w:rFonts w:hint="eastAsia" w:eastAsia="宋体" w:cs="宋体"/>
          <w:color w:val="auto"/>
          <w:sz w:val="21"/>
          <w:szCs w:val="21"/>
          <w:highlight w:val="none"/>
        </w:rPr>
        <w:t>发包人代表在确有必要时，可要求承包人暂停施工，并在提出要求后12小时内提出处理意见。承包人应按发包人要求停止施工，并妥善保护已完工工程。承包人实施发包人代表处理意见后，可提出复工要求，发包人代表应在12小时内给予答复。发包人代表未能在规定时间内提出处理意见，或收到承包人复工要求后24小时内未予答复，承包人可自行复工。停工责任在发包人，相应顺延工期；停工责任在承包人的，由承包人承担发生的费用及承担发包人全部损失的赔偿责任(含发包人光伏电站电费收入损失、光伏补贴损失等)。</w:t>
      </w:r>
    </w:p>
    <w:p w14:paraId="7ECE2D32">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13.2</w:t>
      </w:r>
      <w:r>
        <w:rPr>
          <w:rStyle w:val="70"/>
          <w:rFonts w:hint="eastAsia" w:eastAsia="宋体" w:cs="宋体"/>
          <w:color w:val="auto"/>
          <w:sz w:val="21"/>
          <w:szCs w:val="21"/>
          <w:highlight w:val="none"/>
        </w:rPr>
        <w:t>暂停施工期间，由承包人负责对施工现场的设备、材料以及已完成的工程进行保管，由于承包人保管不善导致发包人经济损失的，全部由承包人进行赔偿。</w:t>
      </w:r>
    </w:p>
    <w:p w14:paraId="0C33C5CA">
      <w:pPr>
        <w:numPr>
          <w:ilvl w:val="0"/>
          <w:numId w:val="6"/>
        </w:numPr>
        <w:spacing w:line="360" w:lineRule="auto"/>
        <w:ind w:left="-17" w:leftChars="0" w:firstLine="420" w:firstLineChars="200"/>
        <w:rPr>
          <w:rStyle w:val="70"/>
          <w:rFonts w:hint="default" w:eastAsia="宋体" w:cs="宋体"/>
          <w:color w:val="auto"/>
          <w:sz w:val="21"/>
          <w:szCs w:val="21"/>
          <w:highlight w:val="none"/>
          <w:lang w:val="en-US" w:eastAsia="zh-CN"/>
        </w:rPr>
      </w:pPr>
      <w:r>
        <w:rPr>
          <w:rStyle w:val="70"/>
          <w:rFonts w:hint="eastAsia" w:eastAsia="宋体" w:cs="宋体"/>
          <w:color w:val="auto"/>
          <w:sz w:val="21"/>
          <w:szCs w:val="21"/>
          <w:highlight w:val="none"/>
        </w:rPr>
        <w:t>施工安全和工伤事故</w:t>
      </w:r>
    </w:p>
    <w:p w14:paraId="150303C3">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1</w:t>
      </w:r>
      <w:r>
        <w:rPr>
          <w:rStyle w:val="70"/>
          <w:rFonts w:hint="eastAsia" w:eastAsia="宋体" w:cs="宋体"/>
          <w:color w:val="auto"/>
          <w:sz w:val="21"/>
          <w:szCs w:val="21"/>
          <w:highlight w:val="none"/>
          <w:lang w:val="en-US" w:eastAsia="zh-CN"/>
        </w:rPr>
        <w:t>4</w:t>
      </w:r>
      <w:r>
        <w:rPr>
          <w:rStyle w:val="70"/>
          <w:rFonts w:hint="eastAsia" w:eastAsia="宋体" w:cs="宋体"/>
          <w:color w:val="auto"/>
          <w:sz w:val="21"/>
          <w:szCs w:val="21"/>
          <w:highlight w:val="none"/>
        </w:rPr>
        <w:t>.1承包人按有关规定，采取严格的安全措施。承担由于自身安全措施不力造成事故的责任和因此发生的费用，非承包人责任造成的伤亡事故、由责任方承担责任和有关费用。发生重大伤亡事故，承包人应按有关规定立即上报有关部门并通知发包人代表。同时按政府有关要求处理。发包人为抢敷提供必要条件。发生的费用由事故责任方承担。承包人在动力设备、高电压线路、地下管道、密封防震车间、易燃易爆地段以及临街交通要道附近施工前，应向发包人代表提出安全保护措施，经发包人代表批准后实施，由承包人承担保护措施费用。在有毒有害环境中施工，承包人应按有关规定提供相应的防护措施，并承担有关的经济支出。</w:t>
      </w:r>
    </w:p>
    <w:p w14:paraId="7A6DF906">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1</w:t>
      </w:r>
      <w:r>
        <w:rPr>
          <w:rStyle w:val="70"/>
          <w:rFonts w:hint="eastAsia" w:eastAsia="宋体" w:cs="宋体"/>
          <w:color w:val="auto"/>
          <w:sz w:val="21"/>
          <w:szCs w:val="21"/>
          <w:highlight w:val="none"/>
          <w:lang w:val="en-US" w:eastAsia="zh-CN"/>
        </w:rPr>
        <w:t>4</w:t>
      </w:r>
      <w:r>
        <w:rPr>
          <w:rStyle w:val="70"/>
          <w:rFonts w:hint="eastAsia" w:eastAsia="宋体" w:cs="宋体"/>
          <w:color w:val="auto"/>
          <w:sz w:val="21"/>
          <w:szCs w:val="21"/>
          <w:highlight w:val="none"/>
        </w:rPr>
        <w:t>.2 施工人员的人身意外伤害保险由承包人办理。承包人应按照本合同第十九条的约定购买相应保险并向发包人提供保单等证明文件。</w:t>
      </w:r>
    </w:p>
    <w:p w14:paraId="1B989923">
      <w:pPr>
        <w:spacing w:line="360" w:lineRule="auto"/>
        <w:ind w:firstLine="420" w:firstLineChars="200"/>
        <w:rPr>
          <w:rStyle w:val="70"/>
          <w:rFonts w:hint="eastAsia" w:eastAsia="宋体" w:cs="宋体"/>
          <w:color w:val="auto"/>
          <w:sz w:val="21"/>
          <w:szCs w:val="21"/>
          <w:highlight w:val="none"/>
          <w:lang w:val="en-US" w:eastAsia="zh-CN"/>
        </w:rPr>
      </w:pPr>
      <w:r>
        <w:rPr>
          <w:rStyle w:val="70"/>
          <w:rFonts w:hint="eastAsia" w:eastAsia="宋体" w:cs="宋体"/>
          <w:color w:val="auto"/>
          <w:sz w:val="21"/>
          <w:szCs w:val="21"/>
          <w:highlight w:val="none"/>
          <w:lang w:val="en-US" w:eastAsia="zh-CN"/>
        </w:rPr>
        <w:t>15、其他违约责任</w:t>
      </w:r>
    </w:p>
    <w:p w14:paraId="7B2150D7">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1</w:t>
      </w:r>
      <w:r>
        <w:rPr>
          <w:rStyle w:val="70"/>
          <w:rFonts w:hint="eastAsia" w:eastAsia="宋体" w:cs="宋体"/>
          <w:color w:val="auto"/>
          <w:sz w:val="21"/>
          <w:szCs w:val="21"/>
          <w:highlight w:val="none"/>
          <w:lang w:val="en-US" w:eastAsia="zh-CN"/>
        </w:rPr>
        <w:t>5</w:t>
      </w:r>
      <w:r>
        <w:rPr>
          <w:rStyle w:val="70"/>
          <w:rFonts w:hint="eastAsia" w:eastAsia="宋体" w:cs="宋体"/>
          <w:color w:val="auto"/>
          <w:sz w:val="21"/>
          <w:szCs w:val="21"/>
          <w:highlight w:val="none"/>
        </w:rPr>
        <w:t>.1 由于承包人责任未按本合同规定的日期竣工的，以实际竣工验收合格日期计算，每延期一天将处以</w:t>
      </w:r>
      <w:r>
        <w:rPr>
          <w:rStyle w:val="70"/>
          <w:rFonts w:hint="eastAsia" w:cs="宋体"/>
          <w:color w:val="auto"/>
          <w:sz w:val="21"/>
          <w:szCs w:val="21"/>
          <w:highlight w:val="none"/>
          <w:lang w:val="en-US" w:eastAsia="zh-CN"/>
        </w:rPr>
        <w:t>50</w:t>
      </w:r>
      <w:r>
        <w:rPr>
          <w:rStyle w:val="70"/>
          <w:rFonts w:hint="eastAsia" w:eastAsia="宋体" w:cs="宋体"/>
          <w:color w:val="auto"/>
          <w:sz w:val="21"/>
          <w:szCs w:val="21"/>
          <w:highlight w:val="none"/>
        </w:rPr>
        <w:t>00元违约金；若工程逾期竣工超过合同约定时间30天(含30天)，视为承包人严重违约，发包人有权解除本合同并要求承包人根据本合同约定承担违约责任（包括发包人光伏电站的电费收入损失以及光伏补贴损失等）。</w:t>
      </w:r>
    </w:p>
    <w:p w14:paraId="0FDA10E1">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1</w:t>
      </w:r>
      <w:r>
        <w:rPr>
          <w:rStyle w:val="70"/>
          <w:rFonts w:hint="eastAsia" w:eastAsia="宋体" w:cs="宋体"/>
          <w:color w:val="auto"/>
          <w:sz w:val="21"/>
          <w:szCs w:val="21"/>
          <w:highlight w:val="none"/>
          <w:lang w:val="en-US" w:eastAsia="zh-CN"/>
        </w:rPr>
        <w:t>5</w:t>
      </w:r>
      <w:r>
        <w:rPr>
          <w:rStyle w:val="70"/>
          <w:rFonts w:hint="eastAsia" w:eastAsia="宋体" w:cs="宋体"/>
          <w:color w:val="auto"/>
          <w:sz w:val="21"/>
          <w:szCs w:val="21"/>
          <w:highlight w:val="none"/>
        </w:rPr>
        <w:t>.2因承包人原因造成合同无法继续履行，或承包人严重违约，或承包人违反本合同约定经发包人通知后未在规定期限内纠正的，发包人有权立即解除本合同，承包人应向发包人支付本合同总价款10%的违约金，作为向发包人的赔偿，并且承包人应将发包人已经支付的费用及该等费用按照全国银行间同业拆借中心公布的一年期贷款市场报价利率计算的利息退还给发包人，如违约金不足以补偿发包人遭受的损失的，承包人应另行赔偿。</w:t>
      </w:r>
    </w:p>
    <w:p w14:paraId="48BFC298">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1</w:t>
      </w:r>
      <w:r>
        <w:rPr>
          <w:rStyle w:val="70"/>
          <w:rFonts w:hint="eastAsia" w:eastAsia="宋体" w:cs="宋体"/>
          <w:color w:val="auto"/>
          <w:sz w:val="21"/>
          <w:szCs w:val="21"/>
          <w:highlight w:val="none"/>
          <w:lang w:val="en-US" w:eastAsia="zh-CN"/>
        </w:rPr>
        <w:t>5</w:t>
      </w:r>
      <w:r>
        <w:rPr>
          <w:rStyle w:val="70"/>
          <w:rFonts w:hint="eastAsia" w:eastAsia="宋体" w:cs="宋体"/>
          <w:color w:val="auto"/>
          <w:sz w:val="21"/>
          <w:szCs w:val="21"/>
          <w:highlight w:val="none"/>
        </w:rPr>
        <w:t>.3工程或设备质量不符合约定，承包人应当按照发包人的要求及时进行维修或者整改，由此产生的全部费用均由承包人承担，且由于工程或者承包人采购的设备质量不符合约定导致发包人经济损失（包括发包人光伏电站的电费收入损失、光伏补贴损失等）的，全部由承包人承担。工程或设备质量不符合约定且承包人未按发包人要求采取必要补救措施的，发包人有权解除合同，且要求承包人赔偿发包人损失（包括发包人光伏电站的电费收入损失、光伏补贴损失以及发包人自行补救所花费的全部费用等）。</w:t>
      </w:r>
    </w:p>
    <w:p w14:paraId="63796E2C">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1</w:t>
      </w:r>
      <w:r>
        <w:rPr>
          <w:rStyle w:val="70"/>
          <w:rFonts w:hint="eastAsia" w:eastAsia="宋体" w:cs="宋体"/>
          <w:color w:val="auto"/>
          <w:sz w:val="21"/>
          <w:szCs w:val="21"/>
          <w:highlight w:val="none"/>
          <w:lang w:val="en-US" w:eastAsia="zh-CN"/>
        </w:rPr>
        <w:t>5</w:t>
      </w:r>
      <w:r>
        <w:rPr>
          <w:rStyle w:val="70"/>
          <w:rFonts w:hint="eastAsia" w:eastAsia="宋体" w:cs="宋体"/>
          <w:color w:val="auto"/>
          <w:sz w:val="21"/>
          <w:szCs w:val="21"/>
          <w:highlight w:val="none"/>
        </w:rPr>
        <w:t>.</w:t>
      </w:r>
      <w:r>
        <w:rPr>
          <w:rStyle w:val="70"/>
          <w:rFonts w:hint="eastAsia" w:eastAsia="宋体" w:cs="宋体"/>
          <w:color w:val="auto"/>
          <w:sz w:val="21"/>
          <w:szCs w:val="21"/>
          <w:highlight w:val="none"/>
          <w:lang w:val="en-US" w:eastAsia="zh-CN"/>
        </w:rPr>
        <w:t>4</w:t>
      </w:r>
      <w:r>
        <w:rPr>
          <w:rStyle w:val="70"/>
          <w:rFonts w:hint="eastAsia" w:eastAsia="宋体" w:cs="宋体"/>
          <w:color w:val="auto"/>
          <w:sz w:val="21"/>
          <w:szCs w:val="21"/>
          <w:highlight w:val="none"/>
        </w:rPr>
        <w:t xml:space="preserve"> 承包人保证安装施工过程中不侵犯第三方的权利。由施工造成的屋面渗漏、维修、翻修改造或其他损坏，承包人应承担相应的维修及赔偿责任。如承包人未在发包人限定的时间内维修完毕的，发包人有权自行委托第三方进行屋顶修缮，由此产生的维修费用由承包人承担，发包人有权从未付承包人的工程款中扣除相关维修费用，不足部分仍由承包人承担。若承包人未向受损方承担赔偿责任的，发包人有权从后续尚未支付的款项中扣除相应金额代为赔偿给受损方。</w:t>
      </w:r>
    </w:p>
    <w:p w14:paraId="5A97E38F">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1</w:t>
      </w:r>
      <w:r>
        <w:rPr>
          <w:rStyle w:val="70"/>
          <w:rFonts w:hint="eastAsia" w:eastAsia="宋体" w:cs="宋体"/>
          <w:color w:val="auto"/>
          <w:sz w:val="21"/>
          <w:szCs w:val="21"/>
          <w:highlight w:val="none"/>
          <w:lang w:val="en-US" w:eastAsia="zh-CN"/>
        </w:rPr>
        <w:t>5</w:t>
      </w:r>
      <w:r>
        <w:rPr>
          <w:rStyle w:val="70"/>
          <w:rFonts w:hint="eastAsia" w:eastAsia="宋体" w:cs="宋体"/>
          <w:color w:val="auto"/>
          <w:sz w:val="21"/>
          <w:szCs w:val="21"/>
          <w:highlight w:val="none"/>
        </w:rPr>
        <w:t>.</w:t>
      </w:r>
      <w:r>
        <w:rPr>
          <w:rStyle w:val="70"/>
          <w:rFonts w:hint="eastAsia" w:eastAsia="宋体" w:cs="宋体"/>
          <w:color w:val="auto"/>
          <w:sz w:val="21"/>
          <w:szCs w:val="21"/>
          <w:highlight w:val="none"/>
          <w:lang w:val="en-US" w:eastAsia="zh-CN"/>
        </w:rPr>
        <w:t>5</w:t>
      </w:r>
      <w:r>
        <w:rPr>
          <w:rStyle w:val="70"/>
          <w:rFonts w:hint="eastAsia" w:eastAsia="宋体" w:cs="宋体"/>
          <w:color w:val="auto"/>
          <w:sz w:val="21"/>
          <w:szCs w:val="21"/>
          <w:highlight w:val="none"/>
        </w:rPr>
        <w:t>承包人应当在项目竣工前对项目电站组件清洗一次，如承包人在项目竣工前未清洗组件的，则发包人有权委托第三方清洗组件，由此产生的费用由承包人承担，发包人有权从未付承包人的工程款中直接扣除委托第三方清洗组件的费用。</w:t>
      </w:r>
    </w:p>
    <w:p w14:paraId="56BF8D75">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rPr>
        <w:t>1</w:t>
      </w:r>
      <w:r>
        <w:rPr>
          <w:rStyle w:val="70"/>
          <w:rFonts w:hint="eastAsia" w:eastAsia="宋体" w:cs="宋体"/>
          <w:color w:val="auto"/>
          <w:sz w:val="21"/>
          <w:szCs w:val="21"/>
          <w:highlight w:val="none"/>
          <w:lang w:val="en-US" w:eastAsia="zh-CN"/>
        </w:rPr>
        <w:t>5</w:t>
      </w:r>
      <w:r>
        <w:rPr>
          <w:rStyle w:val="70"/>
          <w:rFonts w:hint="eastAsia" w:eastAsia="宋体" w:cs="宋体"/>
          <w:color w:val="auto"/>
          <w:sz w:val="21"/>
          <w:szCs w:val="21"/>
          <w:highlight w:val="none"/>
        </w:rPr>
        <w:t>.</w:t>
      </w:r>
      <w:r>
        <w:rPr>
          <w:rStyle w:val="70"/>
          <w:rFonts w:hint="eastAsia" w:eastAsia="宋体" w:cs="宋体"/>
          <w:color w:val="auto"/>
          <w:sz w:val="21"/>
          <w:szCs w:val="21"/>
          <w:highlight w:val="none"/>
          <w:lang w:val="en-US" w:eastAsia="zh-CN"/>
        </w:rPr>
        <w:t>6</w:t>
      </w:r>
      <w:r>
        <w:rPr>
          <w:rStyle w:val="70"/>
          <w:rFonts w:hint="eastAsia" w:eastAsia="宋体" w:cs="宋体"/>
          <w:color w:val="auto"/>
          <w:sz w:val="21"/>
          <w:szCs w:val="21"/>
          <w:highlight w:val="none"/>
        </w:rPr>
        <w:t xml:space="preserve"> 承包人未按照约定期限向发包人开具符合要求的履约保函及质量保函，或履约保函及质量保函到期后/失效后/金额不足后，承包人未向发包人提供新的同类银行履约保函或质量保函的，每逾期一天，发包人有权要求承包人支付保函金额3%的违约金，违约金计算至承包人开具合格的银行履约保函、质量保函之日止。</w:t>
      </w:r>
    </w:p>
    <w:p w14:paraId="4B68B04F">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16、</w:t>
      </w:r>
      <w:r>
        <w:rPr>
          <w:rStyle w:val="70"/>
          <w:rFonts w:hint="eastAsia" w:eastAsia="宋体" w:cs="宋体"/>
          <w:color w:val="auto"/>
          <w:sz w:val="21"/>
          <w:szCs w:val="21"/>
          <w:highlight w:val="none"/>
        </w:rPr>
        <w:t>本工程竣工后，应将施工现场周围和施工单位生活区周围现场清除干净；无建筑材料、无建筑设备、无临时垃圾、无坑池渠沟、无掩埋的硬化道路和垃圾，场地整洁。</w:t>
      </w:r>
    </w:p>
    <w:p w14:paraId="19855436">
      <w:pPr>
        <w:spacing w:line="360" w:lineRule="auto"/>
        <w:ind w:firstLine="420" w:firstLineChars="200"/>
        <w:rPr>
          <w:rStyle w:val="70"/>
          <w:rFonts w:hint="eastAsia" w:eastAsia="宋体" w:cs="宋体"/>
          <w:color w:val="auto"/>
          <w:sz w:val="21"/>
          <w:szCs w:val="21"/>
          <w:highlight w:val="none"/>
        </w:rPr>
      </w:pPr>
      <w:r>
        <w:rPr>
          <w:rStyle w:val="70"/>
          <w:rFonts w:hint="eastAsia" w:eastAsia="宋体" w:cs="宋体"/>
          <w:color w:val="auto"/>
          <w:sz w:val="21"/>
          <w:szCs w:val="21"/>
          <w:highlight w:val="none"/>
          <w:lang w:val="en-US" w:eastAsia="zh-CN"/>
        </w:rPr>
        <w:t>17、</w:t>
      </w:r>
      <w:r>
        <w:rPr>
          <w:rStyle w:val="70"/>
          <w:rFonts w:hint="eastAsia" w:eastAsia="宋体" w:cs="宋体"/>
          <w:color w:val="auto"/>
          <w:sz w:val="21"/>
          <w:szCs w:val="21"/>
          <w:highlight w:val="none"/>
        </w:rPr>
        <w:t>承包人应负责协调好与施工现场周围关系，由此产生费用由承包人承担。</w:t>
      </w:r>
    </w:p>
    <w:p w14:paraId="7AF2D366">
      <w:pPr>
        <w:pStyle w:val="26"/>
        <w:ind w:left="0" w:leftChars="0" w:firstLine="420" w:firstLineChars="200"/>
        <w:rPr>
          <w:rFonts w:hint="default" w:eastAsia="宋体"/>
          <w:color w:val="auto"/>
          <w:highlight w:val="none"/>
          <w:lang w:val="en-US" w:eastAsia="zh-CN"/>
        </w:rPr>
      </w:pPr>
      <w:r>
        <w:rPr>
          <w:rStyle w:val="70"/>
          <w:rFonts w:hint="eastAsia" w:eastAsia="宋体" w:cs="宋体"/>
          <w:color w:val="auto"/>
          <w:sz w:val="21"/>
          <w:szCs w:val="21"/>
          <w:highlight w:val="none"/>
          <w:lang w:val="en-US" w:eastAsia="zh-CN"/>
        </w:rPr>
        <w:t>18、</w:t>
      </w:r>
      <w:r>
        <w:rPr>
          <w:rFonts w:hint="eastAsia"/>
          <w:color w:val="auto"/>
          <w:highlight w:val="none"/>
          <w:lang w:val="en-US" w:eastAsia="zh-CN"/>
        </w:rPr>
        <w:t>设备调试运行期间,所产生的水电气、人员工资、设备、易损件等一切费用由承包人承担</w:t>
      </w:r>
    </w:p>
    <w:p w14:paraId="4A11093C">
      <w:pPr>
        <w:widowControl/>
        <w:tabs>
          <w:tab w:val="left" w:leader="underscore" w:pos="6300"/>
        </w:tabs>
        <w:adjustRightInd w:val="0"/>
        <w:snapToGrid w:val="0"/>
        <w:spacing w:after="50" w:line="360" w:lineRule="auto"/>
        <w:jc w:val="center"/>
        <w:rPr>
          <w:rFonts w:ascii="黑体" w:hAnsi="黑体" w:eastAsia="黑体"/>
          <w:b/>
          <w:bCs/>
          <w:color w:val="auto"/>
          <w:kern w:val="44"/>
          <w:sz w:val="30"/>
          <w:szCs w:val="30"/>
          <w:highlight w:val="none"/>
          <w:lang w:val="zh-CN"/>
        </w:rPr>
      </w:pPr>
      <w:r>
        <w:rPr>
          <w:rFonts w:hint="default"/>
          <w:color w:val="auto"/>
          <w:highlight w:val="none"/>
          <w:lang w:val="en-US" w:eastAsia="zh-CN"/>
        </w:rPr>
        <w:br w:type="page"/>
      </w:r>
    </w:p>
    <w:p w14:paraId="4035E628">
      <w:pPr>
        <w:widowControl/>
        <w:tabs>
          <w:tab w:val="left" w:leader="underscore" w:pos="6300"/>
        </w:tabs>
        <w:adjustRightInd w:val="0"/>
        <w:snapToGrid w:val="0"/>
        <w:spacing w:after="50" w:line="360" w:lineRule="auto"/>
        <w:jc w:val="center"/>
        <w:outlineLvl w:val="2"/>
        <w:rPr>
          <w:rFonts w:ascii="黑体" w:hAnsi="黑体" w:eastAsia="黑体"/>
          <w:b/>
          <w:bCs/>
          <w:color w:val="auto"/>
          <w:kern w:val="44"/>
          <w:sz w:val="28"/>
          <w:szCs w:val="28"/>
          <w:highlight w:val="none"/>
          <w:lang w:val="zh-CN"/>
        </w:rPr>
      </w:pPr>
      <w:bookmarkStart w:id="429" w:name="_Toc8796"/>
      <w:bookmarkStart w:id="430" w:name="_Toc22590"/>
      <w:r>
        <w:rPr>
          <w:rFonts w:hint="eastAsia" w:ascii="黑体" w:hAnsi="黑体" w:eastAsia="黑体"/>
          <w:b/>
          <w:bCs/>
          <w:color w:val="auto"/>
          <w:kern w:val="44"/>
          <w:sz w:val="30"/>
          <w:szCs w:val="30"/>
          <w:highlight w:val="none"/>
          <w:lang w:val="zh-CN"/>
        </w:rPr>
        <w:t>专用合同条件附件</w:t>
      </w:r>
      <w:bookmarkEnd w:id="309"/>
      <w:bookmarkEnd w:id="310"/>
      <w:bookmarkEnd w:id="429"/>
      <w:bookmarkEnd w:id="430"/>
    </w:p>
    <w:p w14:paraId="47CA9EB8">
      <w:pP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附件1：发包人要求</w:t>
      </w:r>
    </w:p>
    <w:p w14:paraId="409705ED">
      <w:pP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附件2：安全生产合同</w:t>
      </w:r>
    </w:p>
    <w:p w14:paraId="0206D7F2">
      <w:pP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附件3：工程质量保修书</w:t>
      </w:r>
    </w:p>
    <w:p w14:paraId="6E74742D">
      <w:pP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附件4：承包人设计、施工人员配备一览表</w:t>
      </w:r>
    </w:p>
    <w:p w14:paraId="5A61DFBC">
      <w:pP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附件5：总承包管理配合义务</w:t>
      </w:r>
    </w:p>
    <w:p w14:paraId="5D513139">
      <w:pP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附件6：履约保函示范文本</w:t>
      </w:r>
    </w:p>
    <w:p w14:paraId="247BC8A3">
      <w:pP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附件7：预付款保函示范文本</w:t>
      </w:r>
    </w:p>
    <w:p w14:paraId="53CDF28A">
      <w:pP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附件8：支付保函示范文本</w:t>
      </w:r>
    </w:p>
    <w:p w14:paraId="1B800823">
      <w:pP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附件9：项目经理质量终身责任制</w:t>
      </w:r>
    </w:p>
    <w:p w14:paraId="3F482AAF">
      <w:pP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附件10：廉政建设责任书</w:t>
      </w:r>
    </w:p>
    <w:p w14:paraId="37C9DF7D">
      <w:pPr>
        <w:tabs>
          <w:tab w:val="left" w:leader="underscore" w:pos="6300"/>
        </w:tabs>
        <w:snapToGrid w:val="0"/>
        <w:spacing w:line="360" w:lineRule="auto"/>
        <w:ind w:firstLine="420" w:firstLineChars="200"/>
        <w:rPr>
          <w:color w:val="auto"/>
          <w:szCs w:val="21"/>
          <w:highlight w:val="none"/>
        </w:rPr>
        <w:sectPr>
          <w:footerReference r:id="rId10" w:type="default"/>
          <w:pgSz w:w="11906" w:h="16838"/>
          <w:pgMar w:top="1440" w:right="1800" w:bottom="1440" w:left="1800" w:header="720" w:footer="998" w:gutter="0"/>
          <w:cols w:space="720" w:num="1"/>
          <w:docGrid w:linePitch="326" w:charSpace="0"/>
        </w:sectPr>
      </w:pPr>
    </w:p>
    <w:p w14:paraId="74F8C2E1">
      <w:pPr>
        <w:keepNext/>
        <w:keepLines/>
        <w:widowControl/>
        <w:tabs>
          <w:tab w:val="left" w:pos="1134"/>
          <w:tab w:val="left" w:leader="underscore" w:pos="6300"/>
        </w:tabs>
        <w:topLinePunct/>
        <w:adjustRightInd w:val="0"/>
        <w:snapToGrid w:val="0"/>
        <w:spacing w:afterLines="50" w:line="360" w:lineRule="auto"/>
        <w:jc w:val="center"/>
        <w:outlineLvl w:val="1"/>
        <w:rPr>
          <w:rFonts w:ascii="黑体" w:hAnsi="黑体" w:eastAsia="黑体"/>
          <w:b/>
          <w:color w:val="auto"/>
          <w:kern w:val="0"/>
          <w:sz w:val="30"/>
          <w:szCs w:val="30"/>
          <w:highlight w:val="none"/>
        </w:rPr>
      </w:pPr>
      <w:bookmarkStart w:id="431" w:name="_Toc1526"/>
      <w:bookmarkStart w:id="432" w:name="_Toc24087"/>
      <w:bookmarkStart w:id="433" w:name="_Toc54862352"/>
      <w:bookmarkStart w:id="434" w:name="_Hlk38571789"/>
      <w:bookmarkStart w:id="435" w:name="_Toc4767"/>
      <w:bookmarkStart w:id="436" w:name="_Toc95223515"/>
      <w:r>
        <w:rPr>
          <w:rFonts w:hint="eastAsia" w:ascii="黑体" w:hAnsi="黑体" w:eastAsia="黑体"/>
          <w:b/>
          <w:color w:val="auto"/>
          <w:kern w:val="0"/>
          <w:sz w:val="30"/>
          <w:szCs w:val="30"/>
          <w:highlight w:val="none"/>
        </w:rPr>
        <w:t>附件1</w:t>
      </w:r>
      <w:r>
        <w:rPr>
          <w:rFonts w:ascii="黑体" w:hAnsi="黑体" w:eastAsia="黑体"/>
          <w:b/>
          <w:color w:val="auto"/>
          <w:kern w:val="0"/>
          <w:sz w:val="30"/>
          <w:szCs w:val="30"/>
          <w:highlight w:val="none"/>
        </w:rPr>
        <w:t xml:space="preserve"> </w:t>
      </w:r>
      <w:r>
        <w:rPr>
          <w:rFonts w:hint="eastAsia" w:ascii="黑体" w:hAnsi="黑体" w:eastAsia="黑体"/>
          <w:b/>
          <w:color w:val="auto"/>
          <w:kern w:val="0"/>
          <w:sz w:val="30"/>
          <w:szCs w:val="30"/>
          <w:highlight w:val="none"/>
        </w:rPr>
        <w:t>《发包人要求》</w:t>
      </w:r>
      <w:bookmarkEnd w:id="431"/>
      <w:bookmarkEnd w:id="432"/>
      <w:bookmarkEnd w:id="433"/>
    </w:p>
    <w:p w14:paraId="36EB8E92">
      <w:pPr>
        <w:tabs>
          <w:tab w:val="left" w:leader="underscore" w:pos="6300"/>
        </w:tabs>
        <w:snapToGrid w:val="0"/>
        <w:spacing w:line="360" w:lineRule="auto"/>
        <w:ind w:firstLine="420" w:firstLineChars="200"/>
        <w:rPr>
          <w:color w:val="auto"/>
          <w:szCs w:val="21"/>
          <w:highlight w:val="none"/>
        </w:rPr>
      </w:pPr>
      <w:r>
        <w:rPr>
          <w:rFonts w:hint="eastAsia"/>
          <w:color w:val="auto"/>
          <w:szCs w:val="21"/>
          <w:highlight w:val="none"/>
        </w:rPr>
        <w:t>见招标文件内容。</w:t>
      </w:r>
    </w:p>
    <w:bookmarkEnd w:id="434"/>
    <w:p w14:paraId="40175891">
      <w:pPr>
        <w:widowControl/>
        <w:tabs>
          <w:tab w:val="left" w:leader="underscore" w:pos="6300"/>
        </w:tabs>
        <w:adjustRightInd w:val="0"/>
        <w:snapToGrid w:val="0"/>
        <w:spacing w:afterLines="50" w:line="360" w:lineRule="auto"/>
        <w:jc w:val="center"/>
        <w:rPr>
          <w:rFonts w:ascii="仿宋_GB2312" w:hAnsi="仿宋_GB2312" w:eastAsia="仿宋_GB2312" w:cs="仿宋_GB2312"/>
          <w:color w:val="auto"/>
          <w:kern w:val="0"/>
          <w:sz w:val="30"/>
          <w:szCs w:val="30"/>
          <w:highlight w:val="none"/>
        </w:rPr>
        <w:sectPr>
          <w:pgSz w:w="11906" w:h="16838"/>
          <w:pgMar w:top="1440" w:right="1800" w:bottom="1440" w:left="1800" w:header="720" w:footer="998" w:gutter="0"/>
          <w:cols w:space="720" w:num="1"/>
          <w:docGrid w:linePitch="326" w:charSpace="0"/>
        </w:sectPr>
      </w:pPr>
    </w:p>
    <w:p w14:paraId="1CAC789C">
      <w:pPr>
        <w:keepNext/>
        <w:keepLines/>
        <w:widowControl/>
        <w:tabs>
          <w:tab w:val="left" w:pos="1134"/>
          <w:tab w:val="left" w:leader="underscore" w:pos="6300"/>
        </w:tabs>
        <w:topLinePunct/>
        <w:adjustRightInd w:val="0"/>
        <w:snapToGrid w:val="0"/>
        <w:spacing w:afterLines="50" w:line="360" w:lineRule="auto"/>
        <w:jc w:val="center"/>
        <w:outlineLvl w:val="1"/>
        <w:rPr>
          <w:rFonts w:ascii="黑体" w:hAnsi="黑体" w:eastAsia="黑体"/>
          <w:b/>
          <w:color w:val="auto"/>
          <w:kern w:val="0"/>
          <w:sz w:val="30"/>
          <w:szCs w:val="30"/>
          <w:highlight w:val="none"/>
        </w:rPr>
      </w:pPr>
      <w:bookmarkStart w:id="437" w:name="_Toc20171894"/>
      <w:bookmarkStart w:id="438" w:name="_Toc54862353"/>
      <w:bookmarkStart w:id="439" w:name="_Toc7454"/>
      <w:bookmarkStart w:id="440" w:name="_Toc18053"/>
      <w:r>
        <w:rPr>
          <w:rFonts w:hint="eastAsia" w:ascii="黑体" w:hAnsi="黑体" w:eastAsia="黑体"/>
          <w:b/>
          <w:color w:val="auto"/>
          <w:kern w:val="0"/>
          <w:sz w:val="30"/>
          <w:szCs w:val="30"/>
          <w:highlight w:val="none"/>
        </w:rPr>
        <w:t>附件2</w:t>
      </w:r>
      <w:r>
        <w:rPr>
          <w:rFonts w:ascii="黑体" w:hAnsi="黑体" w:eastAsia="黑体"/>
          <w:b/>
          <w:color w:val="auto"/>
          <w:kern w:val="0"/>
          <w:sz w:val="30"/>
          <w:szCs w:val="30"/>
          <w:highlight w:val="none"/>
        </w:rPr>
        <w:t xml:space="preserve"> </w:t>
      </w:r>
      <w:bookmarkEnd w:id="437"/>
      <w:bookmarkEnd w:id="438"/>
      <w:r>
        <w:rPr>
          <w:rFonts w:hint="eastAsia" w:ascii="黑体" w:hAnsi="黑体" w:eastAsia="黑体"/>
          <w:b/>
          <w:color w:val="auto"/>
          <w:kern w:val="0"/>
          <w:sz w:val="30"/>
          <w:szCs w:val="30"/>
          <w:highlight w:val="none"/>
        </w:rPr>
        <w:t>安全生产合同</w:t>
      </w:r>
      <w:bookmarkEnd w:id="439"/>
      <w:bookmarkEnd w:id="440"/>
    </w:p>
    <w:p w14:paraId="4681EB16">
      <w:pPr>
        <w:tabs>
          <w:tab w:val="left" w:leader="underscore" w:pos="6300"/>
        </w:tabs>
        <w:spacing w:line="360" w:lineRule="auto"/>
        <w:jc w:val="center"/>
        <w:rPr>
          <w:color w:val="auto"/>
          <w:szCs w:val="21"/>
          <w:highlight w:val="none"/>
        </w:rPr>
      </w:pPr>
      <w:r>
        <w:rPr>
          <w:color w:val="auto"/>
          <w:szCs w:val="21"/>
          <w:highlight w:val="none"/>
        </w:rPr>
        <w:t>安全生产合同</w:t>
      </w:r>
    </w:p>
    <w:p w14:paraId="6DDC6750">
      <w:pPr>
        <w:tabs>
          <w:tab w:val="left" w:leader="underscore" w:pos="6300"/>
        </w:tabs>
        <w:spacing w:line="400" w:lineRule="exact"/>
        <w:ind w:firstLine="420" w:firstLineChars="200"/>
        <w:rPr>
          <w:color w:val="auto"/>
          <w:szCs w:val="21"/>
          <w:highlight w:val="none"/>
        </w:rPr>
      </w:pPr>
      <w:r>
        <w:rPr>
          <w:color w:val="auto"/>
          <w:szCs w:val="21"/>
          <w:highlight w:val="none"/>
        </w:rPr>
        <w:t>为在</w:t>
      </w:r>
      <w:r>
        <w:rPr>
          <w:color w:val="auto"/>
          <w:szCs w:val="21"/>
          <w:highlight w:val="none"/>
          <w:u w:val="single"/>
        </w:rPr>
        <w:t xml:space="preserve">      </w:t>
      </w:r>
      <w:r>
        <w:rPr>
          <w:color w:val="auto"/>
          <w:szCs w:val="21"/>
          <w:highlight w:val="none"/>
        </w:rPr>
        <w:t>（项目名称）</w:t>
      </w:r>
      <w:r>
        <w:rPr>
          <w:color w:val="auto"/>
          <w:szCs w:val="21"/>
          <w:highlight w:val="none"/>
          <w:u w:val="single"/>
        </w:rPr>
        <w:t xml:space="preserve">     </w:t>
      </w:r>
      <w:r>
        <w:rPr>
          <w:color w:val="auto"/>
          <w:szCs w:val="21"/>
          <w:highlight w:val="none"/>
        </w:rPr>
        <w:t>（标段）施工合同的实施过程中创造安全、高效的施工环境，切实搞好本项目的安全管理工作，本项目发包人</w:t>
      </w:r>
      <w:r>
        <w:rPr>
          <w:color w:val="auto"/>
          <w:szCs w:val="21"/>
          <w:highlight w:val="none"/>
          <w:u w:val="single"/>
        </w:rPr>
        <w:t xml:space="preserve">    </w:t>
      </w:r>
      <w:r>
        <w:rPr>
          <w:color w:val="auto"/>
          <w:szCs w:val="21"/>
          <w:highlight w:val="none"/>
        </w:rPr>
        <w:t>（发包人名称，以下简称“发包人”）与承包人</w:t>
      </w:r>
      <w:r>
        <w:rPr>
          <w:color w:val="auto"/>
          <w:szCs w:val="21"/>
          <w:highlight w:val="none"/>
          <w:u w:val="single"/>
        </w:rPr>
        <w:t xml:space="preserve">    </w:t>
      </w:r>
      <w:r>
        <w:rPr>
          <w:color w:val="auto"/>
          <w:szCs w:val="21"/>
          <w:highlight w:val="none"/>
        </w:rPr>
        <w:t>（承包人名称，以下简称“承包人”）特此签订安全生产合同：</w:t>
      </w:r>
    </w:p>
    <w:p w14:paraId="7AA01C24">
      <w:pPr>
        <w:tabs>
          <w:tab w:val="left" w:leader="underscore" w:pos="6300"/>
        </w:tabs>
        <w:spacing w:line="400" w:lineRule="exact"/>
        <w:ind w:firstLine="420" w:firstLineChars="200"/>
        <w:outlineLvl w:val="2"/>
        <w:rPr>
          <w:color w:val="auto"/>
          <w:szCs w:val="21"/>
          <w:highlight w:val="none"/>
        </w:rPr>
      </w:pPr>
      <w:bookmarkStart w:id="441" w:name="_Toc25925"/>
      <w:bookmarkStart w:id="442" w:name="_Toc10995"/>
      <w:r>
        <w:rPr>
          <w:color w:val="auto"/>
          <w:szCs w:val="21"/>
          <w:highlight w:val="none"/>
        </w:rPr>
        <w:t>1.发包人职责</w:t>
      </w:r>
      <w:bookmarkEnd w:id="441"/>
      <w:bookmarkEnd w:id="442"/>
    </w:p>
    <w:p w14:paraId="5290E02A">
      <w:pPr>
        <w:tabs>
          <w:tab w:val="left" w:leader="underscore" w:pos="6300"/>
        </w:tabs>
        <w:spacing w:line="400" w:lineRule="exact"/>
        <w:ind w:firstLine="420" w:firstLineChars="200"/>
        <w:rPr>
          <w:color w:val="auto"/>
          <w:szCs w:val="21"/>
          <w:highlight w:val="none"/>
        </w:rPr>
      </w:pPr>
      <w:r>
        <w:rPr>
          <w:color w:val="auto"/>
          <w:szCs w:val="21"/>
          <w:highlight w:val="none"/>
        </w:rPr>
        <w:t>（1）严格遵守国家有关安全生产的法律法规，认真执行工程承包合同中的有关安全要求。</w:t>
      </w:r>
    </w:p>
    <w:p w14:paraId="19164A3F">
      <w:pPr>
        <w:tabs>
          <w:tab w:val="left" w:leader="underscore" w:pos="6300"/>
        </w:tabs>
        <w:spacing w:line="400" w:lineRule="exact"/>
        <w:ind w:firstLine="420" w:firstLineChars="200"/>
        <w:rPr>
          <w:color w:val="auto"/>
          <w:szCs w:val="21"/>
          <w:highlight w:val="none"/>
        </w:rPr>
      </w:pPr>
      <w:r>
        <w:rPr>
          <w:color w:val="auto"/>
          <w:szCs w:val="21"/>
          <w:highlight w:val="none"/>
        </w:rPr>
        <w:t>（2）按照“安全第一、预防为主”和坚持“管生产必须管安全”的原则进行安全生产管理，做到生产与安全工作同时计划、布置、检查、总结和评比。</w:t>
      </w:r>
    </w:p>
    <w:p w14:paraId="4B8096E7">
      <w:pPr>
        <w:tabs>
          <w:tab w:val="left" w:leader="underscore" w:pos="6300"/>
        </w:tabs>
        <w:spacing w:line="400" w:lineRule="exact"/>
        <w:ind w:firstLine="420" w:firstLineChars="200"/>
        <w:rPr>
          <w:color w:val="auto"/>
          <w:szCs w:val="21"/>
          <w:highlight w:val="none"/>
        </w:rPr>
      </w:pPr>
      <w:r>
        <w:rPr>
          <w:color w:val="auto"/>
          <w:szCs w:val="21"/>
          <w:highlight w:val="none"/>
        </w:rPr>
        <w:t>（3）重要的安全设施必须坚持与主体工程“三同时”的原则，即：同时设计、审批，同时施工，同时验收，投入使用。</w:t>
      </w:r>
    </w:p>
    <w:p w14:paraId="0898578F">
      <w:pPr>
        <w:tabs>
          <w:tab w:val="left" w:leader="underscore" w:pos="6300"/>
        </w:tabs>
        <w:spacing w:line="400" w:lineRule="exact"/>
        <w:ind w:firstLine="420" w:firstLineChars="200"/>
        <w:rPr>
          <w:color w:val="auto"/>
          <w:szCs w:val="21"/>
          <w:highlight w:val="none"/>
        </w:rPr>
      </w:pPr>
      <w:r>
        <w:rPr>
          <w:color w:val="auto"/>
          <w:szCs w:val="21"/>
          <w:highlight w:val="none"/>
        </w:rPr>
        <w:t>（4）定期召开安全生产调度会，及时传达中央及地方有关安全生产的精神。</w:t>
      </w:r>
    </w:p>
    <w:p w14:paraId="3C79CB06">
      <w:pPr>
        <w:tabs>
          <w:tab w:val="left" w:leader="underscore" w:pos="6300"/>
        </w:tabs>
        <w:spacing w:line="400" w:lineRule="exact"/>
        <w:ind w:firstLine="420" w:firstLineChars="200"/>
        <w:rPr>
          <w:color w:val="auto"/>
          <w:szCs w:val="21"/>
          <w:highlight w:val="none"/>
        </w:rPr>
      </w:pPr>
      <w:r>
        <w:rPr>
          <w:color w:val="auto"/>
          <w:szCs w:val="21"/>
          <w:highlight w:val="none"/>
        </w:rPr>
        <w:t>（5）组织对承包人施工现场安全生产检查，监督承包人及时处理发现的各种安全隐患。</w:t>
      </w:r>
    </w:p>
    <w:p w14:paraId="00D904B2">
      <w:pPr>
        <w:tabs>
          <w:tab w:val="left" w:leader="underscore" w:pos="6300"/>
        </w:tabs>
        <w:spacing w:line="400" w:lineRule="exact"/>
        <w:ind w:firstLine="420" w:firstLineChars="200"/>
        <w:outlineLvl w:val="2"/>
        <w:rPr>
          <w:color w:val="auto"/>
          <w:szCs w:val="21"/>
          <w:highlight w:val="none"/>
        </w:rPr>
      </w:pPr>
      <w:bookmarkStart w:id="443" w:name="_Toc4809"/>
      <w:bookmarkStart w:id="444" w:name="_Toc22600"/>
      <w:r>
        <w:rPr>
          <w:color w:val="auto"/>
          <w:szCs w:val="21"/>
          <w:highlight w:val="none"/>
        </w:rPr>
        <w:t>2.承包人职责</w:t>
      </w:r>
      <w:bookmarkEnd w:id="443"/>
      <w:bookmarkEnd w:id="444"/>
    </w:p>
    <w:p w14:paraId="74349D50">
      <w:pPr>
        <w:tabs>
          <w:tab w:val="left" w:leader="underscore" w:pos="6300"/>
        </w:tabs>
        <w:spacing w:line="400" w:lineRule="exact"/>
        <w:ind w:firstLine="420" w:firstLineChars="200"/>
        <w:rPr>
          <w:color w:val="auto"/>
          <w:szCs w:val="21"/>
          <w:highlight w:val="none"/>
        </w:rPr>
      </w:pPr>
      <w:r>
        <w:rPr>
          <w:color w:val="auto"/>
          <w:szCs w:val="21"/>
          <w:highlight w:val="none"/>
        </w:rPr>
        <w:t>（1）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410A2CE6">
      <w:pPr>
        <w:tabs>
          <w:tab w:val="left" w:leader="underscore" w:pos="6300"/>
        </w:tabs>
        <w:spacing w:line="400" w:lineRule="exact"/>
        <w:ind w:firstLine="420" w:firstLineChars="200"/>
        <w:rPr>
          <w:color w:val="auto"/>
          <w:szCs w:val="21"/>
          <w:highlight w:val="none"/>
        </w:rPr>
      </w:pPr>
      <w:r>
        <w:rPr>
          <w:color w:val="auto"/>
          <w:szCs w:val="21"/>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57912C9D">
      <w:pPr>
        <w:tabs>
          <w:tab w:val="left" w:leader="underscore" w:pos="6300"/>
        </w:tabs>
        <w:spacing w:line="400" w:lineRule="exact"/>
        <w:ind w:firstLine="420" w:firstLineChars="200"/>
        <w:rPr>
          <w:color w:val="auto"/>
          <w:szCs w:val="21"/>
          <w:highlight w:val="none"/>
        </w:rPr>
      </w:pPr>
      <w:r>
        <w:rPr>
          <w:color w:val="auto"/>
          <w:szCs w:val="21"/>
          <w:highlight w:val="none"/>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建设工程安全生产管理条例》规定的最低数量和资质条件配备专职安全生产管理人员，专职负责所有员工的安全和治安保卫工作及预防事故的发生。安全机构人员有权按有关规定发布指令，并采取保护性措施防止事故发生。</w:t>
      </w:r>
    </w:p>
    <w:p w14:paraId="135C8376">
      <w:pPr>
        <w:tabs>
          <w:tab w:val="left" w:leader="underscore" w:pos="6300"/>
        </w:tabs>
        <w:spacing w:line="400" w:lineRule="exact"/>
        <w:ind w:firstLine="420" w:firstLineChars="200"/>
        <w:rPr>
          <w:color w:val="auto"/>
          <w:szCs w:val="21"/>
          <w:highlight w:val="none"/>
        </w:rPr>
      </w:pPr>
      <w:r>
        <w:rPr>
          <w:color w:val="auto"/>
          <w:szCs w:val="21"/>
          <w:highlight w:val="none"/>
        </w:rPr>
        <w:t>（4）承包人在任何时候都应采取各种合理的预防措施，防止其员工发生任何违法、违禁、暴力或妨碍治安的行为。</w:t>
      </w:r>
    </w:p>
    <w:p w14:paraId="7FB31615">
      <w:pPr>
        <w:tabs>
          <w:tab w:val="left" w:leader="underscore" w:pos="6300"/>
        </w:tabs>
        <w:spacing w:line="400" w:lineRule="exact"/>
        <w:ind w:firstLine="420" w:firstLineChars="200"/>
        <w:rPr>
          <w:color w:val="auto"/>
          <w:szCs w:val="21"/>
          <w:highlight w:val="none"/>
        </w:rPr>
      </w:pPr>
      <w:r>
        <w:rPr>
          <w:color w:val="auto"/>
          <w:szCs w:val="21"/>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4715B8B9">
      <w:pPr>
        <w:tabs>
          <w:tab w:val="left" w:leader="underscore" w:pos="6300"/>
        </w:tabs>
        <w:spacing w:line="400" w:lineRule="exact"/>
        <w:ind w:firstLine="420" w:firstLineChars="200"/>
        <w:rPr>
          <w:color w:val="auto"/>
          <w:szCs w:val="21"/>
          <w:highlight w:val="none"/>
        </w:rPr>
      </w:pPr>
      <w:r>
        <w:rPr>
          <w:color w:val="auto"/>
          <w:szCs w:val="21"/>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19705076">
      <w:pPr>
        <w:tabs>
          <w:tab w:val="left" w:leader="underscore" w:pos="6300"/>
        </w:tabs>
        <w:spacing w:line="400" w:lineRule="exact"/>
        <w:ind w:firstLine="420" w:firstLineChars="200"/>
        <w:rPr>
          <w:color w:val="auto"/>
          <w:szCs w:val="21"/>
          <w:highlight w:val="none"/>
        </w:rPr>
      </w:pPr>
      <w:r>
        <w:rPr>
          <w:color w:val="auto"/>
          <w:szCs w:val="21"/>
          <w:highlight w:val="none"/>
        </w:rPr>
        <w:t>（7）操作人员上岗，必须按规定穿戴防护用品。施工负责人和安全检查员应随时检查劳动防护用品的穿戴情况，不按规定穿戴防护用品的人员不得上岗。</w:t>
      </w:r>
    </w:p>
    <w:p w14:paraId="0C9147E7">
      <w:pPr>
        <w:tabs>
          <w:tab w:val="left" w:leader="underscore" w:pos="6300"/>
        </w:tabs>
        <w:spacing w:line="400" w:lineRule="exact"/>
        <w:ind w:firstLine="420" w:firstLineChars="200"/>
        <w:rPr>
          <w:color w:val="auto"/>
          <w:szCs w:val="21"/>
          <w:highlight w:val="none"/>
        </w:rPr>
      </w:pPr>
      <w:r>
        <w:rPr>
          <w:color w:val="auto"/>
          <w:szCs w:val="21"/>
          <w:highlight w:val="none"/>
        </w:rPr>
        <w:t>（8）所有施工机具设备和高空作业的设备均应定期检查，并有安全员的签字记录，保证其经常处于完好状态；不合格的机具、设备和劳动保护用品严禁使用：</w:t>
      </w:r>
    </w:p>
    <w:p w14:paraId="25EAF4C3">
      <w:pPr>
        <w:tabs>
          <w:tab w:val="left" w:leader="underscore" w:pos="6300"/>
        </w:tabs>
        <w:spacing w:line="400" w:lineRule="exact"/>
        <w:ind w:firstLine="420" w:firstLineChars="200"/>
        <w:rPr>
          <w:color w:val="auto"/>
          <w:szCs w:val="21"/>
          <w:highlight w:val="none"/>
        </w:rPr>
      </w:pPr>
      <w:r>
        <w:rPr>
          <w:color w:val="auto"/>
          <w:szCs w:val="21"/>
          <w:highlight w:val="none"/>
        </w:rPr>
        <w:t>（9）施工中采用新技术、新工艺、新设备、新材料时，必须制定相应的安全技术措施，施工现场必须具有相关的安全标志牌。</w:t>
      </w:r>
    </w:p>
    <w:p w14:paraId="118C4489">
      <w:pPr>
        <w:tabs>
          <w:tab w:val="left" w:leader="underscore" w:pos="6300"/>
        </w:tabs>
        <w:spacing w:line="400" w:lineRule="exact"/>
        <w:ind w:firstLine="420" w:firstLineChars="200"/>
        <w:rPr>
          <w:color w:val="auto"/>
          <w:szCs w:val="21"/>
          <w:highlight w:val="none"/>
        </w:rPr>
      </w:pPr>
      <w:r>
        <w:rPr>
          <w:color w:val="auto"/>
          <w:szCs w:val="21"/>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59FA8DE9">
      <w:pPr>
        <w:tabs>
          <w:tab w:val="left" w:leader="underscore" w:pos="6300"/>
        </w:tabs>
        <w:spacing w:line="400" w:lineRule="exact"/>
        <w:ind w:firstLine="420" w:firstLineChars="200"/>
        <w:rPr>
          <w:color w:val="auto"/>
          <w:szCs w:val="21"/>
          <w:highlight w:val="none"/>
        </w:rPr>
      </w:pPr>
      <w:r>
        <w:rPr>
          <w:color w:val="auto"/>
          <w:szCs w:val="21"/>
          <w:highlight w:val="none"/>
        </w:rPr>
        <w:t>（11）安全生产费用按照《建设工程安全生产管理条例》的相关规定使用和管理。</w:t>
      </w:r>
    </w:p>
    <w:p w14:paraId="1282D981">
      <w:pPr>
        <w:tabs>
          <w:tab w:val="left" w:leader="underscore" w:pos="6300"/>
        </w:tabs>
        <w:spacing w:line="400" w:lineRule="exact"/>
        <w:ind w:firstLine="420" w:firstLineChars="200"/>
        <w:outlineLvl w:val="2"/>
        <w:rPr>
          <w:color w:val="auto"/>
          <w:szCs w:val="21"/>
          <w:highlight w:val="none"/>
        </w:rPr>
      </w:pPr>
      <w:bookmarkStart w:id="445" w:name="_Toc17818"/>
      <w:bookmarkStart w:id="446" w:name="_Toc19270"/>
      <w:r>
        <w:rPr>
          <w:color w:val="auto"/>
          <w:szCs w:val="21"/>
          <w:highlight w:val="none"/>
        </w:rPr>
        <w:t>3.违约责任</w:t>
      </w:r>
      <w:bookmarkEnd w:id="445"/>
      <w:bookmarkEnd w:id="446"/>
    </w:p>
    <w:p w14:paraId="5735A7F0">
      <w:pPr>
        <w:tabs>
          <w:tab w:val="left" w:leader="underscore" w:pos="6300"/>
        </w:tabs>
        <w:spacing w:line="400" w:lineRule="exact"/>
        <w:ind w:firstLine="420" w:firstLineChars="200"/>
        <w:rPr>
          <w:color w:val="auto"/>
          <w:szCs w:val="21"/>
          <w:highlight w:val="none"/>
        </w:rPr>
      </w:pPr>
      <w:r>
        <w:rPr>
          <w:color w:val="auto"/>
          <w:szCs w:val="21"/>
          <w:highlight w:val="none"/>
        </w:rPr>
        <w:t>如因发包人或承包人违约造成安全事故，将依法追究责任。</w:t>
      </w:r>
    </w:p>
    <w:p w14:paraId="6E53464B">
      <w:pPr>
        <w:tabs>
          <w:tab w:val="left" w:leader="underscore" w:pos="6300"/>
        </w:tabs>
        <w:spacing w:line="400" w:lineRule="exact"/>
        <w:ind w:firstLine="420" w:firstLineChars="200"/>
        <w:rPr>
          <w:color w:val="auto"/>
          <w:szCs w:val="21"/>
          <w:highlight w:val="none"/>
        </w:rPr>
      </w:pPr>
      <w:r>
        <w:rPr>
          <w:color w:val="auto"/>
          <w:szCs w:val="21"/>
          <w:highlight w:val="none"/>
        </w:rPr>
        <w:t>4.本合同由双方法定代表人或其授权的代理人签署并加盖单位章后生效，全部工程竣工验收后失效。</w:t>
      </w:r>
    </w:p>
    <w:p w14:paraId="4CD4F918">
      <w:pPr>
        <w:tabs>
          <w:tab w:val="left" w:leader="underscore" w:pos="6300"/>
        </w:tabs>
        <w:spacing w:line="400" w:lineRule="exact"/>
        <w:ind w:firstLine="420" w:firstLineChars="200"/>
        <w:rPr>
          <w:color w:val="auto"/>
          <w:szCs w:val="21"/>
          <w:highlight w:val="none"/>
        </w:rPr>
      </w:pPr>
      <w:r>
        <w:rPr>
          <w:color w:val="auto"/>
          <w:szCs w:val="21"/>
          <w:highlight w:val="none"/>
        </w:rPr>
        <w:t>5.本合同正本</w:t>
      </w:r>
      <w:r>
        <w:rPr>
          <w:rFonts w:hint="eastAsia"/>
          <w:color w:val="auto"/>
          <w:szCs w:val="21"/>
          <w:highlight w:val="none"/>
        </w:rPr>
        <w:t>一</w:t>
      </w:r>
      <w:r>
        <w:rPr>
          <w:color w:val="auto"/>
          <w:szCs w:val="21"/>
          <w:highlight w:val="none"/>
        </w:rPr>
        <w:t>式二份，副本</w:t>
      </w:r>
      <w:r>
        <w:rPr>
          <w:color w:val="auto"/>
          <w:szCs w:val="21"/>
          <w:highlight w:val="none"/>
          <w:u w:val="single"/>
        </w:rPr>
        <w:t xml:space="preserve">   </w:t>
      </w:r>
      <w:r>
        <w:rPr>
          <w:color w:val="auto"/>
          <w:szCs w:val="21"/>
          <w:highlight w:val="none"/>
        </w:rPr>
        <w:t>份，合同双方各执正本</w:t>
      </w:r>
      <w:r>
        <w:rPr>
          <w:rFonts w:hint="eastAsia"/>
          <w:color w:val="auto"/>
          <w:szCs w:val="21"/>
          <w:highlight w:val="none"/>
        </w:rPr>
        <w:t>一</w:t>
      </w:r>
      <w:r>
        <w:rPr>
          <w:color w:val="auto"/>
          <w:szCs w:val="21"/>
          <w:highlight w:val="none"/>
        </w:rPr>
        <w:t>份，副本</w:t>
      </w:r>
      <w:r>
        <w:rPr>
          <w:color w:val="auto"/>
          <w:szCs w:val="21"/>
          <w:highlight w:val="none"/>
          <w:u w:val="single"/>
        </w:rPr>
        <w:t xml:space="preserve">   </w:t>
      </w:r>
      <w:r>
        <w:rPr>
          <w:color w:val="auto"/>
          <w:szCs w:val="21"/>
          <w:highlight w:val="none"/>
        </w:rPr>
        <w:t>份，当正本与副本的内容不一致时，以正本为准。</w:t>
      </w:r>
    </w:p>
    <w:p w14:paraId="053F23FB">
      <w:pPr>
        <w:tabs>
          <w:tab w:val="left" w:leader="underscore" w:pos="6300"/>
        </w:tabs>
        <w:rPr>
          <w:color w:val="auto"/>
          <w:szCs w:val="21"/>
          <w:highlight w:val="none"/>
        </w:rPr>
      </w:pPr>
    </w:p>
    <w:p w14:paraId="149EB0C7">
      <w:pPr>
        <w:tabs>
          <w:tab w:val="left" w:leader="underscore" w:pos="6300"/>
        </w:tabs>
        <w:rPr>
          <w:color w:val="auto"/>
          <w:szCs w:val="21"/>
          <w:highlight w:val="none"/>
        </w:rPr>
      </w:pPr>
    </w:p>
    <w:p w14:paraId="09ADDE64">
      <w:pPr>
        <w:tabs>
          <w:tab w:val="left" w:leader="underscore" w:pos="6300"/>
        </w:tabs>
        <w:spacing w:line="400" w:lineRule="exact"/>
        <w:rPr>
          <w:color w:val="auto"/>
          <w:szCs w:val="21"/>
          <w:highlight w:val="none"/>
        </w:rPr>
      </w:pPr>
      <w:r>
        <w:rPr>
          <w:color w:val="auto"/>
          <w:szCs w:val="21"/>
          <w:highlight w:val="none"/>
        </w:rPr>
        <w:t>发包人：</w:t>
      </w:r>
      <w:r>
        <w:rPr>
          <w:color w:val="auto"/>
          <w:szCs w:val="21"/>
          <w:highlight w:val="none"/>
          <w:u w:val="single"/>
        </w:rPr>
        <w:t xml:space="preserve">                </w:t>
      </w:r>
      <w:r>
        <w:rPr>
          <w:color w:val="auto"/>
          <w:szCs w:val="21"/>
          <w:highlight w:val="none"/>
        </w:rPr>
        <w:t>（盖单位章）  承包人：</w:t>
      </w:r>
      <w:r>
        <w:rPr>
          <w:color w:val="auto"/>
          <w:szCs w:val="21"/>
          <w:highlight w:val="none"/>
          <w:u w:val="single"/>
        </w:rPr>
        <w:t xml:space="preserve">                </w:t>
      </w:r>
      <w:r>
        <w:rPr>
          <w:color w:val="auto"/>
          <w:szCs w:val="21"/>
          <w:highlight w:val="none"/>
        </w:rPr>
        <w:t xml:space="preserve">（盖单位章） </w:t>
      </w:r>
    </w:p>
    <w:p w14:paraId="50F1B3BB">
      <w:pPr>
        <w:tabs>
          <w:tab w:val="left" w:leader="underscore" w:pos="6300"/>
        </w:tabs>
        <w:spacing w:line="400" w:lineRule="exact"/>
        <w:rPr>
          <w:color w:val="auto"/>
          <w:szCs w:val="21"/>
          <w:highlight w:val="none"/>
        </w:rPr>
      </w:pPr>
      <w:r>
        <w:rPr>
          <w:color w:val="auto"/>
          <w:szCs w:val="21"/>
          <w:highlight w:val="none"/>
        </w:rPr>
        <w:t>法定代表人或其委托代理人：</w:t>
      </w:r>
      <w:r>
        <w:rPr>
          <w:color w:val="auto"/>
          <w:szCs w:val="21"/>
          <w:highlight w:val="none"/>
          <w:u w:val="single"/>
        </w:rPr>
        <w:t xml:space="preserve">  </w:t>
      </w:r>
      <w:r>
        <w:rPr>
          <w:color w:val="auto"/>
          <w:szCs w:val="21"/>
          <w:highlight w:val="none"/>
        </w:rPr>
        <w:t>（签字）  法定代表人或其委托代理人：</w:t>
      </w:r>
      <w:r>
        <w:rPr>
          <w:color w:val="auto"/>
          <w:szCs w:val="21"/>
          <w:highlight w:val="none"/>
          <w:u w:val="single"/>
        </w:rPr>
        <w:t xml:space="preserve">  </w:t>
      </w:r>
      <w:r>
        <w:rPr>
          <w:color w:val="auto"/>
          <w:szCs w:val="21"/>
          <w:highlight w:val="none"/>
        </w:rPr>
        <w:t>（签字）</w:t>
      </w:r>
    </w:p>
    <w:p w14:paraId="1DB3C80C">
      <w:pPr>
        <w:widowControl/>
        <w:tabs>
          <w:tab w:val="left" w:leader="underscore" w:pos="6300"/>
        </w:tabs>
        <w:adjustRightInd w:val="0"/>
        <w:snapToGrid w:val="0"/>
        <w:spacing w:afterLines="50" w:line="360" w:lineRule="auto"/>
        <w:ind w:firstLine="420" w:firstLineChars="200"/>
        <w:rPr>
          <w:color w:val="auto"/>
          <w:szCs w:val="21"/>
          <w:highlight w:val="none"/>
        </w:rPr>
        <w:sectPr>
          <w:pgSz w:w="11906" w:h="16838"/>
          <w:pgMar w:top="1440" w:right="1800" w:bottom="1440" w:left="1800" w:header="720" w:footer="998" w:gutter="0"/>
          <w:cols w:space="720" w:num="1"/>
          <w:docGrid w:linePitch="326" w:charSpace="0"/>
        </w:sectPr>
      </w:pPr>
      <w:r>
        <w:rPr>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日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562A2A96">
      <w:pPr>
        <w:keepNext/>
        <w:keepLines/>
        <w:widowControl/>
        <w:tabs>
          <w:tab w:val="left" w:pos="1134"/>
          <w:tab w:val="left" w:leader="underscore" w:pos="6300"/>
        </w:tabs>
        <w:topLinePunct/>
        <w:adjustRightInd w:val="0"/>
        <w:snapToGrid w:val="0"/>
        <w:spacing w:afterLines="50" w:line="360" w:lineRule="auto"/>
        <w:jc w:val="center"/>
        <w:outlineLvl w:val="3"/>
        <w:rPr>
          <w:rFonts w:ascii="黑体" w:hAnsi="黑体" w:eastAsia="黑体"/>
          <w:b/>
          <w:color w:val="auto"/>
          <w:kern w:val="0"/>
          <w:sz w:val="30"/>
          <w:szCs w:val="30"/>
          <w:highlight w:val="none"/>
        </w:rPr>
      </w:pPr>
      <w:bookmarkStart w:id="447" w:name="_Toc20171895"/>
      <w:bookmarkStart w:id="448" w:name="_Toc54862354"/>
      <w:r>
        <w:rPr>
          <w:rFonts w:hint="eastAsia" w:ascii="黑体" w:hAnsi="黑体" w:eastAsia="黑体"/>
          <w:b/>
          <w:color w:val="auto"/>
          <w:kern w:val="0"/>
          <w:sz w:val="30"/>
          <w:szCs w:val="30"/>
          <w:highlight w:val="none"/>
        </w:rPr>
        <w:t>附件</w:t>
      </w:r>
      <w:r>
        <w:rPr>
          <w:rFonts w:ascii="黑体" w:hAnsi="黑体" w:eastAsia="黑体"/>
          <w:b/>
          <w:color w:val="auto"/>
          <w:kern w:val="0"/>
          <w:sz w:val="30"/>
          <w:szCs w:val="30"/>
          <w:highlight w:val="none"/>
        </w:rPr>
        <w:t>3 工程质量保修书</w:t>
      </w:r>
      <w:bookmarkEnd w:id="447"/>
      <w:bookmarkEnd w:id="448"/>
    </w:p>
    <w:p w14:paraId="6B971D90">
      <w:pPr>
        <w:adjustRightInd w:val="0"/>
        <w:snapToGrid w:val="0"/>
        <w:spacing w:line="360" w:lineRule="auto"/>
        <w:ind w:firstLine="420" w:firstLineChars="200"/>
        <w:rPr>
          <w:rFonts w:ascii="宋体" w:hAnsi="宋体" w:cs="宋体"/>
          <w:color w:val="auto"/>
          <w:kern w:val="0"/>
          <w:position w:val="14"/>
          <w:szCs w:val="21"/>
          <w:highlight w:val="none"/>
        </w:rPr>
      </w:pPr>
      <w:r>
        <w:rPr>
          <w:rFonts w:hint="eastAsia" w:ascii="宋体" w:hAnsi="宋体" w:cs="宋体"/>
          <w:bCs/>
          <w:color w:val="auto"/>
          <w:kern w:val="0"/>
          <w:position w:val="14"/>
          <w:szCs w:val="21"/>
          <w:highlight w:val="none"/>
        </w:rPr>
        <w:t>发包人</w:t>
      </w:r>
      <w:r>
        <w:rPr>
          <w:rFonts w:hint="eastAsia" w:ascii="宋体" w:hAnsi="宋体" w:cs="宋体"/>
          <w:color w:val="auto"/>
          <w:kern w:val="0"/>
          <w:position w:val="14"/>
          <w:szCs w:val="21"/>
          <w:highlight w:val="none"/>
        </w:rPr>
        <w:t>：_______________________________</w:t>
      </w:r>
    </w:p>
    <w:p w14:paraId="5E275FD3">
      <w:pPr>
        <w:widowControl/>
        <w:adjustRightInd w:val="0"/>
        <w:snapToGrid w:val="0"/>
        <w:spacing w:line="360" w:lineRule="auto"/>
        <w:ind w:firstLine="420" w:firstLineChars="200"/>
        <w:jc w:val="left"/>
        <w:rPr>
          <w:rFonts w:ascii="宋体" w:hAnsi="宋体" w:cs="宋体"/>
          <w:color w:val="auto"/>
          <w:kern w:val="0"/>
          <w:position w:val="14"/>
          <w:szCs w:val="21"/>
          <w:highlight w:val="none"/>
        </w:rPr>
      </w:pPr>
      <w:r>
        <w:rPr>
          <w:rFonts w:hint="eastAsia" w:ascii="宋体" w:hAnsi="宋体" w:cs="宋体"/>
          <w:bCs/>
          <w:color w:val="auto"/>
          <w:kern w:val="0"/>
          <w:position w:val="14"/>
          <w:szCs w:val="21"/>
          <w:highlight w:val="none"/>
        </w:rPr>
        <w:t>承包人</w:t>
      </w:r>
      <w:r>
        <w:rPr>
          <w:rFonts w:hint="eastAsia" w:ascii="宋体" w:hAnsi="宋体" w:cs="宋体"/>
          <w:color w:val="auto"/>
          <w:kern w:val="0"/>
          <w:position w:val="14"/>
          <w:szCs w:val="21"/>
          <w:highlight w:val="none"/>
        </w:rPr>
        <w:t>：_______________________________</w:t>
      </w:r>
    </w:p>
    <w:p w14:paraId="0494AE54">
      <w:pPr>
        <w:widowControl/>
        <w:adjustRightInd w:val="0"/>
        <w:snapToGrid w:val="0"/>
        <w:spacing w:line="360" w:lineRule="auto"/>
        <w:ind w:firstLine="420" w:firstLineChars="200"/>
        <w:jc w:val="left"/>
        <w:rPr>
          <w:rFonts w:ascii="宋体" w:hAnsi="宋体" w:cs="宋体"/>
          <w:color w:val="auto"/>
          <w:kern w:val="0"/>
          <w:position w:val="6"/>
          <w:szCs w:val="21"/>
          <w:highlight w:val="none"/>
        </w:rPr>
      </w:pPr>
      <w:r>
        <w:rPr>
          <w:rFonts w:hint="eastAsia" w:ascii="宋体" w:hAnsi="宋体" w:cs="宋体"/>
          <w:color w:val="auto"/>
          <w:kern w:val="0"/>
          <w:position w:val="6"/>
          <w:szCs w:val="21"/>
          <w:highlight w:val="none"/>
        </w:rPr>
        <w:t>发包人、承包人根据《中华人民共和国建筑法》《建设工程质量管理条例》,参照《房屋建筑工程质量保修办法》，经协商一致，对______________________工程签订工程质量保修书。</w:t>
      </w:r>
    </w:p>
    <w:p w14:paraId="2E869E90">
      <w:pPr>
        <w:widowControl/>
        <w:adjustRightInd w:val="0"/>
        <w:snapToGrid w:val="0"/>
        <w:spacing w:line="360" w:lineRule="auto"/>
        <w:ind w:firstLine="422" w:firstLineChars="200"/>
        <w:jc w:val="left"/>
        <w:outlineLvl w:val="3"/>
        <w:rPr>
          <w:rFonts w:ascii="宋体" w:hAnsi="宋体" w:cs="宋体"/>
          <w:b/>
          <w:bCs/>
          <w:color w:val="auto"/>
          <w:kern w:val="0"/>
          <w:position w:val="6"/>
          <w:szCs w:val="21"/>
          <w:highlight w:val="none"/>
        </w:rPr>
      </w:pPr>
      <w:r>
        <w:rPr>
          <w:rFonts w:hint="eastAsia" w:ascii="宋体" w:hAnsi="宋体" w:cs="宋体"/>
          <w:b/>
          <w:bCs/>
          <w:color w:val="auto"/>
          <w:kern w:val="0"/>
          <w:position w:val="6"/>
          <w:szCs w:val="21"/>
          <w:highlight w:val="none"/>
        </w:rPr>
        <w:t>一、工程质量保修范围和内容</w:t>
      </w:r>
    </w:p>
    <w:p w14:paraId="592D4251">
      <w:pPr>
        <w:adjustRightInd w:val="0"/>
        <w:snapToGrid w:val="0"/>
        <w:spacing w:line="360" w:lineRule="auto"/>
        <w:ind w:firstLine="420" w:firstLineChars="200"/>
        <w:jc w:val="left"/>
        <w:rPr>
          <w:rFonts w:ascii="宋体" w:hAnsi="宋体" w:cs="宋体"/>
          <w:color w:val="auto"/>
          <w:position w:val="6"/>
          <w:szCs w:val="21"/>
          <w:highlight w:val="none"/>
        </w:rPr>
      </w:pPr>
      <w:r>
        <w:rPr>
          <w:rFonts w:hint="eastAsia" w:ascii="宋体" w:hAnsi="宋体" w:cs="宋体"/>
          <w:color w:val="auto"/>
          <w:position w:val="6"/>
          <w:szCs w:val="21"/>
          <w:highlight w:val="none"/>
        </w:rPr>
        <w:t>按照《建设工程质量管理条例》及有关法律、法规、规章的管理规定，双方约定由施工单位在质量保修期内，承担本工程的质量保修责任。</w:t>
      </w:r>
    </w:p>
    <w:p w14:paraId="29B76B46">
      <w:pPr>
        <w:adjustRightInd w:val="0"/>
        <w:snapToGrid w:val="0"/>
        <w:spacing w:line="360" w:lineRule="auto"/>
        <w:ind w:firstLine="420" w:firstLineChars="200"/>
        <w:jc w:val="left"/>
        <w:rPr>
          <w:rFonts w:ascii="宋体" w:hAnsi="宋体" w:cs="宋体"/>
          <w:color w:val="auto"/>
          <w:position w:val="6"/>
          <w:szCs w:val="21"/>
          <w:highlight w:val="none"/>
        </w:rPr>
      </w:pPr>
      <w:r>
        <w:rPr>
          <w:rFonts w:hint="eastAsia" w:ascii="宋体" w:hAnsi="宋体" w:cs="宋体"/>
          <w:color w:val="auto"/>
          <w:position w:val="6"/>
          <w:szCs w:val="21"/>
          <w:highlight w:val="none"/>
        </w:rPr>
        <w:t>质量保修范围和内容：______________________。</w:t>
      </w:r>
      <w:r>
        <w:rPr>
          <w:rFonts w:hint="eastAsia" w:ascii="宋体" w:hAnsi="宋体" w:cs="宋体"/>
          <w:bCs/>
          <w:color w:val="auto"/>
          <w:kern w:val="0"/>
          <w:position w:val="6"/>
          <w:szCs w:val="21"/>
          <w:highlight w:val="none"/>
        </w:rPr>
        <w:t>因不可抗力或使用不当造成的质量缺陷，不属保修范围。</w:t>
      </w:r>
    </w:p>
    <w:p w14:paraId="75970143">
      <w:pPr>
        <w:widowControl/>
        <w:adjustRightInd w:val="0"/>
        <w:snapToGrid w:val="0"/>
        <w:spacing w:line="360" w:lineRule="auto"/>
        <w:ind w:firstLine="422" w:firstLineChars="200"/>
        <w:jc w:val="left"/>
        <w:outlineLvl w:val="3"/>
        <w:rPr>
          <w:rFonts w:ascii="宋体" w:hAnsi="宋体" w:cs="宋体"/>
          <w:b/>
          <w:bCs/>
          <w:color w:val="auto"/>
          <w:kern w:val="0"/>
          <w:position w:val="6"/>
          <w:szCs w:val="21"/>
          <w:highlight w:val="none"/>
        </w:rPr>
      </w:pPr>
      <w:r>
        <w:rPr>
          <w:rFonts w:hint="eastAsia" w:ascii="宋体" w:hAnsi="宋体" w:cs="宋体"/>
          <w:b/>
          <w:bCs/>
          <w:color w:val="auto"/>
          <w:kern w:val="0"/>
          <w:position w:val="6"/>
          <w:szCs w:val="21"/>
          <w:highlight w:val="none"/>
        </w:rPr>
        <w:t>二、质量保修期</w:t>
      </w:r>
    </w:p>
    <w:p w14:paraId="6DB37DA5">
      <w:pPr>
        <w:adjustRightInd w:val="0"/>
        <w:snapToGrid w:val="0"/>
        <w:spacing w:line="360" w:lineRule="auto"/>
        <w:ind w:firstLine="420" w:firstLineChars="200"/>
        <w:jc w:val="left"/>
        <w:rPr>
          <w:rFonts w:ascii="宋体" w:hAnsi="宋体" w:cs="宋体"/>
          <w:color w:val="auto"/>
          <w:kern w:val="0"/>
          <w:position w:val="6"/>
          <w:szCs w:val="21"/>
          <w:highlight w:val="none"/>
        </w:rPr>
      </w:pPr>
      <w:r>
        <w:rPr>
          <w:rFonts w:hint="eastAsia" w:ascii="宋体" w:hAnsi="宋体" w:cs="宋体"/>
          <w:color w:val="auto"/>
          <w:kern w:val="0"/>
          <w:position w:val="6"/>
          <w:szCs w:val="21"/>
          <w:highlight w:val="none"/>
        </w:rPr>
        <w:t>双方根据</w:t>
      </w:r>
      <w:r>
        <w:rPr>
          <w:rFonts w:hint="eastAsia" w:ascii="宋体" w:hAnsi="宋体" w:cs="宋体"/>
          <w:color w:val="auto"/>
          <w:position w:val="6"/>
          <w:szCs w:val="21"/>
          <w:highlight w:val="none"/>
        </w:rPr>
        <w:t>《建设工程质量管理条例》</w:t>
      </w:r>
      <w:r>
        <w:rPr>
          <w:rFonts w:hint="eastAsia" w:ascii="宋体" w:hAnsi="宋体" w:cs="宋体"/>
          <w:color w:val="auto"/>
          <w:kern w:val="0"/>
          <w:position w:val="6"/>
          <w:szCs w:val="21"/>
          <w:highlight w:val="none"/>
        </w:rPr>
        <w:t>及有关规定，约定本工程的质量保修期如下：</w:t>
      </w:r>
    </w:p>
    <w:p w14:paraId="746F97AA">
      <w:pPr>
        <w:adjustRightInd w:val="0"/>
        <w:snapToGrid w:val="0"/>
        <w:spacing w:line="360" w:lineRule="auto"/>
        <w:ind w:firstLine="420" w:firstLineChars="200"/>
        <w:jc w:val="left"/>
        <w:rPr>
          <w:rFonts w:ascii="宋体" w:hAnsi="宋体" w:cs="宋体"/>
          <w:color w:val="auto"/>
          <w:position w:val="6"/>
          <w:szCs w:val="21"/>
          <w:highlight w:val="none"/>
        </w:rPr>
      </w:pPr>
      <w:r>
        <w:rPr>
          <w:rFonts w:hint="eastAsia" w:ascii="宋体" w:hAnsi="宋体" w:cs="宋体"/>
          <w:color w:val="auto"/>
          <w:position w:val="6"/>
          <w:szCs w:val="21"/>
          <w:highlight w:val="none"/>
        </w:rPr>
        <w:t>1.光伏板产品质保，为10年；</w:t>
      </w:r>
    </w:p>
    <w:p w14:paraId="2807A2E4">
      <w:pPr>
        <w:adjustRightInd w:val="0"/>
        <w:snapToGrid w:val="0"/>
        <w:spacing w:line="360" w:lineRule="auto"/>
        <w:ind w:firstLine="420" w:firstLineChars="200"/>
        <w:jc w:val="left"/>
        <w:rPr>
          <w:rFonts w:ascii="宋体" w:hAnsi="宋体" w:cs="宋体"/>
          <w:color w:val="auto"/>
          <w:position w:val="6"/>
          <w:szCs w:val="21"/>
          <w:highlight w:val="none"/>
        </w:rPr>
      </w:pPr>
      <w:r>
        <w:rPr>
          <w:rFonts w:hint="eastAsia" w:ascii="宋体" w:hAnsi="宋体" w:cs="宋体"/>
          <w:color w:val="auto"/>
          <w:position w:val="6"/>
          <w:szCs w:val="21"/>
          <w:highlight w:val="none"/>
        </w:rPr>
        <w:t>2.逆变器质保，为5年；</w:t>
      </w:r>
    </w:p>
    <w:p w14:paraId="37654736">
      <w:pPr>
        <w:adjustRightInd w:val="0"/>
        <w:snapToGrid w:val="0"/>
        <w:spacing w:line="360" w:lineRule="auto"/>
        <w:ind w:firstLine="420" w:firstLineChars="200"/>
        <w:jc w:val="left"/>
        <w:rPr>
          <w:rFonts w:ascii="宋体" w:hAnsi="宋体" w:cs="宋体"/>
          <w:color w:val="auto"/>
          <w:position w:val="6"/>
          <w:szCs w:val="21"/>
          <w:highlight w:val="none"/>
        </w:rPr>
      </w:pPr>
      <w:r>
        <w:rPr>
          <w:rFonts w:hint="eastAsia" w:ascii="宋体" w:hAnsi="宋体" w:cs="宋体"/>
          <w:color w:val="auto"/>
          <w:position w:val="6"/>
          <w:szCs w:val="21"/>
          <w:highlight w:val="none"/>
        </w:rPr>
        <w:t>3.其他电器设备，为2年。</w:t>
      </w:r>
    </w:p>
    <w:p w14:paraId="6C428693">
      <w:pPr>
        <w:adjustRightInd w:val="0"/>
        <w:snapToGrid w:val="0"/>
        <w:spacing w:line="360" w:lineRule="auto"/>
        <w:ind w:left="359" w:leftChars="171" w:firstLine="105" w:firstLineChars="50"/>
        <w:rPr>
          <w:rFonts w:ascii="宋体" w:hAnsi="宋体" w:cs="宋体"/>
          <w:color w:val="auto"/>
          <w:kern w:val="0"/>
          <w:position w:val="6"/>
          <w:szCs w:val="21"/>
          <w:highlight w:val="none"/>
        </w:rPr>
      </w:pPr>
      <w:r>
        <w:rPr>
          <w:rFonts w:hint="eastAsia" w:ascii="宋体" w:hAnsi="宋体" w:cs="宋体"/>
          <w:color w:val="auto"/>
          <w:kern w:val="0"/>
          <w:position w:val="6"/>
          <w:szCs w:val="21"/>
          <w:highlight w:val="none"/>
        </w:rPr>
        <w:t>质量保修期自工程竣工验收合格之日起计算。</w:t>
      </w:r>
    </w:p>
    <w:p w14:paraId="3F6FC0E1">
      <w:pPr>
        <w:adjustRightInd w:val="0"/>
        <w:snapToGrid w:val="0"/>
        <w:spacing w:line="360" w:lineRule="auto"/>
        <w:ind w:firstLine="422" w:firstLineChars="200"/>
        <w:outlineLvl w:val="3"/>
        <w:rPr>
          <w:rFonts w:ascii="宋体" w:hAnsi="宋体" w:cs="宋体"/>
          <w:b/>
          <w:color w:val="auto"/>
          <w:szCs w:val="21"/>
          <w:highlight w:val="none"/>
        </w:rPr>
      </w:pPr>
      <w:r>
        <w:rPr>
          <w:rFonts w:hint="eastAsia" w:ascii="宋体" w:hAnsi="宋体" w:cs="宋体"/>
          <w:b/>
          <w:color w:val="auto"/>
          <w:szCs w:val="21"/>
          <w:highlight w:val="none"/>
        </w:rPr>
        <w:t>三、缺陷责任期</w:t>
      </w:r>
    </w:p>
    <w:p w14:paraId="51E9DB7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工程缺陷责任期 </w:t>
      </w:r>
      <w:r>
        <w:rPr>
          <w:rFonts w:ascii="宋体" w:hAnsi="宋体" w:cs="宋体"/>
          <w:color w:val="auto"/>
          <w:szCs w:val="21"/>
          <w:highlight w:val="none"/>
        </w:rPr>
        <w:t>(</w:t>
      </w:r>
      <w:r>
        <w:rPr>
          <w:rFonts w:hint="eastAsia" w:ascii="宋体" w:hAnsi="宋体" w:cs="宋体"/>
          <w:color w:val="auto"/>
          <w:szCs w:val="21"/>
          <w:highlight w:val="none"/>
        </w:rPr>
        <w:t>自竣工验收合格之日起满2年</w:t>
      </w:r>
      <w:r>
        <w:rPr>
          <w:rFonts w:ascii="宋体" w:hAnsi="宋体" w:cs="宋体"/>
          <w:color w:val="auto"/>
          <w:szCs w:val="21"/>
          <w:highlight w:val="none"/>
        </w:rPr>
        <w:t>)</w:t>
      </w:r>
      <w:r>
        <w:rPr>
          <w:rFonts w:hint="eastAsia" w:ascii="宋体" w:hAnsi="宋体" w:cs="宋体"/>
          <w:color w:val="auto"/>
          <w:szCs w:val="21"/>
          <w:highlight w:val="none"/>
        </w:rPr>
        <w:t>。单位工程先于全部工程进行验收，单位工程缺陷责任期自单位工程验收合格之日起算。</w:t>
      </w:r>
    </w:p>
    <w:p w14:paraId="1A4519E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缺陷责任期终止后，发包人应退还剩余的质量保证金。</w:t>
      </w:r>
    </w:p>
    <w:p w14:paraId="1DAE55EE">
      <w:pPr>
        <w:widowControl/>
        <w:adjustRightInd w:val="0"/>
        <w:snapToGrid w:val="0"/>
        <w:spacing w:line="360" w:lineRule="auto"/>
        <w:ind w:firstLine="422" w:firstLineChars="200"/>
        <w:jc w:val="left"/>
        <w:outlineLvl w:val="3"/>
        <w:rPr>
          <w:rFonts w:ascii="宋体" w:hAnsi="宋体" w:cs="宋体"/>
          <w:b/>
          <w:bCs/>
          <w:color w:val="auto"/>
          <w:kern w:val="0"/>
          <w:position w:val="6"/>
          <w:szCs w:val="21"/>
          <w:highlight w:val="none"/>
        </w:rPr>
      </w:pPr>
      <w:r>
        <w:rPr>
          <w:rFonts w:hint="eastAsia" w:ascii="宋体" w:hAnsi="宋体" w:cs="宋体"/>
          <w:b/>
          <w:color w:val="auto"/>
          <w:szCs w:val="21"/>
          <w:highlight w:val="none"/>
        </w:rPr>
        <w:t>四、质量保修责任</w:t>
      </w:r>
    </w:p>
    <w:p w14:paraId="28FE4F40">
      <w:pPr>
        <w:widowControl/>
        <w:adjustRightInd w:val="0"/>
        <w:snapToGrid w:val="0"/>
        <w:spacing w:line="360" w:lineRule="auto"/>
        <w:ind w:firstLine="420" w:firstLineChars="200"/>
        <w:jc w:val="left"/>
        <w:rPr>
          <w:rFonts w:ascii="宋体" w:hAnsi="宋体" w:cs="宋体"/>
          <w:color w:val="auto"/>
          <w:kern w:val="0"/>
          <w:position w:val="6"/>
          <w:szCs w:val="21"/>
          <w:highlight w:val="none"/>
        </w:rPr>
      </w:pPr>
      <w:r>
        <w:rPr>
          <w:rFonts w:hint="eastAsia" w:ascii="宋体" w:hAnsi="宋体" w:cs="宋体"/>
          <w:color w:val="auto"/>
          <w:kern w:val="0"/>
          <w:position w:val="6"/>
          <w:szCs w:val="21"/>
          <w:highlight w:val="none"/>
        </w:rPr>
        <w:t>1. 属于保修范围、内容的项目，承包人应当在接到保修通知之日起7天内派人保修。承包人不在约定期限内派人保修的，发包人可以委托他人修理。</w:t>
      </w:r>
    </w:p>
    <w:p w14:paraId="47CCCA83">
      <w:pPr>
        <w:widowControl/>
        <w:adjustRightInd w:val="0"/>
        <w:snapToGrid w:val="0"/>
        <w:spacing w:line="360" w:lineRule="auto"/>
        <w:ind w:firstLine="420" w:firstLineChars="200"/>
        <w:jc w:val="left"/>
        <w:rPr>
          <w:rFonts w:ascii="宋体" w:hAnsi="宋体" w:cs="宋体"/>
          <w:color w:val="auto"/>
          <w:kern w:val="0"/>
          <w:position w:val="6"/>
          <w:szCs w:val="21"/>
          <w:highlight w:val="none"/>
        </w:rPr>
      </w:pPr>
      <w:r>
        <w:rPr>
          <w:rFonts w:hint="eastAsia" w:ascii="宋体" w:hAnsi="宋体" w:cs="宋体"/>
          <w:color w:val="auto"/>
          <w:kern w:val="0"/>
          <w:position w:val="6"/>
          <w:szCs w:val="21"/>
          <w:highlight w:val="none"/>
        </w:rPr>
        <w:t>2. 发生紧急抢修事故的，承包人在接到事故通知后，应当立即到达事故现场抢修。</w:t>
      </w:r>
    </w:p>
    <w:p w14:paraId="188798AB">
      <w:pPr>
        <w:widowControl/>
        <w:adjustRightInd w:val="0"/>
        <w:snapToGrid w:val="0"/>
        <w:spacing w:line="360" w:lineRule="auto"/>
        <w:ind w:firstLine="420" w:firstLineChars="200"/>
        <w:jc w:val="left"/>
        <w:rPr>
          <w:rFonts w:ascii="宋体" w:hAnsi="宋体" w:cs="宋体"/>
          <w:color w:val="auto"/>
          <w:kern w:val="0"/>
          <w:position w:val="6"/>
          <w:szCs w:val="21"/>
          <w:highlight w:val="none"/>
        </w:rPr>
      </w:pPr>
      <w:r>
        <w:rPr>
          <w:rFonts w:hint="eastAsia" w:ascii="宋体" w:hAnsi="宋体" w:cs="宋体"/>
          <w:color w:val="auto"/>
          <w:kern w:val="0"/>
          <w:position w:val="6"/>
          <w:szCs w:val="21"/>
          <w:highlight w:val="none"/>
        </w:rPr>
        <w:t>3. 对于涉及结构安全的质量问题，应当立即向当地建设行政主管部门报告，采取安全防范措施；由原设计单位或者具有相应资质等级的设计单位提出保修方案，承包人实施保修。</w:t>
      </w:r>
    </w:p>
    <w:p w14:paraId="496280EB">
      <w:pPr>
        <w:widowControl/>
        <w:adjustRightInd w:val="0"/>
        <w:snapToGrid w:val="0"/>
        <w:spacing w:line="360" w:lineRule="auto"/>
        <w:ind w:firstLine="420" w:firstLineChars="200"/>
        <w:jc w:val="left"/>
        <w:outlineLvl w:val="2"/>
        <w:rPr>
          <w:rFonts w:ascii="宋体" w:hAnsi="宋体" w:cs="宋体"/>
          <w:color w:val="auto"/>
          <w:kern w:val="0"/>
          <w:position w:val="6"/>
          <w:szCs w:val="21"/>
          <w:highlight w:val="none"/>
        </w:rPr>
      </w:pPr>
      <w:bookmarkStart w:id="449" w:name="_Toc17132"/>
      <w:bookmarkStart w:id="450" w:name="_Toc12570"/>
      <w:r>
        <w:rPr>
          <w:rFonts w:hint="eastAsia" w:ascii="宋体" w:hAnsi="宋体" w:cs="宋体"/>
          <w:color w:val="auto"/>
          <w:kern w:val="0"/>
          <w:position w:val="6"/>
          <w:szCs w:val="21"/>
          <w:highlight w:val="none"/>
        </w:rPr>
        <w:t>4. 质量保修完成后，由发包人组织验收。</w:t>
      </w:r>
      <w:bookmarkEnd w:id="449"/>
      <w:bookmarkEnd w:id="450"/>
    </w:p>
    <w:p w14:paraId="46EB8998">
      <w:pPr>
        <w:widowControl/>
        <w:adjustRightInd w:val="0"/>
        <w:snapToGrid w:val="0"/>
        <w:spacing w:line="360" w:lineRule="auto"/>
        <w:ind w:firstLine="422" w:firstLineChars="200"/>
        <w:jc w:val="left"/>
        <w:outlineLvl w:val="3"/>
        <w:rPr>
          <w:rFonts w:ascii="宋体" w:hAnsi="宋体" w:cs="宋体"/>
          <w:b/>
          <w:bCs/>
          <w:color w:val="auto"/>
          <w:kern w:val="0"/>
          <w:position w:val="6"/>
          <w:szCs w:val="21"/>
          <w:highlight w:val="none"/>
        </w:rPr>
      </w:pPr>
      <w:r>
        <w:rPr>
          <w:rFonts w:hint="eastAsia" w:ascii="宋体" w:hAnsi="宋体" w:cs="宋体"/>
          <w:b/>
          <w:bCs/>
          <w:color w:val="auto"/>
          <w:kern w:val="0"/>
          <w:position w:val="6"/>
          <w:szCs w:val="21"/>
          <w:highlight w:val="none"/>
        </w:rPr>
        <w:t>五、保修费用</w:t>
      </w:r>
    </w:p>
    <w:p w14:paraId="3F452AE9">
      <w:pPr>
        <w:widowControl/>
        <w:adjustRightInd w:val="0"/>
        <w:snapToGrid w:val="0"/>
        <w:spacing w:line="360" w:lineRule="auto"/>
        <w:ind w:firstLine="420" w:firstLineChars="200"/>
        <w:jc w:val="left"/>
        <w:rPr>
          <w:rFonts w:ascii="宋体" w:hAnsi="宋体" w:cs="宋体"/>
          <w:color w:val="auto"/>
          <w:kern w:val="0"/>
          <w:position w:val="6"/>
          <w:szCs w:val="21"/>
          <w:highlight w:val="none"/>
        </w:rPr>
      </w:pPr>
      <w:r>
        <w:rPr>
          <w:rFonts w:hint="eastAsia" w:ascii="宋体" w:hAnsi="宋体" w:cs="宋体"/>
          <w:color w:val="auto"/>
          <w:kern w:val="0"/>
          <w:position w:val="6"/>
          <w:szCs w:val="21"/>
          <w:highlight w:val="none"/>
        </w:rPr>
        <w:t>保修费用由造成质量缺陷的责任方承担。</w:t>
      </w:r>
    </w:p>
    <w:p w14:paraId="245A4162">
      <w:pPr>
        <w:widowControl/>
        <w:adjustRightInd w:val="0"/>
        <w:snapToGrid w:val="0"/>
        <w:spacing w:line="360" w:lineRule="auto"/>
        <w:ind w:firstLine="420" w:firstLineChars="200"/>
        <w:jc w:val="left"/>
        <w:rPr>
          <w:rFonts w:ascii="宋体" w:hAnsi="宋体" w:cs="宋体"/>
          <w:b/>
          <w:color w:val="auto"/>
          <w:szCs w:val="21"/>
          <w:highlight w:val="none"/>
        </w:rPr>
      </w:pPr>
      <w:r>
        <w:rPr>
          <w:rFonts w:hint="eastAsia" w:ascii="宋体" w:hAnsi="宋体" w:cs="宋体"/>
          <w:bCs/>
          <w:color w:val="auto"/>
          <w:kern w:val="0"/>
          <w:position w:val="6"/>
          <w:szCs w:val="21"/>
          <w:highlight w:val="none"/>
        </w:rPr>
        <w:t>六、</w:t>
      </w:r>
      <w:r>
        <w:rPr>
          <w:rFonts w:hint="eastAsia" w:ascii="宋体" w:hAnsi="宋体" w:cs="宋体"/>
          <w:b/>
          <w:color w:val="auto"/>
          <w:szCs w:val="21"/>
          <w:highlight w:val="none"/>
        </w:rPr>
        <w:t>双方约定的其他工程质量保修事项：</w:t>
      </w:r>
      <w:r>
        <w:rPr>
          <w:rFonts w:hint="eastAsia" w:ascii="宋体" w:hAnsi="宋体" w:cs="宋体"/>
          <w:b/>
          <w:color w:val="auto"/>
          <w:szCs w:val="21"/>
          <w:highlight w:val="none"/>
          <w:u w:val="single"/>
        </w:rPr>
        <w:t xml:space="preserve">     /        </w:t>
      </w:r>
      <w:r>
        <w:rPr>
          <w:rFonts w:hint="eastAsia" w:ascii="宋体" w:hAnsi="宋体" w:cs="宋体"/>
          <w:b/>
          <w:color w:val="auto"/>
          <w:szCs w:val="21"/>
          <w:highlight w:val="none"/>
        </w:rPr>
        <w:t>。</w:t>
      </w:r>
    </w:p>
    <w:p w14:paraId="12A5F05B">
      <w:pPr>
        <w:widowControl/>
        <w:adjustRightInd w:val="0"/>
        <w:snapToGrid w:val="0"/>
        <w:spacing w:line="360" w:lineRule="auto"/>
        <w:ind w:firstLine="420" w:firstLineChars="200"/>
        <w:jc w:val="left"/>
        <w:rPr>
          <w:rFonts w:ascii="宋体" w:hAnsi="宋体" w:cs="宋体"/>
          <w:bCs/>
          <w:color w:val="auto"/>
          <w:kern w:val="0"/>
          <w:szCs w:val="21"/>
          <w:highlight w:val="none"/>
        </w:rPr>
      </w:pPr>
      <w:r>
        <w:rPr>
          <w:rFonts w:hint="eastAsia" w:ascii="宋体" w:hAnsi="宋体" w:cs="宋体"/>
          <w:bCs/>
          <w:color w:val="auto"/>
          <w:kern w:val="0"/>
          <w:position w:val="6"/>
          <w:szCs w:val="21"/>
          <w:highlight w:val="none"/>
        </w:rPr>
        <w:t>本工程质量保修书，由施工合同发包人、承包人双方在竣工验收前共同签署，作为施工合同附件，其有效期限至保修期满。</w:t>
      </w:r>
    </w:p>
    <w:p w14:paraId="0D00E708">
      <w:pPr>
        <w:adjustRightInd w:val="0"/>
        <w:snapToGrid w:val="0"/>
        <w:spacing w:line="360" w:lineRule="auto"/>
        <w:ind w:firstLine="420"/>
        <w:rPr>
          <w:rFonts w:ascii="宋体" w:hAnsi="宋体" w:cs="宋体"/>
          <w:color w:val="auto"/>
          <w:szCs w:val="21"/>
          <w:highlight w:val="none"/>
        </w:rPr>
      </w:pPr>
    </w:p>
    <w:p w14:paraId="0127376E">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发包人(公章)：</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承包人(公章)：</w:t>
      </w:r>
      <w:r>
        <w:rPr>
          <w:rFonts w:hint="eastAsia" w:ascii="宋体" w:hAnsi="宋体" w:cs="宋体"/>
          <w:color w:val="auto"/>
          <w:szCs w:val="21"/>
          <w:highlight w:val="none"/>
          <w:u w:val="single"/>
        </w:rPr>
        <w:t xml:space="preserve">           </w:t>
      </w:r>
    </w:p>
    <w:p w14:paraId="0ABC8609">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      </w:t>
      </w:r>
    </w:p>
    <w:p w14:paraId="1F5B7A23">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法定代表人(签字)：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法定代表人(签字)：</w:t>
      </w:r>
      <w:r>
        <w:rPr>
          <w:rFonts w:hint="eastAsia" w:ascii="宋体" w:hAnsi="宋体" w:cs="宋体"/>
          <w:color w:val="auto"/>
          <w:szCs w:val="21"/>
          <w:highlight w:val="none"/>
          <w:u w:val="single"/>
        </w:rPr>
        <w:t xml:space="preserve">           </w:t>
      </w:r>
    </w:p>
    <w:p w14:paraId="27FA3256">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委托代理人(签字)：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委托代理人(签字)：</w:t>
      </w:r>
      <w:r>
        <w:rPr>
          <w:rFonts w:hint="eastAsia" w:ascii="宋体" w:hAnsi="宋体" w:cs="宋体"/>
          <w:color w:val="auto"/>
          <w:szCs w:val="21"/>
          <w:highlight w:val="none"/>
          <w:u w:val="single"/>
        </w:rPr>
        <w:t xml:space="preserve">            </w:t>
      </w:r>
    </w:p>
    <w:p w14:paraId="0706F9C2">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14:paraId="4AF66AD6">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   </w:t>
      </w:r>
    </w:p>
    <w:p w14:paraId="44D88667">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14:paraId="4DDE14EB">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账  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账  号：</w:t>
      </w:r>
      <w:r>
        <w:rPr>
          <w:rFonts w:hint="eastAsia" w:ascii="宋体" w:hAnsi="宋体" w:cs="宋体"/>
          <w:color w:val="auto"/>
          <w:szCs w:val="21"/>
          <w:highlight w:val="none"/>
          <w:u w:val="single"/>
        </w:rPr>
        <w:t xml:space="preserve">                     </w:t>
      </w:r>
    </w:p>
    <w:p w14:paraId="72263DA1">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20A726DE">
      <w:pPr>
        <w:widowControl/>
        <w:tabs>
          <w:tab w:val="left" w:leader="underscore" w:pos="6300"/>
        </w:tabs>
        <w:adjustRightInd w:val="0"/>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 xml:space="preserve">  </w:t>
      </w:r>
    </w:p>
    <w:p w14:paraId="3D4DF7F2">
      <w:pPr>
        <w:widowControl/>
        <w:tabs>
          <w:tab w:val="left" w:leader="underscore" w:pos="6300"/>
        </w:tabs>
        <w:jc w:val="left"/>
        <w:rPr>
          <w:rFonts w:ascii="宋体" w:hAnsi="宋体"/>
          <w:color w:val="auto"/>
          <w:kern w:val="0"/>
          <w:sz w:val="30"/>
          <w:szCs w:val="30"/>
          <w:highlight w:val="none"/>
        </w:rPr>
      </w:pPr>
      <w:r>
        <w:rPr>
          <w:rFonts w:ascii="宋体" w:hAnsi="宋体"/>
          <w:color w:val="auto"/>
          <w:kern w:val="0"/>
          <w:sz w:val="30"/>
          <w:szCs w:val="30"/>
          <w:highlight w:val="none"/>
        </w:rPr>
        <w:br w:type="page"/>
      </w:r>
    </w:p>
    <w:p w14:paraId="29555453">
      <w:pPr>
        <w:keepNext/>
        <w:keepLines/>
        <w:widowControl/>
        <w:tabs>
          <w:tab w:val="left" w:pos="1134"/>
          <w:tab w:val="left" w:leader="underscore" w:pos="6300"/>
        </w:tabs>
        <w:topLinePunct/>
        <w:adjustRightInd w:val="0"/>
        <w:snapToGrid w:val="0"/>
        <w:spacing w:afterLines="50" w:line="360" w:lineRule="auto"/>
        <w:jc w:val="center"/>
        <w:outlineLvl w:val="4"/>
        <w:rPr>
          <w:rFonts w:ascii="黑体" w:hAnsi="黑体" w:eastAsia="黑体"/>
          <w:b/>
          <w:color w:val="auto"/>
          <w:kern w:val="0"/>
          <w:sz w:val="30"/>
          <w:szCs w:val="30"/>
          <w:highlight w:val="none"/>
        </w:rPr>
      </w:pPr>
      <w:bookmarkStart w:id="451" w:name="_Toc54862355"/>
      <w:bookmarkStart w:id="452" w:name="_Toc20171896"/>
      <w:r>
        <w:rPr>
          <w:rFonts w:hint="eastAsia" w:ascii="黑体" w:hAnsi="黑体" w:eastAsia="黑体"/>
          <w:b/>
          <w:color w:val="auto"/>
          <w:kern w:val="0"/>
          <w:sz w:val="30"/>
          <w:szCs w:val="30"/>
          <w:highlight w:val="none"/>
        </w:rPr>
        <w:t>附件4</w:t>
      </w:r>
      <w:r>
        <w:rPr>
          <w:rFonts w:ascii="黑体" w:hAnsi="黑体" w:eastAsia="黑体"/>
          <w:b/>
          <w:color w:val="auto"/>
          <w:kern w:val="0"/>
          <w:sz w:val="30"/>
          <w:szCs w:val="30"/>
          <w:highlight w:val="none"/>
        </w:rPr>
        <w:t xml:space="preserve"> </w:t>
      </w:r>
      <w:bookmarkEnd w:id="451"/>
      <w:bookmarkEnd w:id="452"/>
      <w:r>
        <w:rPr>
          <w:rFonts w:hint="eastAsia" w:ascii="黑体" w:hAnsi="黑体" w:eastAsia="黑体"/>
          <w:b/>
          <w:color w:val="auto"/>
          <w:kern w:val="0"/>
          <w:sz w:val="30"/>
          <w:szCs w:val="30"/>
          <w:highlight w:val="none"/>
        </w:rPr>
        <w:t>承包人设计、施工人员配备一览表</w:t>
      </w:r>
    </w:p>
    <w:tbl>
      <w:tblPr>
        <w:tblStyle w:val="27"/>
        <w:tblW w:w="8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993"/>
        <w:gridCol w:w="2298"/>
        <w:gridCol w:w="1205"/>
        <w:gridCol w:w="1214"/>
        <w:gridCol w:w="2179"/>
      </w:tblGrid>
      <w:tr w14:paraId="7BA1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jc w:val="center"/>
        </w:trPr>
        <w:tc>
          <w:tcPr>
            <w:tcW w:w="845" w:type="dxa"/>
            <w:vAlign w:val="center"/>
          </w:tcPr>
          <w:p w14:paraId="064E9612">
            <w:pPr>
              <w:tabs>
                <w:tab w:val="left" w:leader="underscore" w:pos="6300"/>
              </w:tabs>
              <w:spacing w:line="320" w:lineRule="exact"/>
              <w:jc w:val="center"/>
              <w:rPr>
                <w:b/>
                <w:color w:val="auto"/>
                <w:szCs w:val="21"/>
                <w:highlight w:val="none"/>
              </w:rPr>
            </w:pPr>
            <w:r>
              <w:rPr>
                <w:b/>
                <w:color w:val="auto"/>
                <w:szCs w:val="21"/>
                <w:highlight w:val="none"/>
              </w:rPr>
              <w:t>序号</w:t>
            </w:r>
          </w:p>
        </w:tc>
        <w:tc>
          <w:tcPr>
            <w:tcW w:w="993" w:type="dxa"/>
            <w:vAlign w:val="center"/>
          </w:tcPr>
          <w:p w14:paraId="73AAF375">
            <w:pPr>
              <w:tabs>
                <w:tab w:val="left" w:leader="underscore" w:pos="6300"/>
              </w:tabs>
              <w:spacing w:line="320" w:lineRule="exact"/>
              <w:jc w:val="center"/>
              <w:rPr>
                <w:b/>
                <w:color w:val="auto"/>
                <w:szCs w:val="21"/>
                <w:highlight w:val="none"/>
              </w:rPr>
            </w:pPr>
            <w:r>
              <w:rPr>
                <w:b/>
                <w:color w:val="auto"/>
                <w:szCs w:val="21"/>
                <w:highlight w:val="none"/>
              </w:rPr>
              <w:t>姓名</w:t>
            </w:r>
          </w:p>
        </w:tc>
        <w:tc>
          <w:tcPr>
            <w:tcW w:w="2298" w:type="dxa"/>
            <w:vAlign w:val="center"/>
          </w:tcPr>
          <w:p w14:paraId="585AE6C3">
            <w:pPr>
              <w:tabs>
                <w:tab w:val="left" w:leader="underscore" w:pos="6300"/>
              </w:tabs>
              <w:spacing w:line="320" w:lineRule="exact"/>
              <w:ind w:firstLine="200"/>
              <w:jc w:val="center"/>
              <w:rPr>
                <w:b/>
                <w:color w:val="auto"/>
                <w:szCs w:val="21"/>
                <w:highlight w:val="none"/>
              </w:rPr>
            </w:pPr>
            <w:r>
              <w:rPr>
                <w:b/>
                <w:color w:val="auto"/>
                <w:szCs w:val="21"/>
                <w:highlight w:val="none"/>
              </w:rPr>
              <w:t>身份证号码</w:t>
            </w:r>
          </w:p>
        </w:tc>
        <w:tc>
          <w:tcPr>
            <w:tcW w:w="1205" w:type="dxa"/>
            <w:vAlign w:val="center"/>
          </w:tcPr>
          <w:p w14:paraId="291A4219">
            <w:pPr>
              <w:tabs>
                <w:tab w:val="left" w:leader="underscore" w:pos="6300"/>
              </w:tabs>
              <w:spacing w:line="320" w:lineRule="exact"/>
              <w:jc w:val="center"/>
              <w:rPr>
                <w:b/>
                <w:color w:val="auto"/>
                <w:szCs w:val="21"/>
                <w:highlight w:val="none"/>
              </w:rPr>
            </w:pPr>
            <w:r>
              <w:rPr>
                <w:b/>
                <w:color w:val="auto"/>
                <w:szCs w:val="21"/>
                <w:highlight w:val="none"/>
              </w:rPr>
              <w:t>职称</w:t>
            </w:r>
          </w:p>
        </w:tc>
        <w:tc>
          <w:tcPr>
            <w:tcW w:w="1214" w:type="dxa"/>
            <w:vAlign w:val="center"/>
          </w:tcPr>
          <w:p w14:paraId="5F26D966">
            <w:pPr>
              <w:tabs>
                <w:tab w:val="left" w:leader="underscore" w:pos="6300"/>
              </w:tabs>
              <w:spacing w:line="320" w:lineRule="exact"/>
              <w:jc w:val="center"/>
              <w:rPr>
                <w:b/>
                <w:color w:val="auto"/>
                <w:szCs w:val="21"/>
                <w:highlight w:val="none"/>
              </w:rPr>
            </w:pPr>
            <w:r>
              <w:rPr>
                <w:b/>
                <w:color w:val="auto"/>
                <w:szCs w:val="21"/>
                <w:highlight w:val="none"/>
              </w:rPr>
              <w:t>职务</w:t>
            </w:r>
          </w:p>
        </w:tc>
        <w:tc>
          <w:tcPr>
            <w:tcW w:w="2179" w:type="dxa"/>
            <w:vAlign w:val="center"/>
          </w:tcPr>
          <w:p w14:paraId="009B05B9">
            <w:pPr>
              <w:tabs>
                <w:tab w:val="left" w:leader="underscore" w:pos="6300"/>
              </w:tabs>
              <w:spacing w:line="320" w:lineRule="exact"/>
              <w:jc w:val="center"/>
              <w:rPr>
                <w:b/>
                <w:color w:val="auto"/>
                <w:szCs w:val="21"/>
                <w:highlight w:val="none"/>
              </w:rPr>
            </w:pPr>
            <w:r>
              <w:rPr>
                <w:b/>
                <w:color w:val="auto"/>
                <w:szCs w:val="21"/>
                <w:highlight w:val="none"/>
              </w:rPr>
              <w:t>责任范围</w:t>
            </w:r>
          </w:p>
        </w:tc>
      </w:tr>
      <w:tr w14:paraId="5AA5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5" w:type="dxa"/>
            <w:vAlign w:val="center"/>
          </w:tcPr>
          <w:p w14:paraId="58F704D7">
            <w:pPr>
              <w:tabs>
                <w:tab w:val="left" w:leader="underscore" w:pos="6300"/>
              </w:tabs>
              <w:spacing w:line="320" w:lineRule="exact"/>
              <w:ind w:firstLine="200"/>
              <w:jc w:val="center"/>
              <w:rPr>
                <w:color w:val="auto"/>
                <w:szCs w:val="21"/>
                <w:highlight w:val="none"/>
              </w:rPr>
            </w:pPr>
          </w:p>
        </w:tc>
        <w:tc>
          <w:tcPr>
            <w:tcW w:w="993" w:type="dxa"/>
            <w:vAlign w:val="center"/>
          </w:tcPr>
          <w:p w14:paraId="50814EDB">
            <w:pPr>
              <w:tabs>
                <w:tab w:val="left" w:leader="underscore" w:pos="6300"/>
              </w:tabs>
              <w:spacing w:line="320" w:lineRule="exact"/>
              <w:ind w:firstLine="200"/>
              <w:jc w:val="center"/>
              <w:rPr>
                <w:color w:val="auto"/>
                <w:szCs w:val="21"/>
                <w:highlight w:val="none"/>
              </w:rPr>
            </w:pPr>
          </w:p>
        </w:tc>
        <w:tc>
          <w:tcPr>
            <w:tcW w:w="2298" w:type="dxa"/>
            <w:vAlign w:val="center"/>
          </w:tcPr>
          <w:p w14:paraId="251A5470">
            <w:pPr>
              <w:tabs>
                <w:tab w:val="left" w:leader="underscore" w:pos="6300"/>
              </w:tabs>
              <w:spacing w:line="320" w:lineRule="exact"/>
              <w:ind w:firstLine="200"/>
              <w:jc w:val="center"/>
              <w:rPr>
                <w:color w:val="auto"/>
                <w:szCs w:val="21"/>
                <w:highlight w:val="none"/>
              </w:rPr>
            </w:pPr>
          </w:p>
        </w:tc>
        <w:tc>
          <w:tcPr>
            <w:tcW w:w="1205" w:type="dxa"/>
            <w:vAlign w:val="center"/>
          </w:tcPr>
          <w:p w14:paraId="50298076">
            <w:pPr>
              <w:tabs>
                <w:tab w:val="left" w:leader="underscore" w:pos="6300"/>
              </w:tabs>
              <w:spacing w:line="320" w:lineRule="exact"/>
              <w:ind w:firstLine="200"/>
              <w:jc w:val="center"/>
              <w:rPr>
                <w:color w:val="auto"/>
                <w:szCs w:val="21"/>
                <w:highlight w:val="none"/>
              </w:rPr>
            </w:pPr>
          </w:p>
        </w:tc>
        <w:tc>
          <w:tcPr>
            <w:tcW w:w="1214" w:type="dxa"/>
            <w:vAlign w:val="center"/>
          </w:tcPr>
          <w:p w14:paraId="1AD13145">
            <w:pPr>
              <w:tabs>
                <w:tab w:val="left" w:leader="underscore" w:pos="6300"/>
              </w:tabs>
              <w:spacing w:line="320" w:lineRule="exact"/>
              <w:ind w:firstLine="200"/>
              <w:jc w:val="center"/>
              <w:rPr>
                <w:color w:val="auto"/>
                <w:szCs w:val="21"/>
                <w:highlight w:val="none"/>
              </w:rPr>
            </w:pPr>
          </w:p>
        </w:tc>
        <w:tc>
          <w:tcPr>
            <w:tcW w:w="2179" w:type="dxa"/>
            <w:vAlign w:val="center"/>
          </w:tcPr>
          <w:p w14:paraId="7F230D90">
            <w:pPr>
              <w:tabs>
                <w:tab w:val="left" w:leader="underscore" w:pos="6300"/>
              </w:tabs>
              <w:spacing w:line="320" w:lineRule="exact"/>
              <w:ind w:firstLine="200"/>
              <w:jc w:val="center"/>
              <w:rPr>
                <w:color w:val="auto"/>
                <w:szCs w:val="21"/>
                <w:highlight w:val="none"/>
              </w:rPr>
            </w:pPr>
          </w:p>
        </w:tc>
      </w:tr>
      <w:tr w14:paraId="09B0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845" w:type="dxa"/>
            <w:vAlign w:val="center"/>
          </w:tcPr>
          <w:p w14:paraId="17E0566F">
            <w:pPr>
              <w:tabs>
                <w:tab w:val="left" w:leader="underscore" w:pos="6300"/>
              </w:tabs>
              <w:spacing w:line="320" w:lineRule="exact"/>
              <w:ind w:firstLine="200"/>
              <w:jc w:val="center"/>
              <w:rPr>
                <w:color w:val="auto"/>
                <w:szCs w:val="21"/>
                <w:highlight w:val="none"/>
              </w:rPr>
            </w:pPr>
          </w:p>
        </w:tc>
        <w:tc>
          <w:tcPr>
            <w:tcW w:w="993" w:type="dxa"/>
            <w:vAlign w:val="center"/>
          </w:tcPr>
          <w:p w14:paraId="71DE31B5">
            <w:pPr>
              <w:tabs>
                <w:tab w:val="left" w:leader="underscore" w:pos="6300"/>
              </w:tabs>
              <w:spacing w:line="320" w:lineRule="exact"/>
              <w:ind w:firstLine="200"/>
              <w:jc w:val="center"/>
              <w:rPr>
                <w:color w:val="auto"/>
                <w:szCs w:val="21"/>
                <w:highlight w:val="none"/>
              </w:rPr>
            </w:pPr>
          </w:p>
        </w:tc>
        <w:tc>
          <w:tcPr>
            <w:tcW w:w="2298" w:type="dxa"/>
            <w:vAlign w:val="center"/>
          </w:tcPr>
          <w:p w14:paraId="244F05F2">
            <w:pPr>
              <w:tabs>
                <w:tab w:val="left" w:leader="underscore" w:pos="6300"/>
              </w:tabs>
              <w:spacing w:line="320" w:lineRule="exact"/>
              <w:ind w:firstLine="200"/>
              <w:jc w:val="center"/>
              <w:rPr>
                <w:color w:val="auto"/>
                <w:szCs w:val="21"/>
                <w:highlight w:val="none"/>
              </w:rPr>
            </w:pPr>
          </w:p>
        </w:tc>
        <w:tc>
          <w:tcPr>
            <w:tcW w:w="1205" w:type="dxa"/>
            <w:vAlign w:val="center"/>
          </w:tcPr>
          <w:p w14:paraId="244F1E3A">
            <w:pPr>
              <w:tabs>
                <w:tab w:val="left" w:leader="underscore" w:pos="6300"/>
              </w:tabs>
              <w:spacing w:line="320" w:lineRule="exact"/>
              <w:ind w:firstLine="200"/>
              <w:jc w:val="center"/>
              <w:rPr>
                <w:color w:val="auto"/>
                <w:szCs w:val="21"/>
                <w:highlight w:val="none"/>
              </w:rPr>
            </w:pPr>
          </w:p>
        </w:tc>
        <w:tc>
          <w:tcPr>
            <w:tcW w:w="1214" w:type="dxa"/>
            <w:vAlign w:val="center"/>
          </w:tcPr>
          <w:p w14:paraId="276EA236">
            <w:pPr>
              <w:tabs>
                <w:tab w:val="left" w:leader="underscore" w:pos="6300"/>
              </w:tabs>
              <w:spacing w:line="320" w:lineRule="exact"/>
              <w:ind w:firstLine="200"/>
              <w:jc w:val="center"/>
              <w:rPr>
                <w:color w:val="auto"/>
                <w:szCs w:val="21"/>
                <w:highlight w:val="none"/>
              </w:rPr>
            </w:pPr>
          </w:p>
        </w:tc>
        <w:tc>
          <w:tcPr>
            <w:tcW w:w="2179" w:type="dxa"/>
            <w:vAlign w:val="center"/>
          </w:tcPr>
          <w:p w14:paraId="4B1ED422">
            <w:pPr>
              <w:tabs>
                <w:tab w:val="left" w:leader="underscore" w:pos="6300"/>
              </w:tabs>
              <w:spacing w:line="320" w:lineRule="exact"/>
              <w:ind w:firstLine="200"/>
              <w:jc w:val="center"/>
              <w:rPr>
                <w:color w:val="auto"/>
                <w:szCs w:val="21"/>
                <w:highlight w:val="none"/>
              </w:rPr>
            </w:pPr>
          </w:p>
        </w:tc>
      </w:tr>
      <w:tr w14:paraId="6704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845" w:type="dxa"/>
            <w:vAlign w:val="center"/>
          </w:tcPr>
          <w:p w14:paraId="3B13EDD5">
            <w:pPr>
              <w:tabs>
                <w:tab w:val="left" w:leader="underscore" w:pos="6300"/>
              </w:tabs>
              <w:spacing w:line="320" w:lineRule="exact"/>
              <w:ind w:firstLine="200"/>
              <w:jc w:val="center"/>
              <w:rPr>
                <w:color w:val="auto"/>
                <w:szCs w:val="21"/>
                <w:highlight w:val="none"/>
              </w:rPr>
            </w:pPr>
          </w:p>
        </w:tc>
        <w:tc>
          <w:tcPr>
            <w:tcW w:w="993" w:type="dxa"/>
            <w:vAlign w:val="center"/>
          </w:tcPr>
          <w:p w14:paraId="024EBD48">
            <w:pPr>
              <w:tabs>
                <w:tab w:val="left" w:leader="underscore" w:pos="6300"/>
              </w:tabs>
              <w:spacing w:line="320" w:lineRule="exact"/>
              <w:ind w:firstLine="200"/>
              <w:jc w:val="center"/>
              <w:rPr>
                <w:color w:val="auto"/>
                <w:szCs w:val="21"/>
                <w:highlight w:val="none"/>
              </w:rPr>
            </w:pPr>
          </w:p>
        </w:tc>
        <w:tc>
          <w:tcPr>
            <w:tcW w:w="2298" w:type="dxa"/>
            <w:vAlign w:val="center"/>
          </w:tcPr>
          <w:p w14:paraId="4127D432">
            <w:pPr>
              <w:tabs>
                <w:tab w:val="left" w:leader="underscore" w:pos="6300"/>
              </w:tabs>
              <w:spacing w:line="320" w:lineRule="exact"/>
              <w:ind w:firstLine="200"/>
              <w:jc w:val="center"/>
              <w:rPr>
                <w:color w:val="auto"/>
                <w:szCs w:val="21"/>
                <w:highlight w:val="none"/>
              </w:rPr>
            </w:pPr>
          </w:p>
        </w:tc>
        <w:tc>
          <w:tcPr>
            <w:tcW w:w="1205" w:type="dxa"/>
            <w:vAlign w:val="center"/>
          </w:tcPr>
          <w:p w14:paraId="213A1152">
            <w:pPr>
              <w:tabs>
                <w:tab w:val="left" w:leader="underscore" w:pos="6300"/>
              </w:tabs>
              <w:spacing w:line="320" w:lineRule="exact"/>
              <w:ind w:firstLine="200"/>
              <w:jc w:val="center"/>
              <w:rPr>
                <w:color w:val="auto"/>
                <w:szCs w:val="21"/>
                <w:highlight w:val="none"/>
              </w:rPr>
            </w:pPr>
          </w:p>
        </w:tc>
        <w:tc>
          <w:tcPr>
            <w:tcW w:w="1214" w:type="dxa"/>
            <w:vAlign w:val="center"/>
          </w:tcPr>
          <w:p w14:paraId="06EBBB41">
            <w:pPr>
              <w:tabs>
                <w:tab w:val="left" w:leader="underscore" w:pos="6300"/>
              </w:tabs>
              <w:spacing w:line="320" w:lineRule="exact"/>
              <w:ind w:firstLine="200"/>
              <w:jc w:val="center"/>
              <w:rPr>
                <w:color w:val="auto"/>
                <w:szCs w:val="21"/>
                <w:highlight w:val="none"/>
              </w:rPr>
            </w:pPr>
          </w:p>
        </w:tc>
        <w:tc>
          <w:tcPr>
            <w:tcW w:w="2179" w:type="dxa"/>
            <w:vAlign w:val="center"/>
          </w:tcPr>
          <w:p w14:paraId="649DDFAD">
            <w:pPr>
              <w:tabs>
                <w:tab w:val="left" w:leader="underscore" w:pos="6300"/>
              </w:tabs>
              <w:spacing w:line="320" w:lineRule="exact"/>
              <w:ind w:firstLine="200"/>
              <w:jc w:val="center"/>
              <w:rPr>
                <w:color w:val="auto"/>
                <w:szCs w:val="21"/>
                <w:highlight w:val="none"/>
              </w:rPr>
            </w:pPr>
          </w:p>
        </w:tc>
      </w:tr>
      <w:tr w14:paraId="55B96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845" w:type="dxa"/>
            <w:vAlign w:val="center"/>
          </w:tcPr>
          <w:p w14:paraId="72A7359E">
            <w:pPr>
              <w:tabs>
                <w:tab w:val="left" w:leader="underscore" w:pos="6300"/>
              </w:tabs>
              <w:spacing w:line="320" w:lineRule="exact"/>
              <w:ind w:firstLine="200"/>
              <w:jc w:val="center"/>
              <w:rPr>
                <w:color w:val="auto"/>
                <w:szCs w:val="21"/>
                <w:highlight w:val="none"/>
              </w:rPr>
            </w:pPr>
          </w:p>
        </w:tc>
        <w:tc>
          <w:tcPr>
            <w:tcW w:w="993" w:type="dxa"/>
            <w:vAlign w:val="center"/>
          </w:tcPr>
          <w:p w14:paraId="555AE276">
            <w:pPr>
              <w:tabs>
                <w:tab w:val="left" w:leader="underscore" w:pos="6300"/>
              </w:tabs>
              <w:spacing w:line="320" w:lineRule="exact"/>
              <w:ind w:firstLine="200"/>
              <w:jc w:val="center"/>
              <w:rPr>
                <w:color w:val="auto"/>
                <w:szCs w:val="21"/>
                <w:highlight w:val="none"/>
              </w:rPr>
            </w:pPr>
          </w:p>
        </w:tc>
        <w:tc>
          <w:tcPr>
            <w:tcW w:w="2298" w:type="dxa"/>
            <w:vAlign w:val="center"/>
          </w:tcPr>
          <w:p w14:paraId="402B34D6">
            <w:pPr>
              <w:tabs>
                <w:tab w:val="left" w:leader="underscore" w:pos="6300"/>
              </w:tabs>
              <w:spacing w:line="320" w:lineRule="exact"/>
              <w:ind w:firstLine="200"/>
              <w:jc w:val="center"/>
              <w:rPr>
                <w:color w:val="auto"/>
                <w:szCs w:val="21"/>
                <w:highlight w:val="none"/>
              </w:rPr>
            </w:pPr>
          </w:p>
        </w:tc>
        <w:tc>
          <w:tcPr>
            <w:tcW w:w="1205" w:type="dxa"/>
            <w:vAlign w:val="center"/>
          </w:tcPr>
          <w:p w14:paraId="05FE2899">
            <w:pPr>
              <w:tabs>
                <w:tab w:val="left" w:leader="underscore" w:pos="6300"/>
              </w:tabs>
              <w:spacing w:line="320" w:lineRule="exact"/>
              <w:ind w:firstLine="200"/>
              <w:jc w:val="center"/>
              <w:rPr>
                <w:color w:val="auto"/>
                <w:szCs w:val="21"/>
                <w:highlight w:val="none"/>
              </w:rPr>
            </w:pPr>
          </w:p>
        </w:tc>
        <w:tc>
          <w:tcPr>
            <w:tcW w:w="1214" w:type="dxa"/>
            <w:vAlign w:val="center"/>
          </w:tcPr>
          <w:p w14:paraId="428EA62F">
            <w:pPr>
              <w:tabs>
                <w:tab w:val="left" w:leader="underscore" w:pos="6300"/>
              </w:tabs>
              <w:spacing w:line="320" w:lineRule="exact"/>
              <w:ind w:firstLine="200"/>
              <w:jc w:val="center"/>
              <w:rPr>
                <w:color w:val="auto"/>
                <w:szCs w:val="21"/>
                <w:highlight w:val="none"/>
              </w:rPr>
            </w:pPr>
          </w:p>
        </w:tc>
        <w:tc>
          <w:tcPr>
            <w:tcW w:w="2179" w:type="dxa"/>
            <w:vAlign w:val="center"/>
          </w:tcPr>
          <w:p w14:paraId="0B694A4C">
            <w:pPr>
              <w:tabs>
                <w:tab w:val="left" w:leader="underscore" w:pos="6300"/>
              </w:tabs>
              <w:spacing w:line="320" w:lineRule="exact"/>
              <w:ind w:firstLine="200"/>
              <w:jc w:val="center"/>
              <w:rPr>
                <w:color w:val="auto"/>
                <w:szCs w:val="21"/>
                <w:highlight w:val="none"/>
              </w:rPr>
            </w:pPr>
          </w:p>
        </w:tc>
      </w:tr>
      <w:tr w14:paraId="4BF2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45" w:type="dxa"/>
            <w:vAlign w:val="center"/>
          </w:tcPr>
          <w:p w14:paraId="65872AEB">
            <w:pPr>
              <w:tabs>
                <w:tab w:val="left" w:leader="underscore" w:pos="6300"/>
              </w:tabs>
              <w:spacing w:line="320" w:lineRule="exact"/>
              <w:ind w:firstLine="200"/>
              <w:jc w:val="center"/>
              <w:rPr>
                <w:color w:val="auto"/>
                <w:szCs w:val="21"/>
                <w:highlight w:val="none"/>
              </w:rPr>
            </w:pPr>
          </w:p>
        </w:tc>
        <w:tc>
          <w:tcPr>
            <w:tcW w:w="993" w:type="dxa"/>
            <w:vAlign w:val="center"/>
          </w:tcPr>
          <w:p w14:paraId="7C6A2BA7">
            <w:pPr>
              <w:tabs>
                <w:tab w:val="left" w:leader="underscore" w:pos="6300"/>
              </w:tabs>
              <w:spacing w:line="320" w:lineRule="exact"/>
              <w:ind w:firstLine="200"/>
              <w:jc w:val="center"/>
              <w:rPr>
                <w:color w:val="auto"/>
                <w:szCs w:val="21"/>
                <w:highlight w:val="none"/>
              </w:rPr>
            </w:pPr>
          </w:p>
        </w:tc>
        <w:tc>
          <w:tcPr>
            <w:tcW w:w="2298" w:type="dxa"/>
            <w:vAlign w:val="center"/>
          </w:tcPr>
          <w:p w14:paraId="3E1A719B">
            <w:pPr>
              <w:tabs>
                <w:tab w:val="left" w:leader="underscore" w:pos="6300"/>
              </w:tabs>
              <w:spacing w:line="320" w:lineRule="exact"/>
              <w:ind w:firstLine="200"/>
              <w:jc w:val="center"/>
              <w:rPr>
                <w:color w:val="auto"/>
                <w:szCs w:val="21"/>
                <w:highlight w:val="none"/>
              </w:rPr>
            </w:pPr>
          </w:p>
        </w:tc>
        <w:tc>
          <w:tcPr>
            <w:tcW w:w="1205" w:type="dxa"/>
            <w:vAlign w:val="center"/>
          </w:tcPr>
          <w:p w14:paraId="030828DF">
            <w:pPr>
              <w:tabs>
                <w:tab w:val="left" w:leader="underscore" w:pos="6300"/>
              </w:tabs>
              <w:spacing w:line="320" w:lineRule="exact"/>
              <w:ind w:firstLine="200"/>
              <w:jc w:val="center"/>
              <w:rPr>
                <w:color w:val="auto"/>
                <w:szCs w:val="21"/>
                <w:highlight w:val="none"/>
              </w:rPr>
            </w:pPr>
          </w:p>
        </w:tc>
        <w:tc>
          <w:tcPr>
            <w:tcW w:w="1214" w:type="dxa"/>
            <w:vAlign w:val="center"/>
          </w:tcPr>
          <w:p w14:paraId="77122F1E">
            <w:pPr>
              <w:tabs>
                <w:tab w:val="left" w:leader="underscore" w:pos="6300"/>
              </w:tabs>
              <w:spacing w:line="320" w:lineRule="exact"/>
              <w:ind w:firstLine="200"/>
              <w:jc w:val="center"/>
              <w:rPr>
                <w:color w:val="auto"/>
                <w:szCs w:val="21"/>
                <w:highlight w:val="none"/>
              </w:rPr>
            </w:pPr>
          </w:p>
        </w:tc>
        <w:tc>
          <w:tcPr>
            <w:tcW w:w="2179" w:type="dxa"/>
            <w:vAlign w:val="center"/>
          </w:tcPr>
          <w:p w14:paraId="7F01DD36">
            <w:pPr>
              <w:tabs>
                <w:tab w:val="left" w:leader="underscore" w:pos="6300"/>
              </w:tabs>
              <w:spacing w:line="320" w:lineRule="exact"/>
              <w:ind w:firstLine="200"/>
              <w:jc w:val="center"/>
              <w:rPr>
                <w:color w:val="auto"/>
                <w:szCs w:val="21"/>
                <w:highlight w:val="none"/>
              </w:rPr>
            </w:pPr>
          </w:p>
        </w:tc>
      </w:tr>
      <w:tr w14:paraId="4537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845" w:type="dxa"/>
            <w:vAlign w:val="center"/>
          </w:tcPr>
          <w:p w14:paraId="0FBC797D">
            <w:pPr>
              <w:tabs>
                <w:tab w:val="left" w:leader="underscore" w:pos="6300"/>
              </w:tabs>
              <w:spacing w:line="320" w:lineRule="exact"/>
              <w:ind w:firstLine="200"/>
              <w:jc w:val="center"/>
              <w:rPr>
                <w:color w:val="auto"/>
                <w:szCs w:val="21"/>
                <w:highlight w:val="none"/>
              </w:rPr>
            </w:pPr>
          </w:p>
        </w:tc>
        <w:tc>
          <w:tcPr>
            <w:tcW w:w="993" w:type="dxa"/>
            <w:vAlign w:val="center"/>
          </w:tcPr>
          <w:p w14:paraId="312BD938">
            <w:pPr>
              <w:tabs>
                <w:tab w:val="left" w:leader="underscore" w:pos="6300"/>
              </w:tabs>
              <w:spacing w:line="320" w:lineRule="exact"/>
              <w:ind w:firstLine="200"/>
              <w:jc w:val="center"/>
              <w:rPr>
                <w:color w:val="auto"/>
                <w:szCs w:val="21"/>
                <w:highlight w:val="none"/>
              </w:rPr>
            </w:pPr>
          </w:p>
        </w:tc>
        <w:tc>
          <w:tcPr>
            <w:tcW w:w="2298" w:type="dxa"/>
            <w:vAlign w:val="center"/>
          </w:tcPr>
          <w:p w14:paraId="6F803F97">
            <w:pPr>
              <w:tabs>
                <w:tab w:val="left" w:leader="underscore" w:pos="6300"/>
              </w:tabs>
              <w:spacing w:line="320" w:lineRule="exact"/>
              <w:ind w:firstLine="200"/>
              <w:jc w:val="center"/>
              <w:rPr>
                <w:color w:val="auto"/>
                <w:szCs w:val="21"/>
                <w:highlight w:val="none"/>
              </w:rPr>
            </w:pPr>
          </w:p>
        </w:tc>
        <w:tc>
          <w:tcPr>
            <w:tcW w:w="1205" w:type="dxa"/>
            <w:vAlign w:val="center"/>
          </w:tcPr>
          <w:p w14:paraId="6ED7B92E">
            <w:pPr>
              <w:tabs>
                <w:tab w:val="left" w:leader="underscore" w:pos="6300"/>
              </w:tabs>
              <w:spacing w:line="320" w:lineRule="exact"/>
              <w:ind w:firstLine="200"/>
              <w:jc w:val="center"/>
              <w:rPr>
                <w:color w:val="auto"/>
                <w:szCs w:val="21"/>
                <w:highlight w:val="none"/>
              </w:rPr>
            </w:pPr>
          </w:p>
        </w:tc>
        <w:tc>
          <w:tcPr>
            <w:tcW w:w="1214" w:type="dxa"/>
            <w:vAlign w:val="center"/>
          </w:tcPr>
          <w:p w14:paraId="6676F336">
            <w:pPr>
              <w:tabs>
                <w:tab w:val="left" w:leader="underscore" w:pos="6300"/>
              </w:tabs>
              <w:spacing w:line="320" w:lineRule="exact"/>
              <w:ind w:firstLine="200"/>
              <w:jc w:val="center"/>
              <w:rPr>
                <w:color w:val="auto"/>
                <w:szCs w:val="21"/>
                <w:highlight w:val="none"/>
              </w:rPr>
            </w:pPr>
          </w:p>
        </w:tc>
        <w:tc>
          <w:tcPr>
            <w:tcW w:w="2179" w:type="dxa"/>
            <w:vAlign w:val="center"/>
          </w:tcPr>
          <w:p w14:paraId="5820AF2B">
            <w:pPr>
              <w:tabs>
                <w:tab w:val="left" w:leader="underscore" w:pos="6300"/>
              </w:tabs>
              <w:spacing w:line="320" w:lineRule="exact"/>
              <w:ind w:firstLine="200"/>
              <w:jc w:val="center"/>
              <w:rPr>
                <w:color w:val="auto"/>
                <w:szCs w:val="21"/>
                <w:highlight w:val="none"/>
              </w:rPr>
            </w:pPr>
          </w:p>
        </w:tc>
      </w:tr>
      <w:tr w14:paraId="56D9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845" w:type="dxa"/>
            <w:vAlign w:val="center"/>
          </w:tcPr>
          <w:p w14:paraId="74816293">
            <w:pPr>
              <w:tabs>
                <w:tab w:val="left" w:leader="underscore" w:pos="6300"/>
              </w:tabs>
              <w:spacing w:line="320" w:lineRule="exact"/>
              <w:ind w:firstLine="200"/>
              <w:jc w:val="center"/>
              <w:rPr>
                <w:color w:val="auto"/>
                <w:szCs w:val="21"/>
                <w:highlight w:val="none"/>
              </w:rPr>
            </w:pPr>
          </w:p>
        </w:tc>
        <w:tc>
          <w:tcPr>
            <w:tcW w:w="993" w:type="dxa"/>
            <w:vAlign w:val="center"/>
          </w:tcPr>
          <w:p w14:paraId="429030BD">
            <w:pPr>
              <w:tabs>
                <w:tab w:val="left" w:leader="underscore" w:pos="6300"/>
              </w:tabs>
              <w:spacing w:line="320" w:lineRule="exact"/>
              <w:ind w:firstLine="200"/>
              <w:jc w:val="center"/>
              <w:rPr>
                <w:color w:val="auto"/>
                <w:szCs w:val="21"/>
                <w:highlight w:val="none"/>
              </w:rPr>
            </w:pPr>
          </w:p>
        </w:tc>
        <w:tc>
          <w:tcPr>
            <w:tcW w:w="2298" w:type="dxa"/>
            <w:vAlign w:val="center"/>
          </w:tcPr>
          <w:p w14:paraId="038123B7">
            <w:pPr>
              <w:tabs>
                <w:tab w:val="left" w:leader="underscore" w:pos="6300"/>
              </w:tabs>
              <w:spacing w:line="320" w:lineRule="exact"/>
              <w:ind w:firstLine="200"/>
              <w:jc w:val="center"/>
              <w:rPr>
                <w:color w:val="auto"/>
                <w:szCs w:val="21"/>
                <w:highlight w:val="none"/>
              </w:rPr>
            </w:pPr>
          </w:p>
        </w:tc>
        <w:tc>
          <w:tcPr>
            <w:tcW w:w="1205" w:type="dxa"/>
            <w:vAlign w:val="center"/>
          </w:tcPr>
          <w:p w14:paraId="386C31EE">
            <w:pPr>
              <w:tabs>
                <w:tab w:val="left" w:leader="underscore" w:pos="6300"/>
              </w:tabs>
              <w:spacing w:line="320" w:lineRule="exact"/>
              <w:ind w:firstLine="200"/>
              <w:jc w:val="center"/>
              <w:rPr>
                <w:color w:val="auto"/>
                <w:szCs w:val="21"/>
                <w:highlight w:val="none"/>
              </w:rPr>
            </w:pPr>
          </w:p>
        </w:tc>
        <w:tc>
          <w:tcPr>
            <w:tcW w:w="1214" w:type="dxa"/>
            <w:vAlign w:val="center"/>
          </w:tcPr>
          <w:p w14:paraId="1FEF64E7">
            <w:pPr>
              <w:tabs>
                <w:tab w:val="left" w:leader="underscore" w:pos="6300"/>
              </w:tabs>
              <w:spacing w:line="320" w:lineRule="exact"/>
              <w:ind w:firstLine="200"/>
              <w:jc w:val="center"/>
              <w:rPr>
                <w:color w:val="auto"/>
                <w:szCs w:val="21"/>
                <w:highlight w:val="none"/>
              </w:rPr>
            </w:pPr>
          </w:p>
        </w:tc>
        <w:tc>
          <w:tcPr>
            <w:tcW w:w="2179" w:type="dxa"/>
            <w:vAlign w:val="center"/>
          </w:tcPr>
          <w:p w14:paraId="02ECBC7B">
            <w:pPr>
              <w:tabs>
                <w:tab w:val="left" w:leader="underscore" w:pos="6300"/>
              </w:tabs>
              <w:spacing w:line="320" w:lineRule="exact"/>
              <w:ind w:firstLine="200"/>
              <w:jc w:val="center"/>
              <w:rPr>
                <w:color w:val="auto"/>
                <w:szCs w:val="21"/>
                <w:highlight w:val="none"/>
              </w:rPr>
            </w:pPr>
          </w:p>
        </w:tc>
      </w:tr>
      <w:tr w14:paraId="3999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5" w:type="dxa"/>
            <w:vAlign w:val="center"/>
          </w:tcPr>
          <w:p w14:paraId="398D82E2">
            <w:pPr>
              <w:tabs>
                <w:tab w:val="left" w:leader="underscore" w:pos="6300"/>
              </w:tabs>
              <w:spacing w:line="320" w:lineRule="exact"/>
              <w:ind w:firstLine="200"/>
              <w:jc w:val="center"/>
              <w:rPr>
                <w:color w:val="auto"/>
                <w:szCs w:val="21"/>
                <w:highlight w:val="none"/>
              </w:rPr>
            </w:pPr>
          </w:p>
        </w:tc>
        <w:tc>
          <w:tcPr>
            <w:tcW w:w="993" w:type="dxa"/>
            <w:vAlign w:val="center"/>
          </w:tcPr>
          <w:p w14:paraId="61F2A973">
            <w:pPr>
              <w:tabs>
                <w:tab w:val="left" w:leader="underscore" w:pos="6300"/>
              </w:tabs>
              <w:spacing w:line="320" w:lineRule="exact"/>
              <w:ind w:firstLine="200"/>
              <w:jc w:val="center"/>
              <w:rPr>
                <w:color w:val="auto"/>
                <w:szCs w:val="21"/>
                <w:highlight w:val="none"/>
              </w:rPr>
            </w:pPr>
          </w:p>
        </w:tc>
        <w:tc>
          <w:tcPr>
            <w:tcW w:w="2298" w:type="dxa"/>
            <w:vAlign w:val="center"/>
          </w:tcPr>
          <w:p w14:paraId="6EEEE115">
            <w:pPr>
              <w:tabs>
                <w:tab w:val="left" w:leader="underscore" w:pos="6300"/>
              </w:tabs>
              <w:spacing w:line="320" w:lineRule="exact"/>
              <w:ind w:firstLine="200"/>
              <w:jc w:val="center"/>
              <w:rPr>
                <w:color w:val="auto"/>
                <w:szCs w:val="21"/>
                <w:highlight w:val="none"/>
              </w:rPr>
            </w:pPr>
          </w:p>
        </w:tc>
        <w:tc>
          <w:tcPr>
            <w:tcW w:w="1205" w:type="dxa"/>
            <w:vAlign w:val="center"/>
          </w:tcPr>
          <w:p w14:paraId="3433D4D3">
            <w:pPr>
              <w:tabs>
                <w:tab w:val="left" w:leader="underscore" w:pos="6300"/>
              </w:tabs>
              <w:spacing w:line="320" w:lineRule="exact"/>
              <w:ind w:firstLine="200"/>
              <w:jc w:val="center"/>
              <w:rPr>
                <w:color w:val="auto"/>
                <w:szCs w:val="21"/>
                <w:highlight w:val="none"/>
              </w:rPr>
            </w:pPr>
          </w:p>
        </w:tc>
        <w:tc>
          <w:tcPr>
            <w:tcW w:w="1214" w:type="dxa"/>
            <w:vAlign w:val="center"/>
          </w:tcPr>
          <w:p w14:paraId="0F171F7A">
            <w:pPr>
              <w:tabs>
                <w:tab w:val="left" w:leader="underscore" w:pos="6300"/>
              </w:tabs>
              <w:spacing w:line="320" w:lineRule="exact"/>
              <w:ind w:firstLine="200"/>
              <w:jc w:val="center"/>
              <w:rPr>
                <w:color w:val="auto"/>
                <w:szCs w:val="21"/>
                <w:highlight w:val="none"/>
              </w:rPr>
            </w:pPr>
          </w:p>
        </w:tc>
        <w:tc>
          <w:tcPr>
            <w:tcW w:w="2179" w:type="dxa"/>
            <w:vAlign w:val="center"/>
          </w:tcPr>
          <w:p w14:paraId="2A376935">
            <w:pPr>
              <w:tabs>
                <w:tab w:val="left" w:leader="underscore" w:pos="6300"/>
              </w:tabs>
              <w:spacing w:line="320" w:lineRule="exact"/>
              <w:ind w:firstLine="200"/>
              <w:jc w:val="center"/>
              <w:rPr>
                <w:color w:val="auto"/>
                <w:szCs w:val="21"/>
                <w:highlight w:val="none"/>
              </w:rPr>
            </w:pPr>
          </w:p>
        </w:tc>
      </w:tr>
      <w:tr w14:paraId="5F8F1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845" w:type="dxa"/>
            <w:vAlign w:val="center"/>
          </w:tcPr>
          <w:p w14:paraId="1C53260A">
            <w:pPr>
              <w:tabs>
                <w:tab w:val="left" w:leader="underscore" w:pos="6300"/>
              </w:tabs>
              <w:spacing w:line="320" w:lineRule="exact"/>
              <w:ind w:firstLine="200"/>
              <w:jc w:val="center"/>
              <w:rPr>
                <w:color w:val="auto"/>
                <w:szCs w:val="21"/>
                <w:highlight w:val="none"/>
              </w:rPr>
            </w:pPr>
          </w:p>
        </w:tc>
        <w:tc>
          <w:tcPr>
            <w:tcW w:w="993" w:type="dxa"/>
            <w:vAlign w:val="center"/>
          </w:tcPr>
          <w:p w14:paraId="7DAC77B8">
            <w:pPr>
              <w:tabs>
                <w:tab w:val="left" w:leader="underscore" w:pos="6300"/>
              </w:tabs>
              <w:spacing w:line="320" w:lineRule="exact"/>
              <w:ind w:firstLine="200"/>
              <w:jc w:val="center"/>
              <w:rPr>
                <w:color w:val="auto"/>
                <w:szCs w:val="21"/>
                <w:highlight w:val="none"/>
              </w:rPr>
            </w:pPr>
          </w:p>
        </w:tc>
        <w:tc>
          <w:tcPr>
            <w:tcW w:w="2298" w:type="dxa"/>
            <w:vAlign w:val="center"/>
          </w:tcPr>
          <w:p w14:paraId="4EBDEB14">
            <w:pPr>
              <w:tabs>
                <w:tab w:val="left" w:leader="underscore" w:pos="6300"/>
              </w:tabs>
              <w:spacing w:line="320" w:lineRule="exact"/>
              <w:ind w:firstLine="200"/>
              <w:jc w:val="center"/>
              <w:rPr>
                <w:color w:val="auto"/>
                <w:szCs w:val="21"/>
                <w:highlight w:val="none"/>
              </w:rPr>
            </w:pPr>
          </w:p>
        </w:tc>
        <w:tc>
          <w:tcPr>
            <w:tcW w:w="1205" w:type="dxa"/>
            <w:vAlign w:val="center"/>
          </w:tcPr>
          <w:p w14:paraId="22C3635C">
            <w:pPr>
              <w:tabs>
                <w:tab w:val="left" w:leader="underscore" w:pos="6300"/>
              </w:tabs>
              <w:spacing w:line="320" w:lineRule="exact"/>
              <w:ind w:firstLine="200"/>
              <w:jc w:val="center"/>
              <w:rPr>
                <w:color w:val="auto"/>
                <w:szCs w:val="21"/>
                <w:highlight w:val="none"/>
              </w:rPr>
            </w:pPr>
          </w:p>
        </w:tc>
        <w:tc>
          <w:tcPr>
            <w:tcW w:w="1214" w:type="dxa"/>
            <w:vAlign w:val="center"/>
          </w:tcPr>
          <w:p w14:paraId="7E04DA8A">
            <w:pPr>
              <w:tabs>
                <w:tab w:val="left" w:leader="underscore" w:pos="6300"/>
              </w:tabs>
              <w:spacing w:line="320" w:lineRule="exact"/>
              <w:ind w:firstLine="200"/>
              <w:jc w:val="center"/>
              <w:rPr>
                <w:color w:val="auto"/>
                <w:szCs w:val="21"/>
                <w:highlight w:val="none"/>
              </w:rPr>
            </w:pPr>
          </w:p>
        </w:tc>
        <w:tc>
          <w:tcPr>
            <w:tcW w:w="2179" w:type="dxa"/>
            <w:vAlign w:val="center"/>
          </w:tcPr>
          <w:p w14:paraId="5DC18338">
            <w:pPr>
              <w:tabs>
                <w:tab w:val="left" w:leader="underscore" w:pos="6300"/>
              </w:tabs>
              <w:spacing w:line="320" w:lineRule="exact"/>
              <w:ind w:firstLine="200"/>
              <w:jc w:val="center"/>
              <w:rPr>
                <w:color w:val="auto"/>
                <w:szCs w:val="21"/>
                <w:highlight w:val="none"/>
              </w:rPr>
            </w:pPr>
          </w:p>
        </w:tc>
      </w:tr>
      <w:tr w14:paraId="5138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845" w:type="dxa"/>
            <w:vAlign w:val="center"/>
          </w:tcPr>
          <w:p w14:paraId="27679231">
            <w:pPr>
              <w:tabs>
                <w:tab w:val="left" w:leader="underscore" w:pos="6300"/>
              </w:tabs>
              <w:spacing w:line="320" w:lineRule="exact"/>
              <w:ind w:firstLine="200"/>
              <w:jc w:val="center"/>
              <w:rPr>
                <w:color w:val="auto"/>
                <w:szCs w:val="21"/>
                <w:highlight w:val="none"/>
              </w:rPr>
            </w:pPr>
          </w:p>
        </w:tc>
        <w:tc>
          <w:tcPr>
            <w:tcW w:w="993" w:type="dxa"/>
            <w:vAlign w:val="center"/>
          </w:tcPr>
          <w:p w14:paraId="1757EE9E">
            <w:pPr>
              <w:tabs>
                <w:tab w:val="left" w:leader="underscore" w:pos="6300"/>
              </w:tabs>
              <w:spacing w:line="320" w:lineRule="exact"/>
              <w:ind w:firstLine="200"/>
              <w:jc w:val="center"/>
              <w:rPr>
                <w:color w:val="auto"/>
                <w:szCs w:val="21"/>
                <w:highlight w:val="none"/>
              </w:rPr>
            </w:pPr>
          </w:p>
        </w:tc>
        <w:tc>
          <w:tcPr>
            <w:tcW w:w="2298" w:type="dxa"/>
            <w:vAlign w:val="center"/>
          </w:tcPr>
          <w:p w14:paraId="3F93AC8D">
            <w:pPr>
              <w:tabs>
                <w:tab w:val="left" w:leader="underscore" w:pos="6300"/>
              </w:tabs>
              <w:spacing w:line="320" w:lineRule="exact"/>
              <w:ind w:firstLine="200"/>
              <w:jc w:val="center"/>
              <w:rPr>
                <w:color w:val="auto"/>
                <w:szCs w:val="21"/>
                <w:highlight w:val="none"/>
              </w:rPr>
            </w:pPr>
          </w:p>
        </w:tc>
        <w:tc>
          <w:tcPr>
            <w:tcW w:w="1205" w:type="dxa"/>
            <w:vAlign w:val="center"/>
          </w:tcPr>
          <w:p w14:paraId="3AFC4DFF">
            <w:pPr>
              <w:tabs>
                <w:tab w:val="left" w:leader="underscore" w:pos="6300"/>
              </w:tabs>
              <w:spacing w:line="320" w:lineRule="exact"/>
              <w:ind w:firstLine="200"/>
              <w:jc w:val="center"/>
              <w:rPr>
                <w:color w:val="auto"/>
                <w:szCs w:val="21"/>
                <w:highlight w:val="none"/>
              </w:rPr>
            </w:pPr>
          </w:p>
        </w:tc>
        <w:tc>
          <w:tcPr>
            <w:tcW w:w="1214" w:type="dxa"/>
            <w:vAlign w:val="center"/>
          </w:tcPr>
          <w:p w14:paraId="72370D1E">
            <w:pPr>
              <w:tabs>
                <w:tab w:val="left" w:leader="underscore" w:pos="6300"/>
              </w:tabs>
              <w:spacing w:line="320" w:lineRule="exact"/>
              <w:ind w:firstLine="200"/>
              <w:jc w:val="center"/>
              <w:rPr>
                <w:color w:val="auto"/>
                <w:szCs w:val="21"/>
                <w:highlight w:val="none"/>
              </w:rPr>
            </w:pPr>
          </w:p>
        </w:tc>
        <w:tc>
          <w:tcPr>
            <w:tcW w:w="2179" w:type="dxa"/>
            <w:vAlign w:val="center"/>
          </w:tcPr>
          <w:p w14:paraId="4C4C55EE">
            <w:pPr>
              <w:tabs>
                <w:tab w:val="left" w:leader="underscore" w:pos="6300"/>
              </w:tabs>
              <w:spacing w:line="320" w:lineRule="exact"/>
              <w:ind w:firstLine="200"/>
              <w:jc w:val="center"/>
              <w:rPr>
                <w:color w:val="auto"/>
                <w:szCs w:val="21"/>
                <w:highlight w:val="none"/>
              </w:rPr>
            </w:pPr>
          </w:p>
        </w:tc>
      </w:tr>
      <w:tr w14:paraId="6C18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845" w:type="dxa"/>
            <w:vAlign w:val="center"/>
          </w:tcPr>
          <w:p w14:paraId="437C2D02">
            <w:pPr>
              <w:tabs>
                <w:tab w:val="left" w:leader="underscore" w:pos="6300"/>
              </w:tabs>
              <w:spacing w:line="320" w:lineRule="exact"/>
              <w:ind w:firstLine="200"/>
              <w:jc w:val="center"/>
              <w:rPr>
                <w:color w:val="auto"/>
                <w:szCs w:val="21"/>
                <w:highlight w:val="none"/>
              </w:rPr>
            </w:pPr>
          </w:p>
        </w:tc>
        <w:tc>
          <w:tcPr>
            <w:tcW w:w="993" w:type="dxa"/>
            <w:vAlign w:val="center"/>
          </w:tcPr>
          <w:p w14:paraId="531AC3D6">
            <w:pPr>
              <w:tabs>
                <w:tab w:val="left" w:leader="underscore" w:pos="6300"/>
              </w:tabs>
              <w:spacing w:line="320" w:lineRule="exact"/>
              <w:ind w:firstLine="200"/>
              <w:jc w:val="center"/>
              <w:rPr>
                <w:color w:val="auto"/>
                <w:szCs w:val="21"/>
                <w:highlight w:val="none"/>
              </w:rPr>
            </w:pPr>
          </w:p>
        </w:tc>
        <w:tc>
          <w:tcPr>
            <w:tcW w:w="2298" w:type="dxa"/>
            <w:vAlign w:val="center"/>
          </w:tcPr>
          <w:p w14:paraId="00EFBEBE">
            <w:pPr>
              <w:tabs>
                <w:tab w:val="left" w:leader="underscore" w:pos="6300"/>
              </w:tabs>
              <w:spacing w:line="320" w:lineRule="exact"/>
              <w:ind w:firstLine="200"/>
              <w:jc w:val="center"/>
              <w:rPr>
                <w:color w:val="auto"/>
                <w:szCs w:val="21"/>
                <w:highlight w:val="none"/>
              </w:rPr>
            </w:pPr>
          </w:p>
        </w:tc>
        <w:tc>
          <w:tcPr>
            <w:tcW w:w="1205" w:type="dxa"/>
            <w:vAlign w:val="center"/>
          </w:tcPr>
          <w:p w14:paraId="4D58B0E7">
            <w:pPr>
              <w:tabs>
                <w:tab w:val="left" w:leader="underscore" w:pos="6300"/>
              </w:tabs>
              <w:spacing w:line="320" w:lineRule="exact"/>
              <w:ind w:firstLine="200"/>
              <w:jc w:val="center"/>
              <w:rPr>
                <w:color w:val="auto"/>
                <w:szCs w:val="21"/>
                <w:highlight w:val="none"/>
              </w:rPr>
            </w:pPr>
          </w:p>
        </w:tc>
        <w:tc>
          <w:tcPr>
            <w:tcW w:w="1214" w:type="dxa"/>
            <w:vAlign w:val="center"/>
          </w:tcPr>
          <w:p w14:paraId="4160239C">
            <w:pPr>
              <w:tabs>
                <w:tab w:val="left" w:leader="underscore" w:pos="6300"/>
              </w:tabs>
              <w:spacing w:line="320" w:lineRule="exact"/>
              <w:ind w:firstLine="200"/>
              <w:jc w:val="center"/>
              <w:rPr>
                <w:color w:val="auto"/>
                <w:szCs w:val="21"/>
                <w:highlight w:val="none"/>
              </w:rPr>
            </w:pPr>
          </w:p>
        </w:tc>
        <w:tc>
          <w:tcPr>
            <w:tcW w:w="2179" w:type="dxa"/>
            <w:vAlign w:val="center"/>
          </w:tcPr>
          <w:p w14:paraId="5A36C8BE">
            <w:pPr>
              <w:tabs>
                <w:tab w:val="left" w:leader="underscore" w:pos="6300"/>
              </w:tabs>
              <w:spacing w:line="320" w:lineRule="exact"/>
              <w:ind w:firstLine="200"/>
              <w:jc w:val="center"/>
              <w:rPr>
                <w:color w:val="auto"/>
                <w:szCs w:val="21"/>
                <w:highlight w:val="none"/>
              </w:rPr>
            </w:pPr>
          </w:p>
        </w:tc>
      </w:tr>
      <w:tr w14:paraId="10E2B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845" w:type="dxa"/>
            <w:vAlign w:val="center"/>
          </w:tcPr>
          <w:p w14:paraId="6B27CE01">
            <w:pPr>
              <w:tabs>
                <w:tab w:val="left" w:leader="underscore" w:pos="6300"/>
              </w:tabs>
              <w:spacing w:line="320" w:lineRule="exact"/>
              <w:ind w:firstLine="200"/>
              <w:jc w:val="center"/>
              <w:rPr>
                <w:color w:val="auto"/>
                <w:szCs w:val="21"/>
                <w:highlight w:val="none"/>
              </w:rPr>
            </w:pPr>
          </w:p>
        </w:tc>
        <w:tc>
          <w:tcPr>
            <w:tcW w:w="993" w:type="dxa"/>
            <w:vAlign w:val="center"/>
          </w:tcPr>
          <w:p w14:paraId="12EED1D2">
            <w:pPr>
              <w:tabs>
                <w:tab w:val="left" w:leader="underscore" w:pos="6300"/>
              </w:tabs>
              <w:spacing w:line="320" w:lineRule="exact"/>
              <w:ind w:firstLine="200"/>
              <w:jc w:val="center"/>
              <w:rPr>
                <w:color w:val="auto"/>
                <w:szCs w:val="21"/>
                <w:highlight w:val="none"/>
              </w:rPr>
            </w:pPr>
          </w:p>
        </w:tc>
        <w:tc>
          <w:tcPr>
            <w:tcW w:w="2298" w:type="dxa"/>
            <w:vAlign w:val="center"/>
          </w:tcPr>
          <w:p w14:paraId="27B6F626">
            <w:pPr>
              <w:tabs>
                <w:tab w:val="left" w:leader="underscore" w:pos="6300"/>
              </w:tabs>
              <w:spacing w:line="320" w:lineRule="exact"/>
              <w:ind w:firstLine="200"/>
              <w:jc w:val="center"/>
              <w:rPr>
                <w:color w:val="auto"/>
                <w:szCs w:val="21"/>
                <w:highlight w:val="none"/>
              </w:rPr>
            </w:pPr>
          </w:p>
        </w:tc>
        <w:tc>
          <w:tcPr>
            <w:tcW w:w="1205" w:type="dxa"/>
            <w:vAlign w:val="center"/>
          </w:tcPr>
          <w:p w14:paraId="7E3BBBEF">
            <w:pPr>
              <w:tabs>
                <w:tab w:val="left" w:leader="underscore" w:pos="6300"/>
              </w:tabs>
              <w:spacing w:line="320" w:lineRule="exact"/>
              <w:ind w:firstLine="200"/>
              <w:jc w:val="center"/>
              <w:rPr>
                <w:color w:val="auto"/>
                <w:szCs w:val="21"/>
                <w:highlight w:val="none"/>
              </w:rPr>
            </w:pPr>
          </w:p>
        </w:tc>
        <w:tc>
          <w:tcPr>
            <w:tcW w:w="1214" w:type="dxa"/>
            <w:vAlign w:val="center"/>
          </w:tcPr>
          <w:p w14:paraId="62C66C7B">
            <w:pPr>
              <w:tabs>
                <w:tab w:val="left" w:leader="underscore" w:pos="6300"/>
              </w:tabs>
              <w:spacing w:line="320" w:lineRule="exact"/>
              <w:ind w:firstLine="200"/>
              <w:jc w:val="center"/>
              <w:rPr>
                <w:color w:val="auto"/>
                <w:szCs w:val="21"/>
                <w:highlight w:val="none"/>
              </w:rPr>
            </w:pPr>
          </w:p>
        </w:tc>
        <w:tc>
          <w:tcPr>
            <w:tcW w:w="2179" w:type="dxa"/>
            <w:vAlign w:val="center"/>
          </w:tcPr>
          <w:p w14:paraId="1D5F53AF">
            <w:pPr>
              <w:tabs>
                <w:tab w:val="left" w:leader="underscore" w:pos="6300"/>
              </w:tabs>
              <w:spacing w:line="320" w:lineRule="exact"/>
              <w:ind w:firstLine="200"/>
              <w:jc w:val="center"/>
              <w:rPr>
                <w:color w:val="auto"/>
                <w:szCs w:val="21"/>
                <w:highlight w:val="none"/>
              </w:rPr>
            </w:pPr>
          </w:p>
        </w:tc>
      </w:tr>
    </w:tbl>
    <w:p w14:paraId="6425E543">
      <w:pPr>
        <w:widowControl/>
        <w:tabs>
          <w:tab w:val="left" w:leader="underscore" w:pos="6300"/>
        </w:tabs>
        <w:adjustRightInd w:val="0"/>
        <w:snapToGrid w:val="0"/>
        <w:spacing w:afterLines="50" w:line="360" w:lineRule="auto"/>
        <w:ind w:firstLine="480" w:firstLineChars="200"/>
        <w:rPr>
          <w:rFonts w:ascii="宋体" w:hAnsi="宋体"/>
          <w:color w:val="auto"/>
          <w:kern w:val="0"/>
          <w:sz w:val="24"/>
          <w:szCs w:val="20"/>
          <w:highlight w:val="none"/>
        </w:rPr>
      </w:pPr>
    </w:p>
    <w:p w14:paraId="5091A514">
      <w:pPr>
        <w:widowControl/>
        <w:tabs>
          <w:tab w:val="left" w:leader="underscore" w:pos="6300"/>
        </w:tabs>
        <w:adjustRightInd w:val="0"/>
        <w:snapToGrid w:val="0"/>
        <w:spacing w:afterLines="50" w:line="360" w:lineRule="auto"/>
        <w:ind w:firstLine="480" w:firstLineChars="200"/>
        <w:rPr>
          <w:rFonts w:ascii="宋体" w:hAnsi="宋体"/>
          <w:color w:val="auto"/>
          <w:kern w:val="0"/>
          <w:sz w:val="24"/>
          <w:szCs w:val="20"/>
          <w:highlight w:val="none"/>
        </w:rPr>
      </w:pPr>
    </w:p>
    <w:p w14:paraId="64C67D56">
      <w:pPr>
        <w:widowControl/>
        <w:tabs>
          <w:tab w:val="left" w:leader="underscore" w:pos="6300"/>
        </w:tabs>
        <w:adjustRightInd w:val="0"/>
        <w:snapToGrid w:val="0"/>
        <w:spacing w:afterLines="50" w:line="360" w:lineRule="auto"/>
        <w:ind w:firstLine="480" w:firstLineChars="200"/>
        <w:rPr>
          <w:rFonts w:ascii="宋体" w:hAnsi="宋体"/>
          <w:color w:val="auto"/>
          <w:kern w:val="0"/>
          <w:sz w:val="24"/>
          <w:szCs w:val="20"/>
          <w:highlight w:val="none"/>
        </w:rPr>
        <w:sectPr>
          <w:pgSz w:w="11906" w:h="16838"/>
          <w:pgMar w:top="1440" w:right="1800" w:bottom="1440" w:left="1800" w:header="720" w:footer="998" w:gutter="0"/>
          <w:cols w:space="720" w:num="1"/>
          <w:docGrid w:linePitch="326" w:charSpace="0"/>
        </w:sectPr>
      </w:pPr>
    </w:p>
    <w:p w14:paraId="012793F7">
      <w:pPr>
        <w:keepNext/>
        <w:keepLines/>
        <w:widowControl/>
        <w:tabs>
          <w:tab w:val="left" w:pos="1134"/>
          <w:tab w:val="left" w:leader="underscore" w:pos="6300"/>
        </w:tabs>
        <w:topLinePunct/>
        <w:adjustRightInd w:val="0"/>
        <w:snapToGrid w:val="0"/>
        <w:spacing w:afterLines="50" w:line="360" w:lineRule="auto"/>
        <w:jc w:val="center"/>
        <w:outlineLvl w:val="1"/>
        <w:rPr>
          <w:rFonts w:ascii="黑体" w:hAnsi="黑体" w:eastAsia="黑体"/>
          <w:b/>
          <w:color w:val="auto"/>
          <w:kern w:val="0"/>
          <w:sz w:val="30"/>
          <w:szCs w:val="30"/>
          <w:highlight w:val="none"/>
        </w:rPr>
      </w:pPr>
      <w:bookmarkStart w:id="453" w:name="_Toc54862357"/>
      <w:bookmarkStart w:id="454" w:name="_Toc3082"/>
      <w:bookmarkStart w:id="455" w:name="_Toc23023"/>
      <w:r>
        <w:rPr>
          <w:rFonts w:hint="eastAsia" w:ascii="黑体" w:hAnsi="黑体" w:eastAsia="黑体"/>
          <w:b/>
          <w:color w:val="auto"/>
          <w:kern w:val="0"/>
          <w:sz w:val="30"/>
          <w:szCs w:val="30"/>
          <w:highlight w:val="none"/>
        </w:rPr>
        <w:t>附件5</w:t>
      </w:r>
      <w:r>
        <w:rPr>
          <w:rFonts w:ascii="黑体" w:hAnsi="黑体" w:eastAsia="黑体"/>
          <w:b/>
          <w:color w:val="auto"/>
          <w:kern w:val="0"/>
          <w:sz w:val="30"/>
          <w:szCs w:val="30"/>
          <w:highlight w:val="none"/>
        </w:rPr>
        <w:t xml:space="preserve"> </w:t>
      </w:r>
      <w:bookmarkEnd w:id="453"/>
      <w:r>
        <w:rPr>
          <w:rFonts w:hint="eastAsia" w:ascii="黑体" w:hAnsi="黑体" w:eastAsia="黑体"/>
          <w:b/>
          <w:color w:val="auto"/>
          <w:kern w:val="0"/>
          <w:sz w:val="30"/>
          <w:szCs w:val="30"/>
          <w:highlight w:val="none"/>
        </w:rPr>
        <w:t>总承包管理配合义务</w:t>
      </w:r>
      <w:bookmarkEnd w:id="454"/>
      <w:bookmarkEnd w:id="455"/>
    </w:p>
    <w:p w14:paraId="70AF8336">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总承包管理配合义务</w:t>
      </w:r>
    </w:p>
    <w:p w14:paraId="5AC3B55A">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承包人有义务对所有专业分包人、专业承包人、专业供应人、独立供应人承担实施总包管理、协调、配合、照管，具体内容如下：</w:t>
      </w:r>
    </w:p>
    <w:p w14:paraId="07A86574">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1.承包人对专业分包人、专业承包人、专业供应人、独立供应人的管理范围(包括但不限于以下)：</w:t>
      </w:r>
    </w:p>
    <w:p w14:paraId="75E84666">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根据本工程总承包合同中约定的总工期目标、质量目标、安全文明施工目标，对专业分包工程、专业承包工程及专业供应项目和独立供应项目的进度、质量、安全、文明施工进行统筹管理、协调、监督。承包人对专业分包人及专业供应人的违约承担连带责任，对专业承包人及独立供应人的违约不承担连带责任，但若因承包人未能良好履行总承包管理配合服务义务，导致专业承包人或专业承包工程或独立供应人或独立供应项目影响整个工程项目的工期目标、质量目标、安全文明施工目标，承包人仍须负责。</w:t>
      </w:r>
    </w:p>
    <w:p w14:paraId="5448C92B">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1.1承包人对专业分包人、专业承包人、专业供应人、独立供应人的管理服务（包括但不限于以下）</w:t>
      </w:r>
    </w:p>
    <w:p w14:paraId="70A42DD6">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1.1.1承包人应按专业分包工程、专业承包工程等的合同要求，创造并提供专业分包工程、专业承包工程施工及专业供应项目和独立供应项目进场较为妥切的条件。</w:t>
      </w:r>
    </w:p>
    <w:p w14:paraId="41E88EEF">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1.1.2制订整个项目工程的施工进度计划，在发包人批准后实施(发包人的批准并不免除承包人应负的责任)，并按此计划对专业分包人、专业承包人的进度及专业供应人、独立供应人的进场时间进行管控。</w:t>
      </w:r>
    </w:p>
    <w:p w14:paraId="3AA94406">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1.1.3参加专业分包工程、专业承包工程施工图纸会审、设计交底。承包人应组织专业分包人、专业承包人等核对相关的工程图纸，专业分包人、专业承包人也有责任主动校核相关图纸，否则，给发包人造成损失的，损失由承包人承担，延误的工期不予以顺延；承包人可就该费用向专业分包人、专业承包人追偿。</w:t>
      </w:r>
    </w:p>
    <w:p w14:paraId="2B7EECFD">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1.1.4承包人应有施工深化设计:为保证合理的工期及工序，施工前要综合建筑构架，对管线密集区进行管线综合平衡，绘制剖面大样图，发各专业分包人、专业承包人；参建单位须严格按照大样图施工，绝不允许单方面抢先施工或抢占施工间。</w:t>
      </w:r>
    </w:p>
    <w:p w14:paraId="239756A3">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1.1.5审查专业分包人、专业承包人的施工组织设计、施工方案、进度计划。</w:t>
      </w:r>
    </w:p>
    <w:p w14:paraId="33AF4E0B">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1.1.6负责向专业分包人、专业承包人发放发包人所发出的所有工程指令，并负责督促专业分包人、专业承包人执行。</w:t>
      </w:r>
    </w:p>
    <w:p w14:paraId="72ECC281">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1.1.7协助处理专业分包工程、专业承包工程施工过程中的技术问题。</w:t>
      </w:r>
    </w:p>
    <w:p w14:paraId="4871C947">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1.1.8负责协调施工各方的关系，管理总分包之间、承包人与专业承包人之间、专业分包人与专业承包人之间的协调配合工作，以确保工程如期顺利施工。承包人主持每周1~3次的工程例会，每月一次月计划会议和每季度一次的季计划会议。施工高峰期间，应进行每日碰头会制度，用以协调第二天作业面的矛盾。专业分包人、专业承包人应提前一周在例会上提出对道路运输、场地使用、楼面占用、大型机械吊运等要求。</w:t>
      </w:r>
    </w:p>
    <w:p w14:paraId="58B01922">
      <w:pPr>
        <w:widowControl/>
        <w:tabs>
          <w:tab w:val="left" w:leader="underscore" w:pos="6300"/>
        </w:tabs>
        <w:topLinePunct/>
        <w:adjustRightInd w:val="0"/>
        <w:snapToGrid w:val="0"/>
        <w:spacing w:line="360" w:lineRule="auto"/>
        <w:ind w:firstLine="420" w:firstLineChars="200"/>
        <w:outlineLvl w:val="4"/>
        <w:rPr>
          <w:rFonts w:ascii="宋体" w:hAnsi="宋体"/>
          <w:color w:val="auto"/>
          <w:kern w:val="0"/>
          <w:szCs w:val="21"/>
          <w:highlight w:val="none"/>
        </w:rPr>
      </w:pPr>
      <w:r>
        <w:rPr>
          <w:rFonts w:ascii="宋体" w:hAnsi="宋体"/>
          <w:color w:val="auto"/>
          <w:kern w:val="0"/>
          <w:szCs w:val="21"/>
          <w:highlight w:val="none"/>
        </w:rPr>
        <w:t>1.1.9 配合监理人在施工工程中的质量监控。</w:t>
      </w:r>
    </w:p>
    <w:p w14:paraId="243319BA">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1.1.10对专业分包工程、专业承包工程施工过程中的安全与文明施工、成品保护进行管理并负责。</w:t>
      </w:r>
    </w:p>
    <w:p w14:paraId="52D59E38">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1.1.11按有关规定为专业分包人、专业承包人、专业供应人、独立供应人的施工及供货人员、车辆办理相关进出场证件(如有需要时)。</w:t>
      </w:r>
    </w:p>
    <w:p w14:paraId="2EB34F91">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1.1.12负责整个施工场区的安全保卫工作，安排门卫、巡更值班。监督、检查专业分包人、专业承包人对现场相关管理要求的执行情况。专业分包人、专业承包人、专业供应人、独立供应人进场的工程设备和物资必须是合格的、满足本工程的相关要求。需退场或运出场外的工程材料、设备及非工程材料、物件，须由承包人开具出门证，经发、承包人检查确认，并经发包人代表及承包人项目经理签字后方可放行。承包人应建立出门登记制度。</w:t>
      </w:r>
    </w:p>
    <w:p w14:paraId="6B4B3D89">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1.1.13承包人须在每个层面设立若干灭火器，统一管理，各专业分包及专业承包建立若干兼职消防员。明确动火证制度，执行动火监护的有关规定和申报制度。</w:t>
      </w:r>
    </w:p>
    <w:p w14:paraId="63A4F8C3">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1.2承包人向专业分包人、专业承包人、专业供应人、独立供应人提供的配合服务包括但不限于：</w:t>
      </w:r>
    </w:p>
    <w:p w14:paraId="793AA917">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1.2.1承包人为专业分包人、专业承包人、专业供应人、独立供应人提供工地内现有的垂直运输机械(如塔吊、施工电梯等)，包括机械操作人员，并协助其将运至现场的货物卸至指定地点，或将其施工所用的物料吊放至作业现场。这种装卸、吊运工作可能是24小时昼夜性的。承包人须负责整个工程垂直运输机械的管理，使得总承包工程、专业分包工程、专业承包工程（包括专业供应项目和独立供应项目）互不影响。地面或楼面的水平运输由专业分包人、专业承包人等自行解决。</w:t>
      </w:r>
    </w:p>
    <w:p w14:paraId="3E19AE72">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1.2.2允许专业分包人、专业承包人等合理使用现场已有的起重机械，地面或楼面的水平运输由各专业分包人、专业承包人等自行解决。为工程设备的安装就位，若承包人现有的起重机械或者机具设备无法满足需要，而需另外制订方案的，原则上由专业分包人、专业承包人等自行解决。</w:t>
      </w:r>
    </w:p>
    <w:p w14:paraId="1D44348A">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1.2.3允许专业分包人、专业承包人合理使用现场已有的棚架、爬梯、脚手架等辅助设施，并负责统筹协调。拆除前应报监理人和发包人批准。</w:t>
      </w:r>
    </w:p>
    <w:p w14:paraId="6E0C7750">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1.2.4承包人须做好安排，以便专业分包人、专业承包人、专业供应人、独立供应人能与其共同使用现场的通道和场地，并负责向专业分包人、专业承包人提供合理的作业时间和作业空间。为专业分包人、专业承包人提供临时办公室、贮存仓库、加工棚、工具房等。</w:t>
      </w:r>
    </w:p>
    <w:p w14:paraId="76D4635C">
      <w:pPr>
        <w:widowControl/>
        <w:tabs>
          <w:tab w:val="left" w:leader="underscore" w:pos="6300"/>
        </w:tabs>
        <w:topLinePunct/>
        <w:adjustRightInd w:val="0"/>
        <w:snapToGrid w:val="0"/>
        <w:spacing w:line="360" w:lineRule="auto"/>
        <w:ind w:firstLine="420" w:firstLineChars="200"/>
        <w:outlineLvl w:val="4"/>
        <w:rPr>
          <w:rFonts w:ascii="宋体" w:hAnsi="宋体"/>
          <w:color w:val="auto"/>
          <w:kern w:val="0"/>
          <w:szCs w:val="21"/>
          <w:highlight w:val="none"/>
        </w:rPr>
      </w:pPr>
      <w:r>
        <w:rPr>
          <w:rFonts w:ascii="宋体" w:hAnsi="宋体"/>
          <w:color w:val="auto"/>
          <w:kern w:val="0"/>
          <w:szCs w:val="21"/>
          <w:highlight w:val="none"/>
        </w:rPr>
        <w:t>1.2.5为专业分包人、专业承包人提供标高、定位点线等。</w:t>
      </w:r>
    </w:p>
    <w:p w14:paraId="3E94BF9C">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1.2.6承包人应在进场前对已完成的工程及场地进行检查、接收。</w:t>
      </w:r>
    </w:p>
    <w:p w14:paraId="02EDC731">
      <w:pPr>
        <w:widowControl/>
        <w:tabs>
          <w:tab w:val="left" w:leader="underscore" w:pos="6300"/>
        </w:tabs>
        <w:topLinePunct/>
        <w:adjustRightInd w:val="0"/>
        <w:snapToGrid w:val="0"/>
        <w:spacing w:line="360" w:lineRule="auto"/>
        <w:ind w:firstLine="420" w:firstLineChars="200"/>
        <w:outlineLvl w:val="4"/>
        <w:rPr>
          <w:rFonts w:ascii="宋体" w:hAnsi="宋体"/>
          <w:color w:val="auto"/>
          <w:kern w:val="0"/>
          <w:szCs w:val="21"/>
          <w:highlight w:val="none"/>
        </w:rPr>
      </w:pPr>
      <w:r>
        <w:rPr>
          <w:rFonts w:ascii="宋体" w:hAnsi="宋体"/>
          <w:color w:val="auto"/>
          <w:kern w:val="0"/>
          <w:szCs w:val="21"/>
          <w:highlight w:val="none"/>
        </w:rPr>
        <w:t>1.2.7现场用水用电管理</w:t>
      </w:r>
    </w:p>
    <w:p w14:paraId="07B39B0A">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1.2.7.1承包人提供现存每层楼层施工电源、水源，并满足专业分包人、专业承包人所需负荷要求。</w:t>
      </w:r>
    </w:p>
    <w:p w14:paraId="17888D47">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1.2.7.2从配电箱后的管线敷设、分电箱及水阀后管线敷设由专业分包人、专业承包人自行解决。</w:t>
      </w:r>
    </w:p>
    <w:p w14:paraId="08CE4EBA">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 xml:space="preserve">1.2.7.3专业分包人、专业承包人应按承包人要求提供用水用电计划，配置必要的计量装置。 </w:t>
      </w:r>
    </w:p>
    <w:p w14:paraId="53C44AC8">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1.2.7.4专业分包人、专业承包人的施工用水用电费用根据计量的实际使用量向承包人支付，由承包人垫付给发包人。</w:t>
      </w:r>
    </w:p>
    <w:p w14:paraId="4C6EE6E0">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1.2.8承包人在各分项施工前须主动与专业分包人、专业承包人联系，专业分包人、专业承包人也需积极配合，核对清楚各专业分包工程、专业承包工程图纸与承包人图纸间相关联的尺寸、标高等数据是否统一。承包人须了解专业分包人、专业承包人在各分项工程上的特殊要求，开槽、预留孔洞、预埋套管、预埋件由承包人完成（界面划分中已明确由专业分包人、专业承包人实施的除外），并在每次隐蔽工程之前(如浇注混凝土)，请专业分包人、专业承包人配合确认。如因承包人未事先做好这项工作而导致的额外施工费用，包括返工的开凿修补费用，由承包人自行承担</w:t>
      </w:r>
      <w:r>
        <w:rPr>
          <w:rFonts w:hint="eastAsia" w:ascii="宋体" w:hAnsi="宋体"/>
          <w:color w:val="auto"/>
          <w:kern w:val="0"/>
          <w:szCs w:val="21"/>
          <w:highlight w:val="none"/>
        </w:rPr>
        <w:t>。</w:t>
      </w:r>
    </w:p>
    <w:p w14:paraId="5AF7F633">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1.2.9承包人负责在电线、电缆、管道等安设完成后对预留的孔洞、管槽进行修补、填实，并处理和完善专业分包人、专业承包人的遗留问题。对预埋套管与结构及二次结构的空隙填充，必须满足消防规范要求。承包人需对二次设计中需要新增的孔洞进行安全性、合理性、可行性的复核。对于那些因布设管道、电缆、电线而降低了结构整体强度的砖石机构，承包人须负责提供拉筋、钢丝网等材料进行加固处理。</w:t>
      </w:r>
    </w:p>
    <w:p w14:paraId="5E916ECC">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1.2.10为专业分包人、专业承包人提供现有可使用的卫生设施(如厕所)。</w:t>
      </w:r>
    </w:p>
    <w:p w14:paraId="76CF74DB">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 xml:space="preserve">1.2.11专业分包人、专业承包人负责将清理自己施工范围内的垃圾，运到承包人在现场指定的垃圾堆放点，承包人负责清运指定堆放点的垃圾；承包人设立专业作业队进行每天完工后的清场工作，如发现专业分包人、专业承包人的建筑垃圾乱放，作业面清理不到位，则承包人作业队将作业面清理后，所发生的人工费、机械费将由专业分包人、专业承包人承担。 </w:t>
      </w:r>
    </w:p>
    <w:p w14:paraId="59F2F3AC">
      <w:pPr>
        <w:widowControl/>
        <w:tabs>
          <w:tab w:val="left" w:leader="underscore" w:pos="6300"/>
        </w:tabs>
        <w:topLinePunct/>
        <w:adjustRightInd w:val="0"/>
        <w:snapToGrid w:val="0"/>
        <w:spacing w:line="360" w:lineRule="auto"/>
        <w:ind w:firstLine="420" w:firstLineChars="200"/>
        <w:rPr>
          <w:rFonts w:ascii="宋体" w:hAnsi="宋体"/>
          <w:color w:val="auto"/>
          <w:kern w:val="0"/>
          <w:szCs w:val="21"/>
          <w:highlight w:val="none"/>
        </w:rPr>
      </w:pPr>
      <w:r>
        <w:rPr>
          <w:rFonts w:ascii="宋体" w:hAnsi="宋体"/>
          <w:color w:val="auto"/>
          <w:kern w:val="0"/>
          <w:szCs w:val="21"/>
          <w:highlight w:val="none"/>
        </w:rPr>
        <w:t>1.2.12承包人负责整个项目工程（包括所有专业分包工程、专业承包工程）竣工资料进行整理及完善，承包人应对所有专业分包人、专业承包人报送的资料进行审核并统一整理、移交（如发包人要求，承包人应按发包人要求以施工单位的身份在专业承包人等的竣工资料上签字盖章），承包人还须督促各专业分包工程、专业承包工程的竣工图编制工作，所有工程资料必须保证其真实性和完整性，确保满足工程验收和创优的需要。</w:t>
      </w:r>
    </w:p>
    <w:p w14:paraId="653DF51B">
      <w:pPr>
        <w:widowControl/>
        <w:tabs>
          <w:tab w:val="left" w:leader="underscore" w:pos="6300"/>
        </w:tabs>
        <w:topLinePunct/>
        <w:adjustRightInd w:val="0"/>
        <w:snapToGrid w:val="0"/>
        <w:spacing w:line="360" w:lineRule="auto"/>
        <w:ind w:firstLine="420" w:firstLineChars="200"/>
        <w:outlineLvl w:val="4"/>
        <w:rPr>
          <w:color w:val="auto"/>
          <w:szCs w:val="21"/>
          <w:highlight w:val="none"/>
        </w:rPr>
      </w:pPr>
      <w:r>
        <w:rPr>
          <w:rFonts w:ascii="宋体" w:hAnsi="宋体"/>
          <w:color w:val="auto"/>
          <w:kern w:val="0"/>
          <w:szCs w:val="21"/>
          <w:highlight w:val="none"/>
        </w:rPr>
        <w:t>1.2.13其他方便专业分包工程和专业承包工程施工的工作。</w:t>
      </w:r>
    </w:p>
    <w:p w14:paraId="0E47F99D">
      <w:pPr>
        <w:tabs>
          <w:tab w:val="left" w:leader="underscore" w:pos="6300"/>
        </w:tabs>
        <w:spacing w:line="600" w:lineRule="exact"/>
        <w:rPr>
          <w:color w:val="auto"/>
          <w:sz w:val="24"/>
          <w:highlight w:val="none"/>
        </w:rPr>
        <w:sectPr>
          <w:pgSz w:w="11906" w:h="16838"/>
          <w:pgMar w:top="1440" w:right="1800" w:bottom="1440" w:left="1800" w:header="851" w:footer="992" w:gutter="0"/>
          <w:cols w:space="720" w:num="1"/>
          <w:docGrid w:type="lines" w:linePitch="312" w:charSpace="0"/>
        </w:sectPr>
      </w:pPr>
    </w:p>
    <w:p w14:paraId="15F1AF7F">
      <w:pPr>
        <w:keepNext/>
        <w:keepLines/>
        <w:spacing w:before="120" w:after="120" w:line="360" w:lineRule="auto"/>
        <w:jc w:val="left"/>
        <w:outlineLvl w:val="3"/>
        <w:rPr>
          <w:rFonts w:ascii="宋体" w:hAnsi="宋体" w:cs="宋体"/>
          <w:color w:val="auto"/>
          <w:szCs w:val="21"/>
          <w:highlight w:val="none"/>
        </w:rPr>
      </w:pPr>
      <w:bookmarkStart w:id="456" w:name="_Toc95223504"/>
      <w:r>
        <w:rPr>
          <w:rFonts w:hint="eastAsia" w:ascii="宋体" w:hAnsi="宋体" w:cs="宋体"/>
          <w:bCs/>
          <w:color w:val="auto"/>
          <w:sz w:val="24"/>
          <w:highlight w:val="none"/>
        </w:rPr>
        <w:t>附件6：</w:t>
      </w:r>
      <w:bookmarkEnd w:id="456"/>
    </w:p>
    <w:p w14:paraId="41DEF157">
      <w:pPr>
        <w:adjustRightInd w:val="0"/>
        <w:snapToGrid w:val="0"/>
        <w:spacing w:line="360" w:lineRule="auto"/>
        <w:jc w:val="center"/>
        <w:outlineLvl w:val="0"/>
        <w:rPr>
          <w:rFonts w:ascii="宋体" w:hAnsi="宋体" w:cs="宋体"/>
          <w:b/>
          <w:bCs/>
          <w:color w:val="auto"/>
          <w:sz w:val="32"/>
          <w:szCs w:val="32"/>
          <w:highlight w:val="none"/>
        </w:rPr>
      </w:pPr>
      <w:bookmarkStart w:id="457" w:name="_Toc16692"/>
      <w:bookmarkStart w:id="458" w:name="_Toc8655"/>
      <w:bookmarkStart w:id="459" w:name="_Toc25855"/>
      <w:bookmarkStart w:id="460" w:name="_Toc95223505"/>
      <w:bookmarkStart w:id="461" w:name="_Toc31406"/>
      <w:bookmarkStart w:id="462" w:name="_Toc30693"/>
      <w:r>
        <w:rPr>
          <w:rFonts w:hint="eastAsia" w:ascii="宋体" w:hAnsi="宋体" w:cs="宋体"/>
          <w:b/>
          <w:bCs/>
          <w:color w:val="auto"/>
          <w:sz w:val="32"/>
          <w:szCs w:val="32"/>
          <w:highlight w:val="none"/>
        </w:rPr>
        <w:t>履约保函示范文本</w:t>
      </w:r>
      <w:bookmarkEnd w:id="457"/>
      <w:bookmarkEnd w:id="458"/>
      <w:bookmarkEnd w:id="459"/>
      <w:bookmarkEnd w:id="460"/>
      <w:bookmarkEnd w:id="461"/>
      <w:bookmarkEnd w:id="462"/>
    </w:p>
    <w:p w14:paraId="725D6F3B">
      <w:pPr>
        <w:wordWrap w:val="0"/>
        <w:adjustRightInd w:val="0"/>
        <w:snapToGrid w:val="0"/>
        <w:spacing w:line="360" w:lineRule="auto"/>
        <w:jc w:val="right"/>
        <w:rPr>
          <w:rFonts w:ascii="宋体" w:hAnsi="宋体" w:cs="宋体"/>
          <w:color w:val="auto"/>
          <w:szCs w:val="21"/>
          <w:highlight w:val="none"/>
        </w:rPr>
      </w:pPr>
      <w:r>
        <w:rPr>
          <w:rFonts w:hint="eastAsia" w:ascii="宋体" w:hAnsi="宋体" w:cs="宋体"/>
          <w:color w:val="auto"/>
          <w:szCs w:val="21"/>
          <w:highlight w:val="none"/>
        </w:rPr>
        <w:t xml:space="preserve">编号：           </w:t>
      </w:r>
    </w:p>
    <w:p w14:paraId="7E8C70BF">
      <w:pPr>
        <w:adjustRightInd w:val="0"/>
        <w:snapToGrid w:val="0"/>
        <w:spacing w:line="360" w:lineRule="exact"/>
        <w:rPr>
          <w:rFonts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（受益人名称）： </w:t>
      </w:r>
    </w:p>
    <w:p w14:paraId="0270A23B">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（以下简称“受益人”）与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（以下简称“申请人”）于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日就</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（标段编号）的</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（标段名称）</w:t>
      </w:r>
      <w:r>
        <w:rPr>
          <w:rFonts w:hint="eastAsia" w:ascii="宋体" w:hAnsi="宋体" w:cs="宋体"/>
          <w:color w:val="auto"/>
          <w:szCs w:val="21"/>
          <w:highlight w:val="none"/>
        </w:rPr>
        <w:t>有关事项协商一致共同签订</w:t>
      </w:r>
      <w:r>
        <w:rPr>
          <w:rFonts w:hint="eastAsia" w:ascii="宋体" w:hAnsi="宋体" w:cs="宋体"/>
          <w:color w:val="auto"/>
          <w:szCs w:val="21"/>
          <w:highlight w:val="none"/>
          <w:u w:val="single"/>
        </w:rPr>
        <w:t>《        》</w:t>
      </w:r>
      <w:r>
        <w:rPr>
          <w:rFonts w:hint="eastAsia" w:ascii="宋体" w:hAnsi="宋体" w:cs="宋体"/>
          <w:color w:val="auto"/>
          <w:szCs w:val="21"/>
          <w:highlight w:val="none"/>
        </w:rPr>
        <w:t xml:space="preserve">（以下简称“基础合同”），开立人根据基础合同了解到申请人为基础合同项下之承包人，受益人为基础合同项下之发包人，基于申请人的请求，开立人同意就申请人履行与受益人签订的基础合同项下的义务，向受益人提供不可撤销、不可转让的见索即付独立保函（以下简称“本保函”）。 </w:t>
      </w:r>
    </w:p>
    <w:p w14:paraId="1B105A83">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一、本保函担保范围：承包人未按照基础合同的约定履行义务，应当向受益人承担的违约责任和赔偿因此造成的损失、利息、律师费、诉讼费用等实现债权的费用。</w:t>
      </w:r>
    </w:p>
    <w:p w14:paraId="4A8B2B8B">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二、本保函担保金额最高不超过人民币（大写）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127C6DD">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三、本保函有效期自开立之日起至基础合同约定的缺陷责任期满之日止。 </w:t>
      </w:r>
    </w:p>
    <w:p w14:paraId="5224DACF">
      <w:pPr>
        <w:adjustRightInd w:val="0"/>
        <w:snapToGrid w:val="0"/>
        <w:spacing w:line="360" w:lineRule="exact"/>
        <w:ind w:firstLine="480"/>
        <w:rPr>
          <w:rFonts w:ascii="宋体" w:hAnsi="宋体" w:cs="宋体"/>
          <w:color w:val="auto"/>
          <w:szCs w:val="21"/>
          <w:highlight w:val="none"/>
        </w:rPr>
      </w:pPr>
      <w:bookmarkStart w:id="463" w:name="_Hlk40302764"/>
      <w:r>
        <w:rPr>
          <w:rFonts w:hint="eastAsia" w:ascii="宋体" w:hAnsi="宋体" w:cs="宋体"/>
          <w:color w:val="auto"/>
          <w:szCs w:val="21"/>
          <w:highlight w:val="none"/>
        </w:rPr>
        <w:t>四、开立人承诺，在收到受益人发来的书面付款通知后的七日内无条件支付，前述书面付款通知即为付款要求之单据，且应满足以下要求：</w:t>
      </w:r>
    </w:p>
    <w:bookmarkEnd w:id="463"/>
    <w:p w14:paraId="1B17E28C">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（1）付款通知到达的日期在本保函的有效期内；</w:t>
      </w:r>
    </w:p>
    <w:p w14:paraId="2A6986EB">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（2）载明要求支付的金额；</w:t>
      </w:r>
    </w:p>
    <w:p w14:paraId="27489ABA">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（3）载明申请人违反合同义务的条款和内容；</w:t>
      </w:r>
    </w:p>
    <w:p w14:paraId="6D88FC2F">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（4）声明不存在合同文件约定或我国法律规定免除申请人或开立人支付责任的情形；</w:t>
      </w:r>
    </w:p>
    <w:p w14:paraId="3E20AE63">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（5）付款通知应在本保函有效期内到达的地址是：</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03DD537">
      <w:pPr>
        <w:adjustRightInd w:val="0"/>
        <w:snapToGrid w:val="0"/>
        <w:spacing w:line="360" w:lineRule="exact"/>
        <w:rPr>
          <w:rFonts w:ascii="宋体" w:hAnsi="宋体" w:cs="宋体"/>
          <w:color w:val="auto"/>
          <w:szCs w:val="21"/>
          <w:highlight w:val="none"/>
        </w:rPr>
      </w:pPr>
      <w:r>
        <w:rPr>
          <w:rFonts w:hint="eastAsia" w:ascii="宋体" w:hAnsi="宋体" w:cs="宋体"/>
          <w:color w:val="auto"/>
          <w:szCs w:val="21"/>
          <w:highlight w:val="none"/>
        </w:rPr>
        <w:t xml:space="preserve">    </w:t>
      </w:r>
      <w:bookmarkStart w:id="464" w:name="_Hlk40303486"/>
      <w:r>
        <w:rPr>
          <w:rFonts w:hint="eastAsia" w:ascii="宋体" w:hAnsi="宋体" w:cs="宋体"/>
          <w:color w:val="auto"/>
          <w:szCs w:val="21"/>
          <w:highlight w:val="none"/>
        </w:rPr>
        <w:t>受益人发出的书面付款通知应由其法定代表人（负责人）或授权代理人签字并加盖公章。</w:t>
      </w:r>
      <w:bookmarkEnd w:id="464"/>
    </w:p>
    <w:p w14:paraId="7232E109">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五、本保函项下的权利不得转让，不得设定担保。受益人未经我方书面同意转 让本保函或其项下任何权利，对我方不发生法律效力。 </w:t>
      </w:r>
    </w:p>
    <w:p w14:paraId="6812C3E0">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六、与本保函有关的基础合同不成立、不生效、无效、被撤销、被解除，不影响本保函的独立有效。 </w:t>
      </w:r>
    </w:p>
    <w:p w14:paraId="09093B9E">
      <w:pPr>
        <w:adjustRightInd w:val="0"/>
        <w:snapToGrid w:val="0"/>
        <w:spacing w:line="360" w:lineRule="exact"/>
        <w:ind w:firstLine="420" w:firstLineChars="200"/>
        <w:outlineLvl w:val="3"/>
        <w:rPr>
          <w:rFonts w:ascii="宋体" w:hAnsi="宋体" w:cs="宋体"/>
          <w:color w:val="auto"/>
          <w:szCs w:val="21"/>
          <w:highlight w:val="none"/>
        </w:rPr>
      </w:pPr>
      <w:bookmarkStart w:id="465" w:name="_Hlk40303383"/>
      <w:bookmarkStart w:id="466" w:name="_Hlk40354981"/>
      <w:r>
        <w:rPr>
          <w:rFonts w:hint="eastAsia" w:ascii="宋体" w:hAnsi="宋体" w:cs="宋体"/>
          <w:color w:val="auto"/>
          <w:szCs w:val="21"/>
          <w:highlight w:val="none"/>
        </w:rPr>
        <w:t xml:space="preserve">七、本保函项下的义务和责任均在保函有效期到期后自动消灭。 </w:t>
      </w:r>
    </w:p>
    <w:p w14:paraId="0CBE108A">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八、本保函适用的法律为中华人民共和国法律，因本保函产生的纠纷案件，</w:t>
      </w:r>
      <w:bookmarkEnd w:id="465"/>
      <w:r>
        <w:rPr>
          <w:rFonts w:hint="eastAsia" w:ascii="宋体" w:hAnsi="宋体" w:cs="宋体"/>
          <w:color w:val="auto"/>
          <w:szCs w:val="21"/>
          <w:highlight w:val="none"/>
        </w:rPr>
        <w:t xml:space="preserve">由受益人所在地人民法院管辖。 </w:t>
      </w:r>
    </w:p>
    <w:bookmarkEnd w:id="466"/>
    <w:p w14:paraId="683C659C">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九、本保函自我方法定代表人或授权代表签字并加盖公章之日起生效。 </w:t>
      </w:r>
    </w:p>
    <w:p w14:paraId="6CDDE3D9">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开 立 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（公章） </w:t>
      </w:r>
    </w:p>
    <w:p w14:paraId="4702EC64">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法定代表人（或授权代表）：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（签字） </w:t>
      </w:r>
    </w:p>
    <w:p w14:paraId="01D91F12">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0A7DACE5">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p>
    <w:p w14:paraId="5C07BA44">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p>
    <w:p w14:paraId="6A7B8196">
      <w:pPr>
        <w:adjustRightInd w:val="0"/>
        <w:snapToGrid w:val="0"/>
        <w:spacing w:line="36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p>
    <w:p w14:paraId="769947BA">
      <w:pPr>
        <w:adjustRightInd w:val="0"/>
        <w:snapToGrid w:val="0"/>
        <w:spacing w:line="360" w:lineRule="exact"/>
        <w:ind w:left="1323" w:leftChars="200" w:hanging="903" w:hangingChars="430"/>
        <w:rPr>
          <w:rFonts w:ascii="宋体" w:hAnsi="宋体" w:cs="宋体"/>
          <w:color w:val="auto"/>
          <w:szCs w:val="21"/>
          <w:highlight w:val="none"/>
        </w:rPr>
      </w:pPr>
      <w:r>
        <w:rPr>
          <w:rFonts w:hint="eastAsia" w:ascii="宋体" w:hAnsi="宋体" w:cs="宋体"/>
          <w:color w:val="auto"/>
          <w:szCs w:val="21"/>
          <w:highlight w:val="none"/>
        </w:rPr>
        <w:t>开立时间：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0041972">
      <w:pPr>
        <w:rPr>
          <w:rFonts w:ascii="宋体" w:hAnsi="宋体" w:cs="宋体"/>
          <w:bCs/>
          <w:color w:val="auto"/>
          <w:sz w:val="24"/>
          <w:highlight w:val="none"/>
        </w:rPr>
      </w:pPr>
      <w:bookmarkStart w:id="467" w:name="_Toc9234"/>
      <w:bookmarkStart w:id="468" w:name="_Toc16035"/>
      <w:bookmarkStart w:id="469" w:name="_Toc13566"/>
      <w:bookmarkStart w:id="470" w:name="_Toc95223506"/>
      <w:bookmarkStart w:id="471" w:name="_Toc95223513"/>
    </w:p>
    <w:p w14:paraId="642762CD">
      <w:pPr>
        <w:rPr>
          <w:rFonts w:ascii="宋体" w:hAnsi="宋体" w:cs="宋体"/>
          <w:bCs/>
          <w:color w:val="auto"/>
          <w:sz w:val="24"/>
          <w:highlight w:val="none"/>
        </w:rPr>
      </w:pPr>
    </w:p>
    <w:p w14:paraId="342A68B6">
      <w:pPr>
        <w:rPr>
          <w:rFonts w:ascii="宋体" w:hAnsi="宋体" w:cs="宋体"/>
          <w:bCs/>
          <w:color w:val="auto"/>
          <w:sz w:val="24"/>
          <w:highlight w:val="none"/>
        </w:rPr>
      </w:pPr>
      <w:r>
        <w:rPr>
          <w:rFonts w:hint="eastAsia" w:ascii="宋体" w:hAnsi="宋体" w:cs="宋体"/>
          <w:bCs/>
          <w:color w:val="auto"/>
          <w:sz w:val="24"/>
          <w:highlight w:val="none"/>
        </w:rPr>
        <w:t>附</w:t>
      </w:r>
      <w:bookmarkStart w:id="472" w:name="_Toc296347231"/>
      <w:bookmarkStart w:id="473" w:name="_Toc296944571"/>
      <w:bookmarkStart w:id="474" w:name="_Toc296503232"/>
      <w:bookmarkStart w:id="475" w:name="_Toc296891060"/>
      <w:bookmarkStart w:id="476" w:name="_Toc267261702"/>
      <w:bookmarkStart w:id="477" w:name="_Toc296346733"/>
      <w:bookmarkStart w:id="478" w:name="_Toc296891272"/>
      <w:r>
        <w:rPr>
          <w:rFonts w:hint="eastAsia" w:ascii="宋体" w:hAnsi="宋体" w:cs="宋体"/>
          <w:bCs/>
          <w:color w:val="auto"/>
          <w:sz w:val="24"/>
          <w:highlight w:val="none"/>
        </w:rPr>
        <w:t>件7：</w:t>
      </w:r>
      <w:bookmarkEnd w:id="467"/>
      <w:bookmarkEnd w:id="468"/>
      <w:bookmarkEnd w:id="469"/>
      <w:bookmarkEnd w:id="470"/>
    </w:p>
    <w:bookmarkEnd w:id="472"/>
    <w:bookmarkEnd w:id="473"/>
    <w:bookmarkEnd w:id="474"/>
    <w:bookmarkEnd w:id="475"/>
    <w:bookmarkEnd w:id="476"/>
    <w:bookmarkEnd w:id="477"/>
    <w:bookmarkEnd w:id="478"/>
    <w:p w14:paraId="16CDD5E7">
      <w:pPr>
        <w:adjustRightInd w:val="0"/>
        <w:snapToGrid w:val="0"/>
        <w:spacing w:line="380" w:lineRule="exact"/>
        <w:jc w:val="center"/>
        <w:outlineLvl w:val="4"/>
        <w:rPr>
          <w:rFonts w:ascii="宋体" w:hAnsi="宋体" w:cs="宋体"/>
          <w:b/>
          <w:bCs/>
          <w:color w:val="auto"/>
          <w:sz w:val="32"/>
          <w:szCs w:val="32"/>
          <w:highlight w:val="none"/>
        </w:rPr>
      </w:pPr>
      <w:bookmarkStart w:id="479" w:name="_Toc15322"/>
      <w:bookmarkStart w:id="480" w:name="_Toc95223507"/>
      <w:bookmarkStart w:id="481" w:name="_Toc2932"/>
      <w:bookmarkStart w:id="482" w:name="_Toc4131"/>
      <w:r>
        <w:rPr>
          <w:rFonts w:hint="eastAsia" w:ascii="宋体" w:hAnsi="宋体" w:cs="宋体"/>
          <w:b/>
          <w:bCs/>
          <w:color w:val="auto"/>
          <w:sz w:val="32"/>
          <w:szCs w:val="32"/>
          <w:highlight w:val="none"/>
        </w:rPr>
        <w:t>预付款保函示范文本</w:t>
      </w:r>
      <w:bookmarkEnd w:id="479"/>
      <w:bookmarkEnd w:id="480"/>
      <w:bookmarkEnd w:id="481"/>
      <w:bookmarkEnd w:id="482"/>
    </w:p>
    <w:p w14:paraId="5B21E0E7">
      <w:pPr>
        <w:wordWrap w:val="0"/>
        <w:adjustRightInd w:val="0"/>
        <w:snapToGrid w:val="0"/>
        <w:spacing w:line="380" w:lineRule="exact"/>
        <w:jc w:val="right"/>
        <w:rPr>
          <w:rFonts w:ascii="宋体" w:hAnsi="宋体" w:cs="宋体"/>
          <w:color w:val="auto"/>
          <w:szCs w:val="21"/>
          <w:highlight w:val="none"/>
        </w:rPr>
      </w:pPr>
      <w:r>
        <w:rPr>
          <w:rFonts w:hint="eastAsia" w:ascii="宋体" w:hAnsi="宋体" w:cs="宋体"/>
          <w:color w:val="auto"/>
          <w:szCs w:val="21"/>
          <w:highlight w:val="none"/>
        </w:rPr>
        <w:t xml:space="preserve">编号：           </w:t>
      </w:r>
    </w:p>
    <w:p w14:paraId="22AACEF7">
      <w:pPr>
        <w:adjustRightInd w:val="0"/>
        <w:snapToGrid w:val="0"/>
        <w:spacing w:line="380" w:lineRule="exact"/>
        <w:rPr>
          <w:rFonts w:ascii="宋体" w:hAnsi="宋体" w:cs="宋体"/>
          <w:color w:val="auto"/>
          <w:szCs w:val="21"/>
          <w:highlight w:val="none"/>
        </w:rPr>
      </w:pPr>
    </w:p>
    <w:p w14:paraId="002F377E">
      <w:pPr>
        <w:adjustRightInd w:val="0"/>
        <w:snapToGrid w:val="0"/>
        <w:spacing w:line="380" w:lineRule="exact"/>
        <w:rPr>
          <w:rFonts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（受益人名称）： </w:t>
      </w:r>
    </w:p>
    <w:p w14:paraId="581901C6">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（以下简称“受益人”）与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（以下简称“申请人”）于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日就</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（标段编号）的</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（标段名称）</w:t>
      </w:r>
      <w:r>
        <w:rPr>
          <w:rFonts w:hint="eastAsia" w:ascii="宋体" w:hAnsi="宋体" w:cs="宋体"/>
          <w:color w:val="auto"/>
          <w:szCs w:val="21"/>
          <w:highlight w:val="none"/>
        </w:rPr>
        <w:t>有关事项协商一致共同签订</w:t>
      </w:r>
      <w:r>
        <w:rPr>
          <w:rFonts w:hint="eastAsia" w:ascii="宋体" w:hAnsi="宋体" w:cs="宋体"/>
          <w:color w:val="auto"/>
          <w:szCs w:val="21"/>
          <w:highlight w:val="none"/>
          <w:u w:val="single"/>
        </w:rPr>
        <w:t>《        》</w:t>
      </w:r>
      <w:r>
        <w:rPr>
          <w:rFonts w:hint="eastAsia" w:ascii="宋体" w:hAnsi="宋体" w:cs="宋体"/>
          <w:color w:val="auto"/>
          <w:szCs w:val="21"/>
          <w:highlight w:val="none"/>
        </w:rPr>
        <w:t xml:space="preserve">（以下简称“基础合同”），开立人根据主合同了解到申请人为主合同项下之承包人，受益人为主合同项下之发包人，基于申请人的请求，开立人同意就申请人按照合同约定正确和合理地为合同目的使用预付款，向受益人提供不可撤销、不可转让的见索即付独立保函（以下简称“本保函”）。 </w:t>
      </w:r>
    </w:p>
    <w:p w14:paraId="78B3CEB5">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一、本保函担保范围：申请人未按照合同约定正确和合理地为合同目的使用预付款，应当向受益人承担的违约责任和赔偿因此造成的损失、利息、律师费、诉讼费用等实现债权的费用。</w:t>
      </w:r>
    </w:p>
    <w:p w14:paraId="7761A888">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二、本保函担保金额最高不超过人民币（大写）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190C777">
      <w:pPr>
        <w:adjustRightInd w:val="0"/>
        <w:snapToGrid w:val="0"/>
        <w:spacing w:line="380" w:lineRule="exact"/>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三、本保函有效期自开立之日起至发包人全额扣回预付款之日止。</w:t>
      </w:r>
    </w:p>
    <w:p w14:paraId="272D1A03">
      <w:pPr>
        <w:adjustRightInd w:val="0"/>
        <w:snapToGrid w:val="0"/>
        <w:spacing w:line="380" w:lineRule="exact"/>
        <w:ind w:firstLine="480"/>
        <w:rPr>
          <w:rFonts w:ascii="宋体" w:hAnsi="宋体" w:cs="宋体"/>
          <w:color w:val="auto"/>
          <w:szCs w:val="21"/>
          <w:highlight w:val="none"/>
        </w:rPr>
      </w:pPr>
      <w:r>
        <w:rPr>
          <w:rFonts w:hint="eastAsia" w:ascii="宋体" w:hAnsi="宋体" w:cs="宋体"/>
          <w:color w:val="auto"/>
          <w:szCs w:val="21"/>
          <w:highlight w:val="none"/>
        </w:rPr>
        <w:t>四、开立人承诺，在收到受益人发来的书面付款通知后的七日内无条件支付，前述书面付款通知即为付款要求之单据，且应满足以下要求：</w:t>
      </w:r>
    </w:p>
    <w:p w14:paraId="062B6D52">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（1）付款通知到达的日期在本保函的有效期内；</w:t>
      </w:r>
    </w:p>
    <w:p w14:paraId="194A9137">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（2）载明要求支付的金额；</w:t>
      </w:r>
    </w:p>
    <w:p w14:paraId="2606E0D8">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（3）载明申请人违反合同义务的条款和内容；</w:t>
      </w:r>
    </w:p>
    <w:p w14:paraId="059230E3">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（4）声明不存在合同文件约定或我国法律规定免除申请人或开立人支付责任的情形；</w:t>
      </w:r>
    </w:p>
    <w:p w14:paraId="79939990">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（5）付款通知应在本保函有效期内到达的地址是：</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F87C117">
      <w:pPr>
        <w:adjustRightInd w:val="0"/>
        <w:snapToGrid w:val="0"/>
        <w:spacing w:line="380" w:lineRule="exact"/>
        <w:rPr>
          <w:rFonts w:ascii="宋体" w:hAnsi="宋体" w:cs="宋体"/>
          <w:color w:val="auto"/>
          <w:szCs w:val="21"/>
          <w:highlight w:val="none"/>
        </w:rPr>
      </w:pPr>
      <w:r>
        <w:rPr>
          <w:rFonts w:hint="eastAsia" w:ascii="宋体" w:hAnsi="宋体" w:cs="宋体"/>
          <w:color w:val="auto"/>
          <w:szCs w:val="21"/>
          <w:highlight w:val="none"/>
        </w:rPr>
        <w:t xml:space="preserve">    受益人发出的书面付款通知应由其法定代表人（负责人）或授权代理人签字并加盖公章。</w:t>
      </w:r>
    </w:p>
    <w:p w14:paraId="766FE783">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五、本保函项下的权利不得转让，不得设定担保。受益人未经开立人书面同意转让本保函或其项下任何权利，对开立人不发生法律效力。 </w:t>
      </w:r>
    </w:p>
    <w:p w14:paraId="046415D4">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六、本保函项下的基础交易不成立、不生效、无效、被撤销、被解除，不影响本保函的独立有效。</w:t>
      </w:r>
    </w:p>
    <w:p w14:paraId="2783EA63">
      <w:pPr>
        <w:adjustRightInd w:val="0"/>
        <w:snapToGrid w:val="0"/>
        <w:spacing w:line="380" w:lineRule="exact"/>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 xml:space="preserve">七、本保函项下的义务和责任均在保函有效期到期后自动消灭。 </w:t>
      </w:r>
    </w:p>
    <w:p w14:paraId="135529C4">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八、本保函适用的法律为中华人民共和国法律，因本保函产生的纠纷案件，由受益人所在地人民法院管辖。 </w:t>
      </w:r>
    </w:p>
    <w:p w14:paraId="0E9E72A8">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九、本保函自我方法定代表人或授权代表签字并加盖公章之日起生效。 </w:t>
      </w:r>
    </w:p>
    <w:p w14:paraId="18AB363D">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开 立 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（公章） </w:t>
      </w:r>
    </w:p>
    <w:p w14:paraId="012AFFD5">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法定代表人（或授权代表）：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（签字） </w:t>
      </w:r>
    </w:p>
    <w:p w14:paraId="000C46B4">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2B1CD174">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p>
    <w:p w14:paraId="45EAE809">
      <w:pPr>
        <w:adjustRightInd w:val="0"/>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p>
    <w:p w14:paraId="03631DD4">
      <w:pPr>
        <w:adjustRightInd w:val="0"/>
        <w:snapToGrid w:val="0"/>
        <w:spacing w:line="38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p>
    <w:p w14:paraId="57593D55">
      <w:pPr>
        <w:adjustRightInd w:val="0"/>
        <w:snapToGrid w:val="0"/>
        <w:spacing w:line="380" w:lineRule="exact"/>
        <w:ind w:left="1323" w:leftChars="200" w:hanging="903" w:hangingChars="430"/>
        <w:rPr>
          <w:rFonts w:ascii="宋体" w:hAnsi="宋体" w:cs="宋体"/>
          <w:color w:val="auto"/>
          <w:szCs w:val="21"/>
          <w:highlight w:val="none"/>
        </w:rPr>
      </w:pPr>
      <w:r>
        <w:rPr>
          <w:rFonts w:hint="eastAsia" w:ascii="宋体" w:hAnsi="宋体" w:cs="宋体"/>
          <w:color w:val="auto"/>
          <w:szCs w:val="21"/>
          <w:highlight w:val="none"/>
        </w:rPr>
        <w:t>开立时间：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390FC905">
      <w:pPr>
        <w:keepNext/>
        <w:keepLines/>
        <w:adjustRightInd w:val="0"/>
        <w:snapToGrid w:val="0"/>
        <w:spacing w:line="360" w:lineRule="exact"/>
        <w:jc w:val="left"/>
        <w:outlineLvl w:val="4"/>
        <w:rPr>
          <w:rFonts w:ascii="宋体" w:hAnsi="宋体" w:cs="宋体"/>
          <w:bCs/>
          <w:color w:val="auto"/>
          <w:sz w:val="24"/>
          <w:highlight w:val="none"/>
        </w:rPr>
      </w:pPr>
      <w:r>
        <w:rPr>
          <w:rFonts w:hint="eastAsia" w:ascii="宋体" w:hAnsi="宋体" w:cs="宋体"/>
          <w:b/>
          <w:bCs/>
          <w:color w:val="auto"/>
          <w:sz w:val="24"/>
          <w:highlight w:val="none"/>
        </w:rPr>
        <w:br w:type="page"/>
      </w:r>
      <w:bookmarkStart w:id="483" w:name="_Toc95223508"/>
      <w:r>
        <w:rPr>
          <w:rFonts w:hint="eastAsia" w:ascii="宋体" w:hAnsi="宋体" w:cs="宋体"/>
          <w:bCs/>
          <w:color w:val="auto"/>
          <w:sz w:val="24"/>
          <w:highlight w:val="none"/>
        </w:rPr>
        <w:t>附</w:t>
      </w:r>
      <w:bookmarkStart w:id="484" w:name="_Toc296891273"/>
      <w:bookmarkStart w:id="485" w:name="_Toc296891061"/>
      <w:bookmarkStart w:id="486" w:name="_Toc296503233"/>
      <w:bookmarkStart w:id="487" w:name="_Toc296944572"/>
      <w:bookmarkStart w:id="488" w:name="_Toc296347232"/>
      <w:bookmarkStart w:id="489" w:name="_Toc296346734"/>
      <w:r>
        <w:rPr>
          <w:rFonts w:hint="eastAsia" w:ascii="宋体" w:hAnsi="宋体" w:cs="宋体"/>
          <w:bCs/>
          <w:color w:val="auto"/>
          <w:sz w:val="24"/>
          <w:highlight w:val="none"/>
        </w:rPr>
        <w:t>件8：</w:t>
      </w:r>
      <w:bookmarkEnd w:id="483"/>
      <w:bookmarkEnd w:id="484"/>
      <w:bookmarkEnd w:id="485"/>
      <w:bookmarkEnd w:id="486"/>
      <w:bookmarkEnd w:id="487"/>
      <w:bookmarkEnd w:id="488"/>
      <w:bookmarkEnd w:id="489"/>
    </w:p>
    <w:p w14:paraId="54B9D550">
      <w:pPr>
        <w:adjustRightInd w:val="0"/>
        <w:snapToGrid w:val="0"/>
        <w:spacing w:line="360" w:lineRule="exact"/>
        <w:jc w:val="center"/>
        <w:outlineLvl w:val="0"/>
        <w:rPr>
          <w:rFonts w:ascii="宋体" w:hAnsi="宋体" w:cs="宋体"/>
          <w:b/>
          <w:bCs/>
          <w:color w:val="auto"/>
          <w:sz w:val="32"/>
          <w:szCs w:val="32"/>
          <w:highlight w:val="none"/>
        </w:rPr>
      </w:pPr>
      <w:bookmarkStart w:id="490" w:name="_Toc22892"/>
      <w:bookmarkStart w:id="491" w:name="_Toc569"/>
      <w:bookmarkStart w:id="492" w:name="_Toc95223509"/>
      <w:bookmarkStart w:id="493" w:name="_Toc1366"/>
      <w:bookmarkStart w:id="494" w:name="_Toc3562"/>
      <w:bookmarkStart w:id="495" w:name="_Toc8319"/>
      <w:r>
        <w:rPr>
          <w:rFonts w:hint="eastAsia" w:ascii="宋体" w:hAnsi="宋体" w:cs="宋体"/>
          <w:b/>
          <w:bCs/>
          <w:color w:val="auto"/>
          <w:sz w:val="32"/>
          <w:szCs w:val="32"/>
          <w:highlight w:val="none"/>
        </w:rPr>
        <w:t>支付保函示范文本</w:t>
      </w:r>
      <w:bookmarkEnd w:id="490"/>
      <w:bookmarkEnd w:id="491"/>
      <w:bookmarkEnd w:id="492"/>
      <w:bookmarkEnd w:id="493"/>
      <w:bookmarkEnd w:id="494"/>
      <w:bookmarkEnd w:id="495"/>
    </w:p>
    <w:p w14:paraId="67AA4436">
      <w:pPr>
        <w:wordWrap w:val="0"/>
        <w:adjustRightInd w:val="0"/>
        <w:snapToGrid w:val="0"/>
        <w:spacing w:line="360" w:lineRule="exact"/>
        <w:jc w:val="right"/>
        <w:rPr>
          <w:rFonts w:ascii="宋体" w:hAnsi="宋体" w:cs="宋体"/>
          <w:color w:val="auto"/>
          <w:szCs w:val="21"/>
          <w:highlight w:val="none"/>
        </w:rPr>
      </w:pPr>
      <w:r>
        <w:rPr>
          <w:rFonts w:hint="eastAsia" w:ascii="宋体" w:hAnsi="宋体" w:cs="宋体"/>
          <w:color w:val="auto"/>
          <w:szCs w:val="21"/>
          <w:highlight w:val="none"/>
        </w:rPr>
        <w:t xml:space="preserve">编号：           </w:t>
      </w:r>
    </w:p>
    <w:p w14:paraId="7FF483A9">
      <w:pPr>
        <w:adjustRightInd w:val="0"/>
        <w:snapToGrid w:val="0"/>
        <w:spacing w:line="360" w:lineRule="exact"/>
        <w:rPr>
          <w:rFonts w:ascii="宋体" w:hAnsi="宋体" w:cs="宋体"/>
          <w:color w:val="auto"/>
          <w:szCs w:val="21"/>
          <w:highlight w:val="none"/>
        </w:rPr>
      </w:pPr>
      <w:bookmarkStart w:id="496" w:name="_Hlk40355074"/>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（受益人名称）： </w:t>
      </w:r>
    </w:p>
    <w:bookmarkEnd w:id="496"/>
    <w:p w14:paraId="5347A743">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（以下简称“受益人”）与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（以下简称“申请人”）于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日就</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（标段编号）的</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（标段名称）</w:t>
      </w:r>
      <w:r>
        <w:rPr>
          <w:rFonts w:hint="eastAsia" w:ascii="宋体" w:hAnsi="宋体" w:cs="宋体"/>
          <w:color w:val="auto"/>
          <w:szCs w:val="21"/>
          <w:highlight w:val="none"/>
        </w:rPr>
        <w:t>有关事项协商一致共同签订</w:t>
      </w:r>
      <w:r>
        <w:rPr>
          <w:rFonts w:hint="eastAsia" w:ascii="宋体" w:hAnsi="宋体" w:cs="宋体"/>
          <w:color w:val="auto"/>
          <w:szCs w:val="21"/>
          <w:highlight w:val="none"/>
          <w:u w:val="single"/>
        </w:rPr>
        <w:t>《        》</w:t>
      </w:r>
      <w:r>
        <w:rPr>
          <w:rFonts w:hint="eastAsia" w:ascii="宋体" w:hAnsi="宋体" w:cs="宋体"/>
          <w:color w:val="auto"/>
          <w:szCs w:val="21"/>
          <w:highlight w:val="none"/>
        </w:rPr>
        <w:t xml:space="preserve">（以下简称基础合同”），开立人根据基础合同了解到申请人为基础合同项下之发包人，受益人为基础合同项下之承包人，基于申请人的请求，开立人同意就申请人履行与受益人签订的基础合同项下的工程款（指基础合同约定的除工程质量保修金以外的工程款）付款义务，向受益人提供不可撤销、不可转让的见索即付独立保函（以下简称“本保函”）。 </w:t>
      </w:r>
    </w:p>
    <w:p w14:paraId="2040B212">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一、本保函担保范围：申请人未履行基础合同约定的工程款支付义务，应当向受益人承担的违约责任和赔偿因此造成的损失、利息、律师费、诉讼费用等实现债权的费用。</w:t>
      </w:r>
    </w:p>
    <w:p w14:paraId="5CE96B58">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二、本保函担保金额最高不超过人民币（大写）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0141B9D8">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三、本保函有效期自开立之日起至基础合同约定的除工程质量保修金以外的全部工程结算款项支付之日后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日止。 </w:t>
      </w:r>
    </w:p>
    <w:p w14:paraId="13A85212">
      <w:pPr>
        <w:adjustRightInd w:val="0"/>
        <w:snapToGrid w:val="0"/>
        <w:spacing w:line="360" w:lineRule="exact"/>
        <w:ind w:firstLine="480"/>
        <w:rPr>
          <w:rFonts w:ascii="宋体" w:hAnsi="宋体" w:cs="宋体"/>
          <w:color w:val="auto"/>
          <w:szCs w:val="21"/>
          <w:highlight w:val="none"/>
        </w:rPr>
      </w:pPr>
      <w:r>
        <w:rPr>
          <w:rFonts w:hint="eastAsia" w:ascii="宋体" w:hAnsi="宋体" w:cs="宋体"/>
          <w:color w:val="auto"/>
          <w:szCs w:val="21"/>
          <w:highlight w:val="none"/>
        </w:rPr>
        <w:t>四、开立人承诺，在收到受益人发来的书面付款通知后的七日内无条件支付，前述书面付款通知即为付款要求之单据，且应满足以下要求：</w:t>
      </w:r>
    </w:p>
    <w:p w14:paraId="3831CA3B">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（1）付款通知到达的日期在本保函的有效期内；</w:t>
      </w:r>
    </w:p>
    <w:p w14:paraId="393A9FD6">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（2）载明要求支付的金额；</w:t>
      </w:r>
    </w:p>
    <w:p w14:paraId="42516D51">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（3）载明申请人违反合同义务的条款和内容；</w:t>
      </w:r>
    </w:p>
    <w:p w14:paraId="462BD31A">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（4）声明不存在合同文件约定或我国法律规定免除申请人或开立人支付责任的情形；</w:t>
      </w:r>
    </w:p>
    <w:p w14:paraId="1C458736">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（5）付款通知应在本保函有效期内到达的地址是：</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44ACFD0">
      <w:pPr>
        <w:adjustRightInd w:val="0"/>
        <w:snapToGrid w:val="0"/>
        <w:spacing w:line="360" w:lineRule="exact"/>
        <w:rPr>
          <w:rFonts w:ascii="宋体" w:hAnsi="宋体" w:cs="宋体"/>
          <w:color w:val="auto"/>
          <w:szCs w:val="21"/>
          <w:highlight w:val="none"/>
        </w:rPr>
      </w:pPr>
      <w:r>
        <w:rPr>
          <w:rFonts w:hint="eastAsia" w:ascii="宋体" w:hAnsi="宋体" w:cs="宋体"/>
          <w:color w:val="auto"/>
          <w:szCs w:val="21"/>
          <w:highlight w:val="none"/>
        </w:rPr>
        <w:t xml:space="preserve">    受益人发出的书面付款通知应由其法定代表人（负责人）或授权代理人签字并加盖公章。</w:t>
      </w:r>
    </w:p>
    <w:p w14:paraId="35DFA22C">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五、本保函项下的权利不得转让，不得设定担保。受益人未经开立人书面同意转让本保函或其项下任何权利，对开立人不发生法律效力。 </w:t>
      </w:r>
    </w:p>
    <w:p w14:paraId="4B8CA386">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六、本保函项下的基础交易不成立、不生效、无效、被撤销、被解除，不影响本保函的独立有效。</w:t>
      </w:r>
    </w:p>
    <w:p w14:paraId="47DD396C">
      <w:pPr>
        <w:adjustRightInd w:val="0"/>
        <w:snapToGrid w:val="0"/>
        <w:spacing w:line="360" w:lineRule="exact"/>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 xml:space="preserve">七、本保函项下的义务和责任均在保函有效期到期后自动消灭。 </w:t>
      </w:r>
    </w:p>
    <w:p w14:paraId="58998DEC">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八、本保函适用的法律为中华人民共和国法律，因本保函产生的纠纷案件，由申请人所在地人民法院管辖。 </w:t>
      </w:r>
    </w:p>
    <w:p w14:paraId="09D42708">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九、本保函自我方法定代表人或授权代表签字并加盖公章之日起生效。 </w:t>
      </w:r>
    </w:p>
    <w:p w14:paraId="21CA84ED">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开 立 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（公章） </w:t>
      </w:r>
    </w:p>
    <w:p w14:paraId="0D4A4EE4">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法定代表人（或授权代表）：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（签字） </w:t>
      </w:r>
    </w:p>
    <w:p w14:paraId="6D6EA274">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5563E03D">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p>
    <w:p w14:paraId="1DE29704">
      <w:pPr>
        <w:adjustRightInd w:val="0"/>
        <w:snapToGrid w:val="0"/>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p>
    <w:p w14:paraId="1D114FC6">
      <w:pPr>
        <w:adjustRightInd w:val="0"/>
        <w:snapToGrid w:val="0"/>
        <w:spacing w:line="36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p>
    <w:p w14:paraId="0664321E">
      <w:pPr>
        <w:adjustRightInd w:val="0"/>
        <w:snapToGrid w:val="0"/>
        <w:spacing w:line="360" w:lineRule="exact"/>
        <w:ind w:left="1323" w:leftChars="200" w:hanging="903" w:hangingChars="430"/>
        <w:rPr>
          <w:rFonts w:ascii="宋体" w:hAnsi="宋体" w:cs="宋体"/>
          <w:color w:val="auto"/>
          <w:szCs w:val="21"/>
          <w:highlight w:val="none"/>
        </w:rPr>
      </w:pPr>
      <w:r>
        <w:rPr>
          <w:rFonts w:hint="eastAsia" w:ascii="宋体" w:hAnsi="宋体" w:cs="宋体"/>
          <w:color w:val="auto"/>
          <w:szCs w:val="21"/>
          <w:highlight w:val="none"/>
        </w:rPr>
        <w:t>开立时间：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2103D6B9">
      <w:pPr>
        <w:keepNext/>
        <w:keepLines/>
        <w:spacing w:before="120" w:after="120" w:line="360" w:lineRule="auto"/>
        <w:jc w:val="left"/>
        <w:outlineLvl w:val="4"/>
        <w:rPr>
          <w:rFonts w:ascii="宋体" w:hAnsi="宋体" w:cs="宋体"/>
          <w:bCs/>
          <w:color w:val="auto"/>
          <w:sz w:val="24"/>
          <w:highlight w:val="none"/>
        </w:rPr>
      </w:pPr>
      <w:r>
        <w:rPr>
          <w:rFonts w:hint="eastAsia" w:ascii="宋体" w:hAnsi="宋体" w:cs="宋体"/>
          <w:bCs/>
          <w:color w:val="auto"/>
          <w:sz w:val="24"/>
          <w:highlight w:val="none"/>
        </w:rPr>
        <w:t>附件9：</w:t>
      </w:r>
      <w:bookmarkEnd w:id="471"/>
    </w:p>
    <w:p w14:paraId="7BB24D5C">
      <w:pPr>
        <w:adjustRightInd w:val="0"/>
        <w:snapToGrid w:val="0"/>
        <w:spacing w:line="360" w:lineRule="auto"/>
        <w:jc w:val="center"/>
        <w:outlineLvl w:val="0"/>
        <w:rPr>
          <w:rFonts w:ascii="宋体" w:hAnsi="宋体" w:cs="宋体"/>
          <w:b/>
          <w:color w:val="auto"/>
          <w:sz w:val="32"/>
          <w:szCs w:val="32"/>
          <w:highlight w:val="none"/>
        </w:rPr>
      </w:pPr>
      <w:bookmarkStart w:id="497" w:name="_Toc20282"/>
      <w:bookmarkStart w:id="498" w:name="_Toc95223514"/>
      <w:bookmarkStart w:id="499" w:name="_Toc19059"/>
      <w:bookmarkStart w:id="500" w:name="_Toc12965"/>
      <w:bookmarkStart w:id="501" w:name="_Toc7396"/>
      <w:bookmarkStart w:id="502" w:name="_Toc21754"/>
      <w:r>
        <w:rPr>
          <w:rFonts w:hint="eastAsia" w:ascii="宋体" w:hAnsi="宋体" w:cs="宋体"/>
          <w:b/>
          <w:color w:val="auto"/>
          <w:sz w:val="32"/>
          <w:szCs w:val="32"/>
          <w:highlight w:val="none"/>
        </w:rPr>
        <w:t>项目经理质量终身责任制承诺</w:t>
      </w:r>
      <w:bookmarkEnd w:id="497"/>
      <w:bookmarkEnd w:id="498"/>
      <w:bookmarkEnd w:id="499"/>
      <w:bookmarkEnd w:id="500"/>
      <w:bookmarkEnd w:id="501"/>
      <w:bookmarkEnd w:id="502"/>
    </w:p>
    <w:p w14:paraId="3589D510">
      <w:pPr>
        <w:adjustRightInd w:val="0"/>
        <w:snapToGrid w:val="0"/>
        <w:spacing w:line="360" w:lineRule="auto"/>
        <w:jc w:val="center"/>
        <w:rPr>
          <w:rFonts w:ascii="宋体" w:hAnsi="宋体" w:cs="宋体"/>
          <w:b/>
          <w:color w:val="auto"/>
          <w:sz w:val="32"/>
          <w:szCs w:val="32"/>
          <w:highlight w:val="none"/>
        </w:rPr>
      </w:pPr>
    </w:p>
    <w:p w14:paraId="63EC5D6C">
      <w:pPr>
        <w:adjustRightInd w:val="0"/>
        <w:snapToGrid w:val="0"/>
        <w:spacing w:line="360" w:lineRule="auto"/>
        <w:rPr>
          <w:rFonts w:ascii="宋体" w:hAnsi="宋体" w:cs="宋体"/>
          <w:bCs/>
          <w:color w:val="auto"/>
          <w:sz w:val="24"/>
          <w:szCs w:val="21"/>
          <w:highlight w:val="none"/>
        </w:rPr>
      </w:pPr>
      <w:r>
        <w:rPr>
          <w:rFonts w:hint="eastAsia" w:ascii="宋体" w:hAnsi="宋体" w:cs="宋体"/>
          <w:bCs/>
          <w:color w:val="auto"/>
          <w:sz w:val="24"/>
          <w:szCs w:val="21"/>
          <w:highlight w:val="none"/>
        </w:rPr>
        <w:t>致：______________(发包人名称)</w:t>
      </w:r>
    </w:p>
    <w:p w14:paraId="533BE575">
      <w:pPr>
        <w:adjustRightInd w:val="0"/>
        <w:snapToGrid w:val="0"/>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本人作为拟委任的施工项目经理，承担相关质量终身责任，现郑重承诺如下：</w:t>
      </w:r>
    </w:p>
    <w:p w14:paraId="56844C0A">
      <w:pPr>
        <w:adjustRightInd w:val="0"/>
        <w:snapToGrid w:val="0"/>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一、在取得施工许可证后进行施工。</w:t>
      </w:r>
    </w:p>
    <w:p w14:paraId="086F8AFB">
      <w:pPr>
        <w:adjustRightInd w:val="0"/>
        <w:snapToGrid w:val="0"/>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二、严格执行施工规范及标准。</w:t>
      </w:r>
    </w:p>
    <w:p w14:paraId="7BF61ED6">
      <w:pPr>
        <w:adjustRightInd w:val="0"/>
        <w:snapToGrid w:val="0"/>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三、严格按规定配备施工项目部关键岗位人员，并确保所有人员到岗履职。</w:t>
      </w:r>
    </w:p>
    <w:p w14:paraId="020A9409">
      <w:pPr>
        <w:adjustRightInd w:val="0"/>
        <w:snapToGrid w:val="0"/>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四、严格按照经施工图审查机构审查合格的工程设计文件及合同约定的质量标准精心组织施工。</w:t>
      </w:r>
    </w:p>
    <w:p w14:paraId="5A92B597">
      <w:pPr>
        <w:adjustRightInd w:val="0"/>
        <w:snapToGrid w:val="0"/>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五、施工中采用合格的建筑材料、建筑构配件和设备等，并严格按规定执行见证取样制度。</w:t>
      </w:r>
    </w:p>
    <w:p w14:paraId="2E995108">
      <w:pPr>
        <w:adjustRightInd w:val="0"/>
        <w:snapToGrid w:val="0"/>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六、建立、健全质量检查、验收制度，严格工序管理，做好隐蔽工程质量的检查和记录。</w:t>
      </w:r>
    </w:p>
    <w:p w14:paraId="5ED43982">
      <w:pPr>
        <w:adjustRightInd w:val="0"/>
        <w:snapToGrid w:val="0"/>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七、对施工中出现的质量问题，及时进行整改。严格依法依规履行义务。</w:t>
      </w:r>
    </w:p>
    <w:p w14:paraId="0E6719C8">
      <w:pPr>
        <w:adjustRightInd w:val="0"/>
        <w:snapToGrid w:val="0"/>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八、履行相关工程质量检查、验收及事故处理等职责。</w:t>
      </w:r>
    </w:p>
    <w:p w14:paraId="0373F4F7">
      <w:pPr>
        <w:adjustRightInd w:val="0"/>
        <w:snapToGrid w:val="0"/>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九、履行其他法律法规规定的职责。</w:t>
      </w:r>
    </w:p>
    <w:p w14:paraId="11EC9C05">
      <w:pPr>
        <w:spacing w:line="360" w:lineRule="auto"/>
        <w:ind w:left="359" w:leftChars="171" w:firstLine="720" w:firstLineChars="300"/>
        <w:rPr>
          <w:rFonts w:ascii="宋体" w:hAnsi="宋体" w:cs="宋体"/>
          <w:bCs/>
          <w:color w:val="auto"/>
          <w:sz w:val="24"/>
          <w:szCs w:val="21"/>
          <w:highlight w:val="none"/>
        </w:rPr>
      </w:pPr>
    </w:p>
    <w:p w14:paraId="40060574">
      <w:pPr>
        <w:spacing w:line="360" w:lineRule="auto"/>
        <w:ind w:left="359" w:leftChars="171" w:firstLine="720" w:firstLineChars="300"/>
        <w:rPr>
          <w:rFonts w:ascii="宋体" w:hAnsi="宋体" w:cs="宋体"/>
          <w:bCs/>
          <w:color w:val="auto"/>
          <w:sz w:val="24"/>
          <w:szCs w:val="21"/>
          <w:highlight w:val="none"/>
        </w:rPr>
      </w:pPr>
    </w:p>
    <w:p w14:paraId="78B9B6C9">
      <w:pPr>
        <w:spacing w:line="360" w:lineRule="auto"/>
        <w:ind w:left="359" w:leftChars="171" w:firstLine="720" w:firstLineChars="300"/>
        <w:rPr>
          <w:rFonts w:ascii="宋体" w:hAnsi="宋体" w:cs="宋体"/>
          <w:bCs/>
          <w:color w:val="auto"/>
          <w:sz w:val="24"/>
          <w:szCs w:val="21"/>
          <w:highlight w:val="none"/>
        </w:rPr>
      </w:pPr>
      <w:r>
        <w:rPr>
          <w:rFonts w:hint="eastAsia" w:ascii="宋体" w:hAnsi="宋体" w:cs="宋体"/>
          <w:bCs/>
          <w:color w:val="auto"/>
          <w:sz w:val="24"/>
          <w:szCs w:val="21"/>
          <w:highlight w:val="none"/>
        </w:rPr>
        <w:t>项目经理：</w:t>
      </w:r>
      <w:r>
        <w:rPr>
          <w:rFonts w:hint="eastAsia" w:ascii="宋体" w:hAnsi="宋体" w:cs="宋体"/>
          <w:bCs/>
          <w:color w:val="auto"/>
          <w:sz w:val="24"/>
          <w:szCs w:val="21"/>
          <w:highlight w:val="none"/>
          <w:u w:val="single"/>
        </w:rPr>
        <w:t xml:space="preserve">                   </w:t>
      </w:r>
      <w:r>
        <w:rPr>
          <w:rFonts w:hint="eastAsia" w:ascii="宋体" w:hAnsi="宋体" w:cs="宋体"/>
          <w:bCs/>
          <w:color w:val="auto"/>
          <w:sz w:val="24"/>
          <w:szCs w:val="21"/>
          <w:highlight w:val="none"/>
        </w:rPr>
        <w:t>（签字）</w:t>
      </w:r>
    </w:p>
    <w:p w14:paraId="4CC7CF1D">
      <w:pPr>
        <w:spacing w:line="360" w:lineRule="auto"/>
        <w:ind w:left="359" w:leftChars="171" w:firstLine="720" w:firstLineChars="300"/>
        <w:rPr>
          <w:rFonts w:ascii="宋体" w:hAnsi="宋体" w:cs="宋体"/>
          <w:bCs/>
          <w:color w:val="auto"/>
          <w:sz w:val="24"/>
          <w:szCs w:val="21"/>
          <w:highlight w:val="none"/>
        </w:rPr>
      </w:pPr>
      <w:r>
        <w:rPr>
          <w:rFonts w:hint="eastAsia" w:ascii="宋体" w:hAnsi="宋体" w:cs="宋体"/>
          <w:bCs/>
          <w:color w:val="auto"/>
          <w:sz w:val="24"/>
          <w:szCs w:val="21"/>
          <w:highlight w:val="none"/>
        </w:rPr>
        <w:t>日期：_____年____月____日</w:t>
      </w:r>
    </w:p>
    <w:p w14:paraId="7B685017">
      <w:pPr>
        <w:rPr>
          <w:rFonts w:ascii="宋体" w:hAnsi="宋体" w:cs="宋体"/>
          <w:bCs/>
          <w:color w:val="auto"/>
          <w:kern w:val="44"/>
          <w:sz w:val="36"/>
          <w:szCs w:val="36"/>
          <w:highlight w:val="none"/>
        </w:rPr>
      </w:pPr>
      <w:r>
        <w:rPr>
          <w:rFonts w:hint="eastAsia" w:ascii="宋体" w:hAnsi="宋体" w:cs="宋体"/>
          <w:bCs/>
          <w:color w:val="auto"/>
          <w:kern w:val="44"/>
          <w:sz w:val="36"/>
          <w:szCs w:val="36"/>
          <w:highlight w:val="none"/>
        </w:rPr>
        <w:br w:type="page"/>
      </w:r>
    </w:p>
    <w:p w14:paraId="3E92357A">
      <w:pPr>
        <w:spacing w:line="440" w:lineRule="exact"/>
        <w:jc w:val="left"/>
        <w:outlineLvl w:val="0"/>
        <w:rPr>
          <w:rFonts w:ascii="黑体" w:eastAsia="黑体" w:cs="宋体"/>
          <w:b/>
          <w:bCs/>
          <w:color w:val="auto"/>
          <w:sz w:val="30"/>
          <w:szCs w:val="30"/>
          <w:highlight w:val="none"/>
        </w:rPr>
      </w:pPr>
      <w:bookmarkStart w:id="503" w:name="_Toc13398"/>
      <w:bookmarkStart w:id="504" w:name="_Toc30195"/>
      <w:bookmarkStart w:id="505" w:name="_Toc31851"/>
      <w:r>
        <w:rPr>
          <w:rFonts w:hint="eastAsia" w:ascii="黑体" w:eastAsia="黑体" w:cs="宋体"/>
          <w:b/>
          <w:bCs/>
          <w:color w:val="auto"/>
          <w:sz w:val="30"/>
          <w:szCs w:val="30"/>
          <w:highlight w:val="none"/>
        </w:rPr>
        <w:t>附件10：</w:t>
      </w:r>
      <w:bookmarkEnd w:id="503"/>
      <w:bookmarkEnd w:id="504"/>
    </w:p>
    <w:p w14:paraId="5902C738">
      <w:pPr>
        <w:spacing w:line="440" w:lineRule="exact"/>
        <w:jc w:val="center"/>
        <w:outlineLvl w:val="0"/>
        <w:rPr>
          <w:rFonts w:ascii="黑体" w:eastAsia="黑体" w:cs="宋体"/>
          <w:b/>
          <w:bCs/>
          <w:color w:val="auto"/>
          <w:sz w:val="30"/>
          <w:szCs w:val="30"/>
          <w:highlight w:val="none"/>
        </w:rPr>
      </w:pPr>
      <w:bookmarkStart w:id="506" w:name="_Toc30915"/>
      <w:bookmarkStart w:id="507" w:name="_Toc18649"/>
      <w:r>
        <w:rPr>
          <w:rFonts w:hint="eastAsia" w:ascii="黑体" w:eastAsia="黑体" w:cs="宋体"/>
          <w:b/>
          <w:bCs/>
          <w:color w:val="auto"/>
          <w:sz w:val="30"/>
          <w:szCs w:val="30"/>
          <w:highlight w:val="none"/>
        </w:rPr>
        <w:t>廉政建设责任书</w:t>
      </w:r>
      <w:bookmarkEnd w:id="506"/>
      <w:bookmarkEnd w:id="507"/>
    </w:p>
    <w:p w14:paraId="04B0C864">
      <w:pPr>
        <w:rPr>
          <w:color w:val="auto"/>
          <w:highlight w:val="none"/>
        </w:rPr>
      </w:pPr>
    </w:p>
    <w:p w14:paraId="1B5D5771">
      <w:pPr>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建设责任书。</w:t>
      </w:r>
    </w:p>
    <w:p w14:paraId="65B64E0C">
      <w:pPr>
        <w:snapToGrid w:val="0"/>
        <w:spacing w:line="360" w:lineRule="auto"/>
        <w:ind w:firstLine="422" w:firstLineChars="200"/>
        <w:outlineLvl w:val="3"/>
        <w:rPr>
          <w:rFonts w:ascii="宋体" w:cs="宋体"/>
          <w:b/>
          <w:bCs/>
          <w:color w:val="auto"/>
          <w:szCs w:val="21"/>
          <w:highlight w:val="none"/>
        </w:rPr>
      </w:pPr>
      <w:r>
        <w:rPr>
          <w:rFonts w:hint="eastAsia" w:ascii="宋体" w:hAnsi="宋体" w:cs="宋体"/>
          <w:b/>
          <w:bCs/>
          <w:color w:val="auto"/>
          <w:szCs w:val="21"/>
          <w:highlight w:val="none"/>
        </w:rPr>
        <w:t>一、双方的责任</w:t>
      </w:r>
    </w:p>
    <w:p w14:paraId="1C193FD8">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1.1</w:t>
      </w:r>
      <w:r>
        <w:rPr>
          <w:rFonts w:hint="eastAsia" w:ascii="宋体" w:hAnsi="宋体" w:cs="宋体"/>
          <w:color w:val="auto"/>
          <w:szCs w:val="21"/>
          <w:highlight w:val="none"/>
        </w:rPr>
        <w:t>应严格遵守国家关于建设工程的有关法律、法规，相关政策，以及廉政建设的各项规定。</w:t>
      </w:r>
    </w:p>
    <w:p w14:paraId="0774C80A">
      <w:pPr>
        <w:snapToGrid w:val="0"/>
        <w:spacing w:line="360" w:lineRule="auto"/>
        <w:ind w:firstLine="420" w:firstLineChars="200"/>
        <w:outlineLvl w:val="4"/>
        <w:rPr>
          <w:rFonts w:ascii="宋体" w:cs="宋体"/>
          <w:color w:val="auto"/>
          <w:szCs w:val="21"/>
          <w:highlight w:val="none"/>
        </w:rPr>
      </w:pPr>
      <w:r>
        <w:rPr>
          <w:rFonts w:ascii="宋体" w:hAnsi="宋体" w:cs="宋体"/>
          <w:color w:val="auto"/>
          <w:szCs w:val="21"/>
          <w:highlight w:val="none"/>
        </w:rPr>
        <w:t>1.2</w:t>
      </w:r>
      <w:r>
        <w:rPr>
          <w:rFonts w:hint="eastAsia" w:ascii="宋体" w:hAnsi="宋体" w:cs="宋体"/>
          <w:color w:val="auto"/>
          <w:szCs w:val="21"/>
          <w:highlight w:val="none"/>
        </w:rPr>
        <w:t>严格执行建设工程合同文件，自觉按合同办事。</w:t>
      </w:r>
    </w:p>
    <w:p w14:paraId="05AF4434">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1.3</w:t>
      </w:r>
      <w:r>
        <w:rPr>
          <w:rFonts w:hint="eastAsia" w:ascii="宋体" w:hAnsi="宋体" w:cs="宋体"/>
          <w:color w:val="auto"/>
          <w:szCs w:val="21"/>
          <w:highlight w:val="none"/>
        </w:rPr>
        <w:t>各项活动必须坚持公开、公平、公正、诚信、透明的原则</w:t>
      </w:r>
      <w:r>
        <w:rPr>
          <w:rFonts w:ascii="宋体" w:hAnsi="宋体" w:cs="宋体"/>
          <w:color w:val="auto"/>
          <w:szCs w:val="21"/>
          <w:highlight w:val="none"/>
        </w:rPr>
        <w:t>(</w:t>
      </w:r>
      <w:r>
        <w:rPr>
          <w:rFonts w:hint="eastAsia" w:ascii="宋体" w:hAnsi="宋体" w:cs="宋体"/>
          <w:color w:val="auto"/>
          <w:szCs w:val="21"/>
          <w:highlight w:val="none"/>
        </w:rPr>
        <w:t>除法律法规另有规定者外</w:t>
      </w:r>
      <w:r>
        <w:rPr>
          <w:rFonts w:ascii="宋体" w:hAnsi="宋体" w:cs="宋体"/>
          <w:color w:val="auto"/>
          <w:szCs w:val="21"/>
          <w:highlight w:val="none"/>
        </w:rPr>
        <w:t>)</w:t>
      </w:r>
      <w:r>
        <w:rPr>
          <w:rFonts w:hint="eastAsia" w:ascii="宋体" w:hAnsi="宋体" w:cs="宋体"/>
          <w:color w:val="auto"/>
          <w:szCs w:val="21"/>
          <w:highlight w:val="none"/>
        </w:rPr>
        <w:t>，不得为获取不正当的利益，损害国家、集体和对方利益，不得违反建设工程管理的规章制度。</w:t>
      </w:r>
    </w:p>
    <w:p w14:paraId="1B93B75F">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1.4</w:t>
      </w:r>
      <w:r>
        <w:rPr>
          <w:rFonts w:hint="eastAsia" w:ascii="宋体" w:hAnsi="宋体" w:cs="宋体"/>
          <w:color w:val="auto"/>
          <w:szCs w:val="21"/>
          <w:highlight w:val="none"/>
        </w:rPr>
        <w:t>发现对方在业务活动中有违规、违纪、违法行为的，应及时提醒对方，情节严重的，应向其上级主管部门或纪检监察、司法等有关机关举报。</w:t>
      </w:r>
    </w:p>
    <w:p w14:paraId="4D8CD05C">
      <w:pPr>
        <w:snapToGrid w:val="0"/>
        <w:spacing w:line="360" w:lineRule="auto"/>
        <w:ind w:firstLine="422" w:firstLineChars="200"/>
        <w:outlineLvl w:val="3"/>
        <w:rPr>
          <w:rFonts w:ascii="宋体" w:cs="宋体"/>
          <w:b/>
          <w:bCs/>
          <w:color w:val="auto"/>
          <w:szCs w:val="21"/>
          <w:highlight w:val="none"/>
        </w:rPr>
      </w:pPr>
      <w:r>
        <w:rPr>
          <w:rFonts w:hint="eastAsia" w:ascii="宋体" w:hAnsi="宋体" w:cs="宋体"/>
          <w:b/>
          <w:bCs/>
          <w:color w:val="auto"/>
          <w:szCs w:val="21"/>
          <w:highlight w:val="none"/>
        </w:rPr>
        <w:t>二、发包人责任</w:t>
      </w:r>
    </w:p>
    <w:p w14:paraId="0F0617A4">
      <w:pPr>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发包人从事该建设工程项目的负责人和工作人员，在工程建设的事前、事中、事后应遵守以下规定：</w:t>
      </w:r>
    </w:p>
    <w:p w14:paraId="0BB4CE95">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2.1</w:t>
      </w:r>
      <w:r>
        <w:rPr>
          <w:rFonts w:hint="eastAsia" w:ascii="宋体" w:hAnsi="宋体" w:cs="宋体"/>
          <w:color w:val="auto"/>
          <w:szCs w:val="21"/>
          <w:highlight w:val="none"/>
        </w:rPr>
        <w:t>不得向承包人和相关单位索要或接受回扣、礼金、有价证券、贵重物品和好处费、感谢费等。</w:t>
      </w:r>
    </w:p>
    <w:p w14:paraId="2C7542E8">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2.2</w:t>
      </w:r>
      <w:r>
        <w:rPr>
          <w:rFonts w:hint="eastAsia" w:ascii="宋体" w:hAnsi="宋体" w:cs="宋体"/>
          <w:color w:val="auto"/>
          <w:szCs w:val="21"/>
          <w:highlight w:val="none"/>
        </w:rPr>
        <w:t>不得在承包人和相关单位报销任何应由发包人或个人支付的费用。</w:t>
      </w:r>
    </w:p>
    <w:p w14:paraId="39F83541">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2.3</w:t>
      </w:r>
      <w:r>
        <w:rPr>
          <w:rFonts w:hint="eastAsia" w:ascii="宋体" w:hAnsi="宋体" w:cs="宋体"/>
          <w:color w:val="auto"/>
          <w:szCs w:val="21"/>
          <w:highlight w:val="none"/>
        </w:rPr>
        <w:t>不得要求、暗示或接受承包人和相关单位为个人装修住房、婚丧嫁娶、配偶子女的工作安排以及出国</w:t>
      </w:r>
      <w:r>
        <w:rPr>
          <w:rFonts w:ascii="宋体" w:hAnsi="宋体" w:cs="宋体"/>
          <w:color w:val="auto"/>
          <w:szCs w:val="21"/>
          <w:highlight w:val="none"/>
        </w:rPr>
        <w:t>(</w:t>
      </w:r>
      <w:r>
        <w:rPr>
          <w:rFonts w:hint="eastAsia" w:ascii="宋体" w:hAnsi="宋体" w:cs="宋体"/>
          <w:color w:val="auto"/>
          <w:szCs w:val="21"/>
          <w:highlight w:val="none"/>
        </w:rPr>
        <w:t>境</w:t>
      </w:r>
      <w:r>
        <w:rPr>
          <w:rFonts w:ascii="宋体" w:hAnsi="宋体" w:cs="宋体"/>
          <w:color w:val="auto"/>
          <w:szCs w:val="21"/>
          <w:highlight w:val="none"/>
        </w:rPr>
        <w:t>)</w:t>
      </w:r>
      <w:r>
        <w:rPr>
          <w:rFonts w:hint="eastAsia" w:ascii="宋体" w:hAnsi="宋体" w:cs="宋体"/>
          <w:color w:val="auto"/>
          <w:szCs w:val="21"/>
          <w:highlight w:val="none"/>
        </w:rPr>
        <w:t>、旅游等提供方便。</w:t>
      </w:r>
    </w:p>
    <w:p w14:paraId="609CCB39">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2.4</w:t>
      </w:r>
      <w:r>
        <w:rPr>
          <w:rFonts w:hint="eastAsia" w:ascii="宋体" w:hAnsi="宋体" w:cs="宋体"/>
          <w:color w:val="auto"/>
          <w:szCs w:val="21"/>
          <w:highlight w:val="none"/>
        </w:rPr>
        <w:t>不得参加有可能影响公正执行公务的承包人和相关单位的宴请、健身、娱乐等活动。</w:t>
      </w:r>
    </w:p>
    <w:p w14:paraId="58236776">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2.5</w:t>
      </w:r>
      <w:r>
        <w:rPr>
          <w:rFonts w:hint="eastAsia" w:ascii="宋体" w:hAnsi="宋体" w:cs="宋体"/>
          <w:color w:val="auto"/>
          <w:szCs w:val="21"/>
          <w:highlight w:val="none"/>
        </w:rPr>
        <w:t>不得向承包人和相关单位介绍或为配偶、子女、亲属参与同发包人工程建设管理合同有关的业务活动；不得以任何理由要求承包人和相关单位使用某种产品、材料和设备。</w:t>
      </w:r>
    </w:p>
    <w:p w14:paraId="69F0709A">
      <w:pPr>
        <w:snapToGrid w:val="0"/>
        <w:spacing w:line="360" w:lineRule="auto"/>
        <w:ind w:firstLine="422" w:firstLineChars="200"/>
        <w:outlineLvl w:val="3"/>
        <w:rPr>
          <w:rFonts w:ascii="宋体" w:cs="宋体"/>
          <w:b/>
          <w:bCs/>
          <w:color w:val="auto"/>
          <w:szCs w:val="21"/>
          <w:highlight w:val="none"/>
        </w:rPr>
      </w:pPr>
      <w:r>
        <w:rPr>
          <w:rFonts w:hint="eastAsia" w:ascii="宋体" w:hAnsi="宋体" w:cs="宋体"/>
          <w:b/>
          <w:bCs/>
          <w:color w:val="auto"/>
          <w:szCs w:val="21"/>
          <w:highlight w:val="none"/>
        </w:rPr>
        <w:t>三、承包人责任</w:t>
      </w:r>
    </w:p>
    <w:p w14:paraId="13408682">
      <w:pPr>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应与发包人保持正常的业务交往，按照有关法律法规和程序开展业务工作，严格执行工程建设的有关方针、政策，执行工程建设强制性标准，并遵守以下规定：</w:t>
      </w:r>
    </w:p>
    <w:p w14:paraId="3B943B60">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3.1</w:t>
      </w:r>
      <w:r>
        <w:rPr>
          <w:rFonts w:hint="eastAsia" w:ascii="宋体" w:hAnsi="宋体" w:cs="宋体"/>
          <w:color w:val="auto"/>
          <w:szCs w:val="21"/>
          <w:highlight w:val="none"/>
        </w:rPr>
        <w:t>不得以任何理由向发包人及其工作人员索要、接受或赠送礼金、有价证券、贵重物品及回扣、好处费、感谢费等。</w:t>
      </w:r>
    </w:p>
    <w:p w14:paraId="269C6181">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不得以任何理由为发包人和相关单位报销应由对方或个人支付的费用。</w:t>
      </w:r>
    </w:p>
    <w:p w14:paraId="4934111A">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3.3</w:t>
      </w:r>
      <w:r>
        <w:rPr>
          <w:rFonts w:hint="eastAsia" w:ascii="宋体" w:hAnsi="宋体" w:cs="宋体"/>
          <w:color w:val="auto"/>
          <w:szCs w:val="21"/>
          <w:highlight w:val="none"/>
        </w:rPr>
        <w:t>不得接受或暗示为发包人、相关单位或个人装修住房、婚丧嫁娶、配偶子女的工作安排以及出国</w:t>
      </w:r>
      <w:r>
        <w:rPr>
          <w:rFonts w:ascii="宋体" w:hAnsi="宋体" w:cs="宋体"/>
          <w:color w:val="auto"/>
          <w:szCs w:val="21"/>
          <w:highlight w:val="none"/>
        </w:rPr>
        <w:t>(</w:t>
      </w:r>
      <w:r>
        <w:rPr>
          <w:rFonts w:hint="eastAsia" w:ascii="宋体" w:hAnsi="宋体" w:cs="宋体"/>
          <w:color w:val="auto"/>
          <w:szCs w:val="21"/>
          <w:highlight w:val="none"/>
        </w:rPr>
        <w:t>境</w:t>
      </w:r>
      <w:r>
        <w:rPr>
          <w:rFonts w:ascii="宋体" w:hAnsi="宋体" w:cs="宋体"/>
          <w:color w:val="auto"/>
          <w:szCs w:val="21"/>
          <w:highlight w:val="none"/>
        </w:rPr>
        <w:t>)</w:t>
      </w:r>
      <w:r>
        <w:rPr>
          <w:rFonts w:hint="eastAsia" w:ascii="宋体" w:hAnsi="宋体" w:cs="宋体"/>
          <w:color w:val="auto"/>
          <w:szCs w:val="21"/>
          <w:highlight w:val="none"/>
        </w:rPr>
        <w:t>、旅游等提供方便。</w:t>
      </w:r>
    </w:p>
    <w:p w14:paraId="03C91AB7">
      <w:pPr>
        <w:snapToGrid w:val="0"/>
        <w:spacing w:line="360" w:lineRule="auto"/>
        <w:ind w:firstLine="420" w:firstLineChars="200"/>
        <w:rPr>
          <w:rFonts w:ascii="宋体" w:cs="宋体"/>
          <w:b/>
          <w:bCs/>
          <w:color w:val="auto"/>
          <w:szCs w:val="21"/>
          <w:highlight w:val="none"/>
        </w:rPr>
      </w:pPr>
      <w:r>
        <w:rPr>
          <w:rFonts w:ascii="宋体" w:hAnsi="宋体" w:cs="宋体"/>
          <w:color w:val="auto"/>
          <w:szCs w:val="21"/>
          <w:highlight w:val="none"/>
        </w:rPr>
        <w:t>3.4</w:t>
      </w:r>
      <w:r>
        <w:rPr>
          <w:rFonts w:hint="eastAsia" w:ascii="宋体" w:hAnsi="宋体" w:cs="宋体"/>
          <w:color w:val="auto"/>
          <w:szCs w:val="21"/>
          <w:highlight w:val="none"/>
        </w:rPr>
        <w:t>不得以任何理由为发包人、相关单位或个人组织有可能影响公正执行公务的宴请、健身、娱乐等活动。</w:t>
      </w:r>
    </w:p>
    <w:p w14:paraId="2F3626D2">
      <w:pPr>
        <w:snapToGrid w:val="0"/>
        <w:spacing w:line="360" w:lineRule="auto"/>
        <w:ind w:firstLine="422" w:firstLineChars="200"/>
        <w:outlineLvl w:val="3"/>
        <w:rPr>
          <w:rFonts w:ascii="宋体" w:cs="宋体"/>
          <w:b/>
          <w:bCs/>
          <w:color w:val="auto"/>
          <w:szCs w:val="21"/>
          <w:highlight w:val="none"/>
        </w:rPr>
      </w:pPr>
      <w:r>
        <w:rPr>
          <w:rFonts w:hint="eastAsia" w:ascii="宋体" w:hAnsi="宋体" w:cs="宋体"/>
          <w:b/>
          <w:bCs/>
          <w:color w:val="auto"/>
          <w:szCs w:val="21"/>
          <w:highlight w:val="none"/>
        </w:rPr>
        <w:t>四、违约责任</w:t>
      </w:r>
    </w:p>
    <w:p w14:paraId="38118CB5">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4.1</w:t>
      </w:r>
      <w:r>
        <w:rPr>
          <w:rFonts w:hint="eastAsia" w:ascii="宋体" w:hAnsi="宋体" w:cs="宋体"/>
          <w:color w:val="auto"/>
          <w:szCs w:val="21"/>
          <w:highlight w:val="none"/>
        </w:rPr>
        <w:t>发包人工作人员有违反本责任书第一、二条责任行为的，依据有关法律、法规给予处理；涉嫌犯罪的，移交司法机关追究刑事责任；给承包人单位造成经济损失的，应予以赔偿。</w:t>
      </w:r>
    </w:p>
    <w:p w14:paraId="3DFDD8DE">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4.2</w:t>
      </w:r>
      <w:r>
        <w:rPr>
          <w:rFonts w:hint="eastAsia" w:ascii="宋体" w:hAnsi="宋体" w:cs="宋体"/>
          <w:color w:val="auto"/>
          <w:szCs w:val="21"/>
          <w:highlight w:val="none"/>
        </w:rPr>
        <w:t>承包人工作人员有违反本责任书第一、三条责任行为的，依据有关法律法规处理；涉嫌犯罪的，移交司法机关追究刑事责任；给发包人单位造成经济损失的，应予以赔偿。</w:t>
      </w:r>
    </w:p>
    <w:p w14:paraId="43D0C65B">
      <w:pPr>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本责任书作为本合同的组成部分，与本合同具有同等法律效力，经双方签署后立即生效。</w:t>
      </w:r>
    </w:p>
    <w:p w14:paraId="5D07A81E">
      <w:pPr>
        <w:snapToGrid w:val="0"/>
        <w:spacing w:line="360" w:lineRule="auto"/>
        <w:ind w:firstLine="422" w:firstLineChars="200"/>
        <w:outlineLvl w:val="3"/>
        <w:rPr>
          <w:rFonts w:ascii="宋体" w:cs="宋体"/>
          <w:b/>
          <w:bCs/>
          <w:color w:val="auto"/>
          <w:szCs w:val="21"/>
          <w:highlight w:val="none"/>
        </w:rPr>
      </w:pPr>
      <w:r>
        <w:rPr>
          <w:rFonts w:hint="eastAsia" w:ascii="宋体" w:hAnsi="宋体" w:cs="宋体"/>
          <w:b/>
          <w:bCs/>
          <w:color w:val="auto"/>
          <w:szCs w:val="21"/>
          <w:highlight w:val="none"/>
        </w:rPr>
        <w:t>五、责任书有效期</w:t>
      </w:r>
    </w:p>
    <w:p w14:paraId="1B568E89">
      <w:pPr>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本责任书的有效期为双方签署之日起至该工程项目竣工验收合格时止。</w:t>
      </w:r>
    </w:p>
    <w:p w14:paraId="2A40B9C3">
      <w:pPr>
        <w:snapToGrid w:val="0"/>
        <w:spacing w:line="360" w:lineRule="auto"/>
        <w:ind w:firstLine="422" w:firstLineChars="200"/>
        <w:outlineLvl w:val="3"/>
        <w:rPr>
          <w:rFonts w:ascii="宋体" w:cs="宋体"/>
          <w:b/>
          <w:bCs/>
          <w:color w:val="auto"/>
          <w:szCs w:val="21"/>
          <w:highlight w:val="none"/>
        </w:rPr>
      </w:pPr>
      <w:r>
        <w:rPr>
          <w:rFonts w:hint="eastAsia" w:ascii="宋体" w:hAnsi="宋体" w:cs="宋体"/>
          <w:b/>
          <w:bCs/>
          <w:color w:val="auto"/>
          <w:szCs w:val="21"/>
          <w:highlight w:val="none"/>
        </w:rPr>
        <w:t>六、责任书份数</w:t>
      </w:r>
    </w:p>
    <w:p w14:paraId="33199A37">
      <w:pPr>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本责任书一式两份，发包人承包人各执一份，具有同等效力。</w:t>
      </w:r>
    </w:p>
    <w:p w14:paraId="286E3D9A">
      <w:pPr>
        <w:pStyle w:val="26"/>
        <w:ind w:left="0" w:leftChars="0" w:firstLine="0" w:firstLineChars="0"/>
        <w:rPr>
          <w:rFonts w:hAnsi="宋体" w:cs="宋体"/>
          <w:color w:val="auto"/>
          <w:szCs w:val="21"/>
          <w:highlight w:val="none"/>
        </w:rPr>
      </w:pPr>
    </w:p>
    <w:p w14:paraId="4A9E325D">
      <w:pPr>
        <w:pStyle w:val="26"/>
        <w:spacing w:line="480" w:lineRule="auto"/>
        <w:ind w:left="0" w:leftChars="0" w:firstLine="0" w:firstLineChars="0"/>
        <w:rPr>
          <w:rFonts w:hAnsi="宋体" w:cs="宋体"/>
          <w:color w:val="auto"/>
          <w:szCs w:val="21"/>
          <w:highlight w:val="none"/>
        </w:rPr>
      </w:pPr>
      <w:r>
        <w:rPr>
          <w:rFonts w:hint="eastAsia" w:hAnsi="宋体" w:cs="宋体"/>
          <w:color w:val="auto"/>
          <w:szCs w:val="21"/>
          <w:highlight w:val="none"/>
        </w:rPr>
        <w:t>发包人：（公章）</w:t>
      </w:r>
      <w:r>
        <w:rPr>
          <w:rFonts w:hAnsi="宋体" w:cs="宋体"/>
          <w:color w:val="auto"/>
          <w:szCs w:val="21"/>
          <w:highlight w:val="none"/>
        </w:rPr>
        <w:t xml:space="preserve">                              </w:t>
      </w:r>
      <w:r>
        <w:rPr>
          <w:rFonts w:hint="eastAsia" w:hAnsi="宋体" w:cs="宋体"/>
          <w:color w:val="auto"/>
          <w:szCs w:val="21"/>
          <w:highlight w:val="none"/>
        </w:rPr>
        <w:t>承包人：（公章）</w:t>
      </w:r>
    </w:p>
    <w:p w14:paraId="0A49A0AD">
      <w:pPr>
        <w:pStyle w:val="26"/>
        <w:spacing w:line="480" w:lineRule="auto"/>
        <w:ind w:left="0" w:leftChars="0" w:firstLine="0" w:firstLineChars="0"/>
        <w:rPr>
          <w:rFonts w:hAnsi="宋体" w:cs="宋体"/>
          <w:color w:val="auto"/>
          <w:szCs w:val="21"/>
          <w:highlight w:val="none"/>
        </w:rPr>
      </w:pPr>
      <w:r>
        <w:rPr>
          <w:rFonts w:hint="eastAsia" w:hAnsi="宋体" w:cs="宋体"/>
          <w:color w:val="auto"/>
          <w:szCs w:val="21"/>
          <w:highlight w:val="none"/>
        </w:rPr>
        <w:t>法定代表人或其</w:t>
      </w:r>
      <w:r>
        <w:rPr>
          <w:rFonts w:hAnsi="宋体" w:cs="宋体"/>
          <w:color w:val="auto"/>
          <w:szCs w:val="21"/>
          <w:highlight w:val="none"/>
        </w:rPr>
        <w:t xml:space="preserve">                                </w:t>
      </w:r>
      <w:r>
        <w:rPr>
          <w:rFonts w:hint="eastAsia" w:hAnsi="宋体" w:cs="宋体"/>
          <w:color w:val="auto"/>
          <w:szCs w:val="21"/>
          <w:highlight w:val="none"/>
        </w:rPr>
        <w:t>法定代表人或</w:t>
      </w:r>
    </w:p>
    <w:p w14:paraId="6B3040DB">
      <w:pPr>
        <w:pStyle w:val="26"/>
        <w:spacing w:line="480" w:lineRule="auto"/>
        <w:ind w:left="0" w:leftChars="0" w:firstLine="0" w:firstLineChars="0"/>
        <w:rPr>
          <w:rFonts w:hAnsi="宋体" w:cs="宋体"/>
          <w:color w:val="auto"/>
          <w:szCs w:val="21"/>
          <w:highlight w:val="none"/>
        </w:rPr>
      </w:pPr>
      <w:r>
        <w:rPr>
          <w:rFonts w:hint="eastAsia" w:hAnsi="宋体" w:cs="宋体"/>
          <w:color w:val="auto"/>
          <w:szCs w:val="21"/>
          <w:highlight w:val="none"/>
        </w:rPr>
        <w:t>委托代理人（签字）：</w:t>
      </w:r>
      <w:r>
        <w:rPr>
          <w:rFonts w:hAnsi="宋体" w:cs="宋体"/>
          <w:color w:val="auto"/>
          <w:szCs w:val="21"/>
          <w:highlight w:val="none"/>
          <w:u w:val="single"/>
        </w:rPr>
        <w:t xml:space="preserve">     </w:t>
      </w:r>
      <w:r>
        <w:rPr>
          <w:rFonts w:hAnsi="宋体" w:cs="宋体"/>
          <w:color w:val="auto"/>
          <w:szCs w:val="21"/>
          <w:highlight w:val="none"/>
        </w:rPr>
        <w:t xml:space="preserve">                    </w:t>
      </w:r>
      <w:r>
        <w:rPr>
          <w:rFonts w:hint="eastAsia" w:hAnsi="宋体" w:cs="宋体"/>
          <w:color w:val="auto"/>
          <w:szCs w:val="21"/>
          <w:highlight w:val="none"/>
        </w:rPr>
        <w:t>委托代理人（签字）：</w:t>
      </w:r>
      <w:r>
        <w:rPr>
          <w:rFonts w:hAnsi="宋体" w:cs="宋体"/>
          <w:color w:val="auto"/>
          <w:szCs w:val="21"/>
          <w:highlight w:val="none"/>
          <w:u w:val="single"/>
        </w:rPr>
        <w:t xml:space="preserve">     </w:t>
      </w:r>
      <w:r>
        <w:rPr>
          <w:rFonts w:hAnsi="宋体" w:cs="宋体"/>
          <w:color w:val="auto"/>
          <w:szCs w:val="21"/>
          <w:highlight w:val="none"/>
        </w:rPr>
        <w:t xml:space="preserve"> </w:t>
      </w:r>
    </w:p>
    <w:p w14:paraId="3D2479E6">
      <w:pPr>
        <w:pStyle w:val="26"/>
        <w:spacing w:line="480" w:lineRule="auto"/>
        <w:ind w:left="0" w:leftChars="0" w:firstLine="0" w:firstLineChars="0"/>
        <w:rPr>
          <w:rFonts w:hAnsi="宋体" w:cs="宋体"/>
          <w:color w:val="auto"/>
          <w:szCs w:val="21"/>
          <w:highlight w:val="none"/>
        </w:rPr>
      </w:pPr>
      <w:r>
        <w:rPr>
          <w:rFonts w:hint="eastAsia" w:hAnsi="宋体" w:cs="宋体"/>
          <w:color w:val="auto"/>
          <w:szCs w:val="21"/>
          <w:highlight w:val="none"/>
        </w:rPr>
        <w:t>地</w:t>
      </w:r>
      <w:r>
        <w:rPr>
          <w:rFonts w:hAnsi="宋体" w:cs="宋体"/>
          <w:color w:val="auto"/>
          <w:szCs w:val="21"/>
          <w:highlight w:val="none"/>
        </w:rPr>
        <w:t xml:space="preserve"> </w:t>
      </w:r>
      <w:r>
        <w:rPr>
          <w:rFonts w:hint="eastAsia" w:hAnsi="宋体" w:cs="宋体"/>
          <w:color w:val="auto"/>
          <w:szCs w:val="21"/>
          <w:highlight w:val="none"/>
        </w:rPr>
        <w:t>址：</w:t>
      </w:r>
      <w:r>
        <w:rPr>
          <w:rFonts w:hAnsi="宋体" w:cs="宋体"/>
          <w:color w:val="auto"/>
          <w:szCs w:val="21"/>
          <w:highlight w:val="none"/>
          <w:u w:val="single"/>
        </w:rPr>
        <w:t xml:space="preserve">              </w:t>
      </w:r>
      <w:r>
        <w:rPr>
          <w:rFonts w:hAnsi="宋体" w:cs="宋体"/>
          <w:color w:val="auto"/>
          <w:szCs w:val="21"/>
          <w:highlight w:val="none"/>
        </w:rPr>
        <w:t xml:space="preserve">                        </w:t>
      </w:r>
      <w:r>
        <w:rPr>
          <w:rFonts w:hint="eastAsia" w:hAnsi="宋体" w:cs="宋体"/>
          <w:color w:val="auto"/>
          <w:szCs w:val="21"/>
          <w:highlight w:val="none"/>
        </w:rPr>
        <w:t>地</w:t>
      </w:r>
      <w:r>
        <w:rPr>
          <w:rFonts w:hAnsi="宋体" w:cs="宋体"/>
          <w:color w:val="auto"/>
          <w:szCs w:val="21"/>
          <w:highlight w:val="none"/>
        </w:rPr>
        <w:t xml:space="preserve"> </w:t>
      </w:r>
      <w:r>
        <w:rPr>
          <w:rFonts w:hint="eastAsia" w:hAnsi="宋体" w:cs="宋体"/>
          <w:color w:val="auto"/>
          <w:szCs w:val="21"/>
          <w:highlight w:val="none"/>
        </w:rPr>
        <w:t>址：</w:t>
      </w:r>
      <w:r>
        <w:rPr>
          <w:rFonts w:hAnsi="宋体" w:cs="宋体"/>
          <w:color w:val="auto"/>
          <w:szCs w:val="21"/>
          <w:highlight w:val="none"/>
          <w:u w:val="single"/>
        </w:rPr>
        <w:t xml:space="preserve">              </w:t>
      </w:r>
      <w:r>
        <w:rPr>
          <w:rFonts w:hAnsi="宋体" w:cs="宋体"/>
          <w:color w:val="auto"/>
          <w:szCs w:val="21"/>
          <w:highlight w:val="none"/>
        </w:rPr>
        <w:t xml:space="preserve"> </w:t>
      </w:r>
    </w:p>
    <w:p w14:paraId="46DFE1B7">
      <w:pPr>
        <w:pStyle w:val="26"/>
        <w:spacing w:line="480" w:lineRule="auto"/>
        <w:ind w:left="0" w:leftChars="0" w:firstLine="0" w:firstLineChars="0"/>
        <w:rPr>
          <w:rFonts w:hAnsi="宋体" w:cs="宋体"/>
          <w:color w:val="auto"/>
          <w:szCs w:val="21"/>
          <w:highlight w:val="none"/>
        </w:rPr>
      </w:pPr>
      <w:r>
        <w:rPr>
          <w:rFonts w:hint="eastAsia" w:hAnsi="宋体" w:cs="宋体"/>
          <w:color w:val="auto"/>
          <w:szCs w:val="21"/>
          <w:highlight w:val="none"/>
        </w:rPr>
        <w:t>电话：</w:t>
      </w:r>
      <w:r>
        <w:rPr>
          <w:rFonts w:hAnsi="宋体" w:cs="宋体"/>
          <w:color w:val="auto"/>
          <w:szCs w:val="21"/>
          <w:highlight w:val="none"/>
          <w:u w:val="single"/>
        </w:rPr>
        <w:t xml:space="preserve">               </w:t>
      </w:r>
      <w:r>
        <w:rPr>
          <w:rFonts w:hAnsi="宋体" w:cs="宋体"/>
          <w:color w:val="auto"/>
          <w:szCs w:val="21"/>
          <w:highlight w:val="none"/>
        </w:rPr>
        <w:t xml:space="preserve">                        </w:t>
      </w:r>
      <w:r>
        <w:rPr>
          <w:rFonts w:hint="eastAsia" w:hAnsi="宋体" w:cs="宋体"/>
          <w:color w:val="auto"/>
          <w:szCs w:val="21"/>
          <w:highlight w:val="none"/>
        </w:rPr>
        <w:t>电话：</w:t>
      </w:r>
      <w:r>
        <w:rPr>
          <w:rFonts w:hAnsi="宋体" w:cs="宋体"/>
          <w:color w:val="auto"/>
          <w:szCs w:val="21"/>
          <w:highlight w:val="none"/>
          <w:u w:val="single"/>
        </w:rPr>
        <w:t xml:space="preserve">               </w:t>
      </w:r>
    </w:p>
    <w:p w14:paraId="45747B3B">
      <w:pPr>
        <w:spacing w:line="480" w:lineRule="auto"/>
        <w:rPr>
          <w:rFonts w:ascii="宋体"/>
          <w:color w:val="auto"/>
          <w:sz w:val="32"/>
          <w:szCs w:val="32"/>
          <w:highlight w:val="none"/>
        </w:rPr>
      </w:pPr>
      <w:r>
        <w:rPr>
          <w:rFonts w:hint="eastAsia" w:hAnsi="宋体" w:cs="宋体"/>
          <w:color w:val="auto"/>
          <w:szCs w:val="21"/>
          <w:highlight w:val="none"/>
        </w:rPr>
        <w:t>日期：</w:t>
      </w:r>
      <w:r>
        <w:rPr>
          <w:rFonts w:hAnsi="宋体" w:cs="宋体"/>
          <w:color w:val="auto"/>
          <w:szCs w:val="21"/>
          <w:highlight w:val="none"/>
          <w:u w:val="single"/>
        </w:rPr>
        <w:t xml:space="preserve">                </w:t>
      </w:r>
      <w:r>
        <w:rPr>
          <w:rFonts w:hAnsi="宋体" w:cs="宋体"/>
          <w:color w:val="auto"/>
          <w:szCs w:val="21"/>
          <w:highlight w:val="none"/>
        </w:rPr>
        <w:t xml:space="preserve">                       </w:t>
      </w:r>
      <w:r>
        <w:rPr>
          <w:rFonts w:hint="eastAsia" w:hAnsi="宋体" w:cs="宋体"/>
          <w:color w:val="auto"/>
          <w:szCs w:val="21"/>
          <w:highlight w:val="none"/>
        </w:rPr>
        <w:t>日期：</w:t>
      </w:r>
      <w:r>
        <w:rPr>
          <w:rFonts w:hAnsi="宋体" w:cs="宋体"/>
          <w:color w:val="auto"/>
          <w:szCs w:val="21"/>
          <w:highlight w:val="none"/>
          <w:u w:val="single"/>
        </w:rPr>
        <w:t xml:space="preserve">                </w:t>
      </w:r>
    </w:p>
    <w:p w14:paraId="6DF278E1">
      <w:pPr>
        <w:pStyle w:val="26"/>
        <w:rPr>
          <w:color w:val="auto"/>
          <w:highlight w:val="none"/>
        </w:rPr>
      </w:pPr>
    </w:p>
    <w:p w14:paraId="53365830">
      <w:pPr>
        <w:rPr>
          <w:rFonts w:ascii="宋体" w:hAnsi="宋体" w:cs="宋体"/>
          <w:bCs/>
          <w:color w:val="auto"/>
          <w:kern w:val="44"/>
          <w:sz w:val="36"/>
          <w:szCs w:val="36"/>
          <w:highlight w:val="none"/>
        </w:rPr>
      </w:pPr>
      <w:r>
        <w:rPr>
          <w:rFonts w:hint="eastAsia" w:ascii="宋体" w:hAnsi="宋体" w:cs="宋体"/>
          <w:bCs/>
          <w:color w:val="auto"/>
          <w:kern w:val="44"/>
          <w:sz w:val="36"/>
          <w:szCs w:val="36"/>
          <w:highlight w:val="none"/>
        </w:rPr>
        <w:br w:type="page"/>
      </w:r>
    </w:p>
    <w:bookmarkEnd w:id="435"/>
    <w:bookmarkEnd w:id="436"/>
    <w:bookmarkEnd w:id="505"/>
    <w:p w14:paraId="51DF343C">
      <w:pPr>
        <w:rPr>
          <w:color w:val="auto"/>
          <w:highlight w:val="none"/>
        </w:rPr>
      </w:pPr>
    </w:p>
    <w:p w14:paraId="3FA57DA2">
      <w:pPr>
        <w:pStyle w:val="2"/>
        <w:adjustRightInd w:val="0"/>
        <w:snapToGrid w:val="0"/>
        <w:spacing w:line="440" w:lineRule="exact"/>
        <w:jc w:val="center"/>
        <w:rPr>
          <w:color w:val="auto"/>
          <w:sz w:val="36"/>
          <w:szCs w:val="36"/>
          <w:highlight w:val="none"/>
        </w:rPr>
      </w:pPr>
      <w:bookmarkStart w:id="508" w:name="_Toc27335"/>
      <w:bookmarkStart w:id="509" w:name="_Toc4608"/>
      <w:bookmarkStart w:id="510" w:name="_Toc23356"/>
      <w:bookmarkStart w:id="511" w:name="_Toc95223525"/>
      <w:r>
        <w:rPr>
          <w:rFonts w:hint="eastAsia"/>
          <w:color w:val="auto"/>
          <w:sz w:val="36"/>
          <w:szCs w:val="36"/>
          <w:highlight w:val="none"/>
        </w:rPr>
        <w:t xml:space="preserve">第六章 </w:t>
      </w:r>
      <w:commentRangeStart w:id="4"/>
      <w:r>
        <w:rPr>
          <w:rFonts w:hint="eastAsia"/>
          <w:color w:val="auto"/>
          <w:sz w:val="36"/>
          <w:szCs w:val="36"/>
          <w:highlight w:val="none"/>
        </w:rPr>
        <w:t>技术标准和要求</w:t>
      </w:r>
      <w:commentRangeEnd w:id="4"/>
      <w:r>
        <w:rPr>
          <w:color w:val="auto"/>
          <w:highlight w:val="none"/>
        </w:rPr>
        <w:commentReference w:id="4"/>
      </w:r>
      <w:bookmarkEnd w:id="508"/>
      <w:bookmarkEnd w:id="509"/>
      <w:bookmarkEnd w:id="510"/>
      <w:bookmarkEnd w:id="511"/>
    </w:p>
    <w:p w14:paraId="32059618">
      <w:pPr>
        <w:snapToGrid w:val="0"/>
        <w:spacing w:line="360" w:lineRule="auto"/>
        <w:ind w:firstLine="442" w:firstLineChars="200"/>
        <w:outlineLvl w:val="1"/>
        <w:rPr>
          <w:rFonts w:ascii="宋体" w:hAnsi="宋体" w:cs="宋体"/>
          <w:b/>
          <w:bCs/>
          <w:color w:val="auto"/>
          <w:sz w:val="22"/>
          <w:szCs w:val="22"/>
          <w:highlight w:val="none"/>
        </w:rPr>
      </w:pPr>
      <w:bookmarkStart w:id="512" w:name="_Toc30733"/>
      <w:bookmarkStart w:id="513" w:name="_Toc15677"/>
      <w:r>
        <w:rPr>
          <w:rFonts w:hint="eastAsia" w:ascii="宋体" w:hAnsi="宋体" w:cs="宋体"/>
          <w:b/>
          <w:bCs/>
          <w:color w:val="auto"/>
          <w:sz w:val="22"/>
          <w:szCs w:val="22"/>
          <w:highlight w:val="none"/>
        </w:rPr>
        <w:t>一、质量要求</w:t>
      </w:r>
      <w:bookmarkEnd w:id="512"/>
      <w:bookmarkEnd w:id="513"/>
    </w:p>
    <w:p w14:paraId="0156D66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中标人负责的性能试验包括三个部分：设备出厂前的性能试验、设备安装调试的性能试验和电站试运行时的性能试验。中标人应提供各个性能试验的完整的试验报告，并签字盖章。</w:t>
      </w:r>
    </w:p>
    <w:p w14:paraId="07F08C44">
      <w:pPr>
        <w:snapToGrid w:val="0"/>
        <w:spacing w:line="360" w:lineRule="auto"/>
        <w:ind w:firstLine="420" w:firstLineChars="200"/>
        <w:outlineLvl w:val="2"/>
        <w:rPr>
          <w:rFonts w:ascii="宋体" w:hAnsi="宋体" w:cs="宋体"/>
          <w:color w:val="auto"/>
          <w:szCs w:val="21"/>
          <w:highlight w:val="none"/>
        </w:rPr>
      </w:pPr>
      <w:bookmarkStart w:id="514" w:name="_Toc28216"/>
      <w:bookmarkStart w:id="515" w:name="_Toc28915"/>
      <w:r>
        <w:rPr>
          <w:rFonts w:hint="eastAsia" w:ascii="宋体" w:hAnsi="宋体" w:cs="宋体"/>
          <w:color w:val="auto"/>
          <w:szCs w:val="21"/>
          <w:highlight w:val="none"/>
        </w:rPr>
        <w:t>1．设备出厂前的性能试验</w:t>
      </w:r>
      <w:bookmarkEnd w:id="514"/>
      <w:bookmarkEnd w:id="515"/>
    </w:p>
    <w:p w14:paraId="37FFFF0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对于采购的主要设备在出厂前应按国家标准及行业标准进行性能试验，中标人应提供性能试验报告。</w:t>
      </w:r>
    </w:p>
    <w:p w14:paraId="6C071A51">
      <w:pPr>
        <w:snapToGrid w:val="0"/>
        <w:spacing w:line="360" w:lineRule="auto"/>
        <w:ind w:firstLine="420" w:firstLineChars="200"/>
        <w:outlineLvl w:val="2"/>
        <w:rPr>
          <w:rFonts w:ascii="宋体" w:hAnsi="宋体" w:cs="宋体"/>
          <w:color w:val="auto"/>
          <w:szCs w:val="21"/>
          <w:highlight w:val="none"/>
        </w:rPr>
      </w:pPr>
      <w:bookmarkStart w:id="516" w:name="_Toc6643"/>
      <w:bookmarkStart w:id="517" w:name="_Toc6420"/>
      <w:r>
        <w:rPr>
          <w:rFonts w:hint="eastAsia" w:ascii="宋体" w:hAnsi="宋体" w:cs="宋体"/>
          <w:color w:val="auto"/>
          <w:szCs w:val="21"/>
          <w:highlight w:val="none"/>
        </w:rPr>
        <w:t>2．设备安装调试的性能试验</w:t>
      </w:r>
      <w:bookmarkEnd w:id="516"/>
      <w:bookmarkEnd w:id="517"/>
    </w:p>
    <w:p w14:paraId="465BB1C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主要设备按国家标准和行业标准进行安装调试的性能试验。</w:t>
      </w:r>
    </w:p>
    <w:p w14:paraId="78FE692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所有标准应为最新有效版本。</w:t>
      </w:r>
    </w:p>
    <w:p w14:paraId="253EF071">
      <w:pPr>
        <w:snapToGrid w:val="0"/>
        <w:spacing w:line="360" w:lineRule="auto"/>
        <w:ind w:firstLine="420" w:firstLineChars="200"/>
        <w:outlineLvl w:val="2"/>
        <w:rPr>
          <w:rFonts w:hint="eastAsia" w:ascii="宋体" w:hAnsi="宋体" w:eastAsia="宋体" w:cs="宋体"/>
          <w:color w:val="auto"/>
          <w:szCs w:val="21"/>
          <w:highlight w:val="none"/>
          <w:lang w:eastAsia="zh-CN"/>
        </w:rPr>
      </w:pPr>
      <w:bookmarkStart w:id="518" w:name="_Toc9621"/>
      <w:bookmarkStart w:id="519" w:name="_Toc29569"/>
      <w:r>
        <w:rPr>
          <w:rFonts w:hint="eastAsia" w:ascii="宋体" w:hAnsi="宋体" w:cs="宋体"/>
          <w:color w:val="auto"/>
          <w:szCs w:val="21"/>
          <w:highlight w:val="none"/>
        </w:rPr>
        <w:t>3．调试和验收主要依据</w:t>
      </w:r>
      <w:bookmarkEnd w:id="518"/>
      <w:bookmarkEnd w:id="519"/>
      <w:r>
        <w:rPr>
          <w:rFonts w:hint="eastAsia" w:ascii="宋体" w:hAnsi="宋体" w:cs="宋体"/>
          <w:color w:val="auto"/>
          <w:szCs w:val="21"/>
          <w:highlight w:val="none"/>
          <w:lang w:eastAsia="zh-CN"/>
        </w:rPr>
        <w:t>（</w:t>
      </w:r>
      <w:r>
        <w:rPr>
          <w:rFonts w:hint="eastAsia" w:ascii="宋体" w:hAnsi="宋体" w:eastAsia="宋体" w:cs="宋体"/>
          <w:color w:val="auto"/>
          <w:sz w:val="21"/>
          <w:szCs w:val="21"/>
          <w:highlight w:val="none"/>
        </w:rPr>
        <w:t>以最新有效版本为准</w:t>
      </w:r>
      <w:r>
        <w:rPr>
          <w:rFonts w:hint="eastAsia" w:ascii="宋体" w:hAnsi="宋体" w:cs="宋体"/>
          <w:color w:val="auto"/>
          <w:szCs w:val="21"/>
          <w:highlight w:val="none"/>
          <w:lang w:eastAsia="zh-CN"/>
        </w:rPr>
        <w:t>）</w:t>
      </w:r>
    </w:p>
    <w:p w14:paraId="516A3F86">
      <w:pPr>
        <w:snapToGrid w:val="0"/>
        <w:spacing w:line="360" w:lineRule="auto"/>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3.1 建筑工程施工与验收标准和规程、规范</w:t>
      </w:r>
    </w:p>
    <w:p w14:paraId="2992212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《并网光伏发电系统工程验收基本要求》GC/GF003.1：2009</w:t>
      </w:r>
    </w:p>
    <w:p w14:paraId="598BCF3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《混凝土结构工程施工及验收规范》GB50204-2002；</w:t>
      </w:r>
    </w:p>
    <w:p w14:paraId="5D24DE2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《建筑工程施工质量验收统一标准》GB50300-2001；</w:t>
      </w:r>
    </w:p>
    <w:p w14:paraId="4B44CC1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《火电施工质量检验及评定标准》 (土建工程篇)；</w:t>
      </w:r>
    </w:p>
    <w:p w14:paraId="36B9CC0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《建筑地基基础施工质量验收规范》GB50202-2002；</w:t>
      </w:r>
    </w:p>
    <w:p w14:paraId="0C93B8E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《建筑地基处理技术规范》JGJ 79-2002；</w:t>
      </w:r>
    </w:p>
    <w:p w14:paraId="14BBF15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《砌体工程施工质量验收规范》GB50203-2002；</w:t>
      </w:r>
    </w:p>
    <w:p w14:paraId="7C1D092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《钢结构工程施工质量验收规范》GB50205-2001；</w:t>
      </w:r>
    </w:p>
    <w:p w14:paraId="6B978C6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《屋面工程质量验收规范》GB50207-2002；</w:t>
      </w:r>
    </w:p>
    <w:p w14:paraId="4CB5D2A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《地下防水工程质量验收规范》GB50208-2002；</w:t>
      </w:r>
    </w:p>
    <w:p w14:paraId="614D367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《建筑地面工程施工质量验收规范》GB50209-2002；</w:t>
      </w:r>
    </w:p>
    <w:p w14:paraId="57EDBE2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《建筑装饰装修工程质量验收规范》GB50210-2001；</w:t>
      </w:r>
    </w:p>
    <w:p w14:paraId="240AF44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《钢筋焊接及验收规程》JGJ18-2003；</w:t>
      </w:r>
    </w:p>
    <w:p w14:paraId="7000E46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《建筑防腐工程施工及验收规范》GB50212-2002；</w:t>
      </w:r>
    </w:p>
    <w:p w14:paraId="3D2F86B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《混凝土强度检验评定标准》GBJ107-87；</w:t>
      </w:r>
    </w:p>
    <w:p w14:paraId="5EE180B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《预制混凝土构件质量检验评定标准》GBJ321-90；</w:t>
      </w:r>
    </w:p>
    <w:p w14:paraId="475A0DE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《通风与空调工程施工质量验收规范》GB50243-2002；</w:t>
      </w:r>
    </w:p>
    <w:p w14:paraId="2EF46B74">
      <w:pPr>
        <w:snapToGrid w:val="0"/>
        <w:spacing w:line="360" w:lineRule="auto"/>
        <w:ind w:firstLine="420" w:firstLineChars="200"/>
        <w:rPr>
          <w:rFonts w:ascii="宋体" w:hAnsi="宋体" w:cs="宋体"/>
          <w:color w:val="auto"/>
          <w:szCs w:val="21"/>
          <w:highlight w:val="none"/>
        </w:rPr>
        <w:sectPr>
          <w:footerReference r:id="rId11" w:type="default"/>
          <w:pgSz w:w="11906" w:h="16839"/>
          <w:pgMar w:top="1431" w:right="1785" w:bottom="1128" w:left="1785" w:header="0" w:footer="924" w:gutter="0"/>
          <w:cols w:space="720" w:num="1"/>
        </w:sectPr>
      </w:pPr>
    </w:p>
    <w:p w14:paraId="0882CB1E">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《通风与空调工程质量检验评定标准》GBJ304-88；</w:t>
      </w:r>
    </w:p>
    <w:p w14:paraId="1964B95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《工程建设标准强制性条文》（房屋建筑部分）建标[2000]85 号。</w:t>
      </w:r>
    </w:p>
    <w:p w14:paraId="131CB4E0">
      <w:pPr>
        <w:snapToGrid w:val="0"/>
        <w:spacing w:line="360" w:lineRule="auto"/>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3.2 安装工程及其调试、试运验收标准和规程、规范</w:t>
      </w:r>
    </w:p>
    <w:p w14:paraId="5D08387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《电气设备安装工程电气设备交接试验标准》GB50150-2006；</w:t>
      </w:r>
    </w:p>
    <w:p w14:paraId="3E60476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《电气装置安装工程电缆线路施工及验收规范》GB50168-2006；</w:t>
      </w:r>
    </w:p>
    <w:p w14:paraId="769939A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《电气装置安装工程接地装置施工及验收规范》GB50169-2006；</w:t>
      </w:r>
    </w:p>
    <w:p w14:paraId="468CDF1E">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《电气装置安装工程盘、柜及二次回路结线施工及验收规范》GB50171-1992；</w:t>
      </w:r>
    </w:p>
    <w:p w14:paraId="33C073D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《电气装置安装工程35kV及以下架空电力线路施工及验收规范》GB50173-1992；</w:t>
      </w:r>
    </w:p>
    <w:p w14:paraId="03B0404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《电气装置安装工程低压电器施工及验收规范》GB50254-1996；</w:t>
      </w:r>
    </w:p>
    <w:p w14:paraId="3D8401B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《建筑电气工程施工质量验收规范》GB50303-2002；</w:t>
      </w:r>
    </w:p>
    <w:p w14:paraId="2B2EB61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《电气装置安装工程高压电器施工与验收规范》GBJ 147-1990；</w:t>
      </w:r>
    </w:p>
    <w:p w14:paraId="1EACB11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《电气装置安装工程电力变压器、油浸电抗器、互感器施工及验收规范》GBJ148-1990；</w:t>
      </w:r>
    </w:p>
    <w:p w14:paraId="60D66AA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《电气装置安装上程母线装置施工及验收规范》GBJ 149-1990；</w:t>
      </w:r>
    </w:p>
    <w:p w14:paraId="3508B5B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《电力装置的继电保护和自动装置设计规范》GB 50062-1992；</w:t>
      </w:r>
    </w:p>
    <w:p w14:paraId="26FB320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《电测量及电能计量装置设计技术规程》DL/T 5137-2001；</w:t>
      </w:r>
    </w:p>
    <w:p w14:paraId="7B78E06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《电力系统调度自动化设计技术规程》DL/T 5003-2005；</w:t>
      </w:r>
    </w:p>
    <w:p w14:paraId="67B4D6D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《35-110kV 变电所设计规范》GB50059-92；</w:t>
      </w:r>
    </w:p>
    <w:p w14:paraId="76B331E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《建筑物防雷设计规范》GB50057-1994；</w:t>
      </w:r>
    </w:p>
    <w:p w14:paraId="2E3EC3B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《继电保护和安全自动装置技术规程》GB14285-2006；</w:t>
      </w:r>
    </w:p>
    <w:p w14:paraId="11A16DE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《电力工程电缆设计规范》GB50217-2007；</w:t>
      </w:r>
    </w:p>
    <w:p w14:paraId="60BA1EE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《供配电系统设计规范》GB50052-1995；</w:t>
      </w:r>
    </w:p>
    <w:p w14:paraId="40C30B2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《35kV-11OkV 无人值班变电所设计规程》DL/T 5103-99；</w:t>
      </w:r>
    </w:p>
    <w:p w14:paraId="015AF0C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《变电站总布置设计技术规程》DL/T 5056-2007；</w:t>
      </w:r>
    </w:p>
    <w:p w14:paraId="2D907D0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《交流电气装置的过电压保护和绝缘配合》DL/T 620-97；</w:t>
      </w:r>
    </w:p>
    <w:p w14:paraId="00EB354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《交流电气装置的接地》DL/T 621-97；</w:t>
      </w:r>
    </w:p>
    <w:p w14:paraId="4E24F1AE">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《高压/低压预装箱式变电站选用导则》DL/T 537-2002；</w:t>
      </w:r>
    </w:p>
    <w:p w14:paraId="2DB2DC9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《多功能电能表》DL/T 614-2007；</w:t>
      </w:r>
    </w:p>
    <w:p w14:paraId="2C6A459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《并联电容器装置设计规范》  GB50227-1995；</w:t>
      </w:r>
    </w:p>
    <w:p w14:paraId="164AB4E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《电气装置安装工程电气设备交接试验标准》GB50150-2006；</w:t>
      </w:r>
    </w:p>
    <w:p w14:paraId="4AF5D52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《电气装置安装工程旋转电机施工及验收规范》GB50170-2006；</w:t>
      </w:r>
    </w:p>
    <w:p w14:paraId="7C0102A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《电气装置安装工程蓄电池施工及验收规范》GB50172-1992；</w:t>
      </w:r>
    </w:p>
    <w:p w14:paraId="4948240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《建筑电气工程施工质量验收规范》GB50303-2002；</w:t>
      </w:r>
    </w:p>
    <w:p w14:paraId="2823CFC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《电力建设施工及验收规范第5部分》热工仪表及控制装置篇DL/T5190.5-2004；</w:t>
      </w:r>
    </w:p>
    <w:p w14:paraId="3832361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《火电工程调整试运质量检验及评定标准》建质[1996]111 号；</w:t>
      </w:r>
    </w:p>
    <w:p w14:paraId="021313E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《模拟量控制系统负荷变动试验导则》建质[1996]40 号；</w:t>
      </w:r>
    </w:p>
    <w:p w14:paraId="5420FC8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《工程建设标准强制性条文》（电力工程部分）建设部建标[2000]241 号；</w:t>
      </w:r>
    </w:p>
    <w:p w14:paraId="28B2B70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电网对光伏电站 110kV升压变电所的调度自动化、遥测、遥控、遥信的相关</w:t>
      </w:r>
    </w:p>
    <w:p w14:paraId="5647B43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规定。</w:t>
      </w:r>
    </w:p>
    <w:p w14:paraId="4F3DB43E">
      <w:pPr>
        <w:snapToGrid w:val="0"/>
        <w:spacing w:line="360" w:lineRule="auto"/>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3.3 有关光伏电站的标准和规程、规范</w:t>
      </w:r>
    </w:p>
    <w:p w14:paraId="50D1A37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《晶体硅光伏（PV）方阵 I-V 特性的现场测量》GB/T 18210-2000</w:t>
      </w:r>
    </w:p>
    <w:p w14:paraId="7E969A3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《地面用光伏（PV）发电系统 概述和导则》GB/T 18479-2001</w:t>
      </w:r>
    </w:p>
    <w:p w14:paraId="589419B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《地面用薄膜光伏组件 设计鉴定和定型》GB/T 18911-2002</w:t>
      </w:r>
    </w:p>
    <w:p w14:paraId="429C895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《光伏系统并网技术要求》GB/T 19939-2005</w:t>
      </w:r>
    </w:p>
    <w:p w14:paraId="04C1F2B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《光伏发电站接入电力系统技术规定》GB/Z 19964-2005</w:t>
      </w:r>
    </w:p>
    <w:p w14:paraId="5F08933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《光伏（PV）系统电网接口特性》GB/T 20046-2006</w:t>
      </w:r>
    </w:p>
    <w:p w14:paraId="7084C1B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《光伏（PV）组件安全鉴定 第 1 部分：结构要求》GB/T 20047.1-2006</w:t>
      </w:r>
    </w:p>
    <w:p w14:paraId="04604B7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《光伏系统性能监测 测量、数据交换和分析导则》GB/T 20513-2006</w:t>
      </w:r>
    </w:p>
    <w:p w14:paraId="354B69B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《光伏系统功率调节器效率测量程序》GB/T 20514-2006</w:t>
      </w:r>
    </w:p>
    <w:p w14:paraId="6E0A973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《太阳光伏能源系统术语》GB/T 2297-1989</w:t>
      </w:r>
    </w:p>
    <w:p w14:paraId="50D5B2E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《光伏器件第1部分:光伏电流-电压特性的测量》GB/T 6495.1-1996</w:t>
      </w:r>
    </w:p>
    <w:p w14:paraId="44792A3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《光伏器件第2部分:标准太阳电池的要求》GB/T 6495.2-1996</w:t>
      </w:r>
    </w:p>
    <w:p w14:paraId="0157128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《光伏器件第3部分:地面用光伏器件的测量原理及标准光谱辐照度数据》GB/T6495.3-1996</w:t>
      </w:r>
    </w:p>
    <w:p w14:paraId="45C63F2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晶体硅光伏度器件 的I-V实测特性 的温度和辐照度修正方法》GB/T6495.4-1996</w:t>
      </w:r>
    </w:p>
    <w:p w14:paraId="7CEBA0B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《光伏器件第5部分:用开路电压法确定光伏(PV)器件的等效电池温度(ECT)》GB/T6495.5-1997</w:t>
      </w:r>
    </w:p>
    <w:p w14:paraId="7CB85DE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《光伏器件第7部分：光伏器件测量过程中引起的光谱失配误差的计算》</w:t>
      </w:r>
    </w:p>
    <w:p w14:paraId="504994A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GB/T6495.7-2006</w:t>
      </w:r>
    </w:p>
    <w:p w14:paraId="5B5FC43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《光伏器件第8部分: 光伏器件光谱响应的测量》GB/T 6495.8-2002</w:t>
      </w:r>
    </w:p>
    <w:p w14:paraId="5010D20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《光伏器件第9部分：太阳模拟器性能要求》GB/T 6495.9-2006</w:t>
      </w:r>
    </w:p>
    <w:p w14:paraId="18729EE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《地面用晶体硅光伏组件 设计鉴定和定型》GB/T 9535-1998</w:t>
      </w:r>
    </w:p>
    <w:p w14:paraId="7A5BD7D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《太阳光伏能源系统图用图形符号》SJ/T 10460-1993</w:t>
      </w:r>
    </w:p>
    <w:p w14:paraId="164025C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《光伏（PV）发电系统过电保护－导则》SJ/T 11127-1997</w:t>
      </w:r>
    </w:p>
    <w:p w14:paraId="5CBD04C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《光伏器件 第 6 部分：标准太阳电池组件的要求》SJ/T 11209-1999</w:t>
      </w:r>
    </w:p>
    <w:p w14:paraId="26B9F7B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《光伏发电站施工规范》GB50794-2012；</w:t>
      </w:r>
    </w:p>
    <w:p w14:paraId="2B1EAC77">
      <w:pPr>
        <w:snapToGrid w:val="0"/>
        <w:spacing w:line="360" w:lineRule="auto"/>
        <w:ind w:firstLine="420" w:firstLineChars="200"/>
        <w:outlineLvl w:val="3"/>
        <w:rPr>
          <w:rFonts w:ascii="宋体" w:hAnsi="宋体" w:cs="宋体"/>
          <w:color w:val="auto"/>
          <w:szCs w:val="21"/>
          <w:highlight w:val="none"/>
        </w:rPr>
      </w:pPr>
      <w:r>
        <w:rPr>
          <w:rFonts w:hint="eastAsia" w:ascii="宋体" w:hAnsi="宋体" w:cs="宋体"/>
          <w:color w:val="auto"/>
          <w:szCs w:val="21"/>
          <w:highlight w:val="none"/>
        </w:rPr>
        <w:t>3.4 国家及电力行业有关建设项目的法规、规定</w:t>
      </w:r>
    </w:p>
    <w:p w14:paraId="3EC7DC5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《建设项目环境保护管理条例》， 1998 国务院令第 253 号；</w:t>
      </w:r>
    </w:p>
    <w:p w14:paraId="5A48FFE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《建设项目竣工环境保护验收管理办法》，国家环保总局第 13 号令；</w:t>
      </w:r>
    </w:p>
    <w:p w14:paraId="6DDD4AAE">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《环境影响评价技术导则 声环境》HJ/T 2.4-1995；</w:t>
      </w:r>
    </w:p>
    <w:p w14:paraId="698397B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《声环境质量标准》GB3096-2008；</w:t>
      </w:r>
    </w:p>
    <w:p w14:paraId="5C2DEDF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《工业企业设计卫生标准》GBZ1-2002；</w:t>
      </w:r>
    </w:p>
    <w:p w14:paraId="503499F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《环境空气质量标准》GB3095-1996；</w:t>
      </w:r>
    </w:p>
    <w:p w14:paraId="1137FF3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《地表水环境质量标准》GHZB1-1999；</w:t>
      </w:r>
    </w:p>
    <w:p w14:paraId="7623560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《农田灌溉水质标准》GB5084-2005 中的水作物标准；</w:t>
      </w:r>
    </w:p>
    <w:p w14:paraId="67DCE18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《工业企业厂界环境噪声排放标准》GB12348-2008；</w:t>
      </w:r>
    </w:p>
    <w:p w14:paraId="2EA1251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《建设工程文件归档整理规范》GB/T50328-2001；</w:t>
      </w:r>
    </w:p>
    <w:p w14:paraId="6FCE3E3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《基本建设项目档案资料管理暂行规定》国档发[1988]4 号；</w:t>
      </w:r>
    </w:p>
    <w:p w14:paraId="0FE6ED8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《科技档案案卷构成的一般要求》GB/T 11822-2000；</w:t>
      </w:r>
    </w:p>
    <w:p w14:paraId="607E86A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《电力工业企业档案分类规则及分类表》能源办(1991)231 号文；</w:t>
      </w:r>
    </w:p>
    <w:p w14:paraId="496573D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《国家重大建设项目文件归档要求与档案整理规范》（DA/T28-2002）； 《建设工程安全生产管理条例》2003 年 11 月 24 日国务院 393 号令；</w:t>
      </w:r>
    </w:p>
    <w:p w14:paraId="0903FD4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《电力建设工程施工技术管理导则》；</w:t>
      </w:r>
    </w:p>
    <w:p w14:paraId="5711996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《建设工程质量管理条例》  国务院 2000 年 1 月 30 日发布 279 号令；</w:t>
      </w:r>
    </w:p>
    <w:p w14:paraId="00995CBE">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《工程建设重大事故报告和调查程序规定》建设部令 第 3 号；</w:t>
      </w:r>
    </w:p>
    <w:p w14:paraId="346C77D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《实施工程建设强制性标准监督规定》  建设部令 第81号；</w:t>
      </w:r>
    </w:p>
    <w:p w14:paraId="529385F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《电力建设工程质量监督规定》（2002 版）；</w:t>
      </w:r>
    </w:p>
    <w:p w14:paraId="184CB9B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《电力建设文明施工规定及考核办法》；</w:t>
      </w:r>
    </w:p>
    <w:p w14:paraId="0E3122E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《电力建设消除施工质量通病守则》；</w:t>
      </w:r>
    </w:p>
    <w:p w14:paraId="6D23455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《电力建设施工及验收技术规范》；</w:t>
      </w:r>
    </w:p>
    <w:p w14:paraId="2888D4C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《电力工业技术管理法规（试行）》 (80)电技字第 26 号；</w:t>
      </w:r>
    </w:p>
    <w:p w14:paraId="79ECB63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《电业生产事故调查规程》国家电力公司  国电发[2000]643 号；</w:t>
      </w:r>
    </w:p>
    <w:p w14:paraId="639375B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《电力设备监造技术导则》DL/T586-2008;</w:t>
      </w:r>
    </w:p>
    <w:p w14:paraId="6A6947A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《电力建设文明施工规定及考核办法》电力工业部 1995-09-06；</w:t>
      </w:r>
    </w:p>
    <w:p w14:paraId="725A183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《建设工程质量监督规定》；</w:t>
      </w:r>
    </w:p>
    <w:p w14:paraId="54910A8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《国家计委关于基本建设大中型项目开工条件的规定》计建设[1997]352 号；</w:t>
      </w:r>
    </w:p>
    <w:p w14:paraId="3DE61EA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《建设工程项目管理规范》GB/T50326-2006。</w:t>
      </w:r>
    </w:p>
    <w:p w14:paraId="29A0BC1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4.光伏组件</w:t>
      </w:r>
    </w:p>
    <w:p w14:paraId="48C9D0E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采用单块容量为不低于 6</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0Wp，车棚组件</w:t>
      </w:r>
      <w:r>
        <w:rPr>
          <w:rFonts w:hint="eastAsia" w:ascii="宋体" w:hAnsi="宋体" w:cs="宋体"/>
          <w:color w:val="auto"/>
          <w:szCs w:val="21"/>
          <w:highlight w:val="none"/>
          <w:lang w:val="en-US" w:eastAsia="zh-CN"/>
        </w:rPr>
        <w:t>优先</w:t>
      </w:r>
      <w:r>
        <w:rPr>
          <w:rFonts w:hint="eastAsia" w:ascii="宋体" w:hAnsi="宋体" w:cs="宋体"/>
          <w:color w:val="auto"/>
          <w:szCs w:val="21"/>
          <w:highlight w:val="none"/>
        </w:rPr>
        <w:t>采用双玻组件。具有良好的耐候性，可在室外严酷条件下长期稳定可靠运行。 光伏板应符合 IEC61215、IEC61730 标准及要求，须通过国家批准认证机构的认证，中标单位材料进场前需提供产品认证证书。</w:t>
      </w:r>
    </w:p>
    <w:p w14:paraId="309C316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光伏板选用品牌且必须通过 CE、TUV 认证或者领跑者认证，组件效率&gt;22%，第1 年衰减≤1%，第2年至第 25年每年衰减≤0.5%。</w:t>
      </w:r>
    </w:p>
    <w:p w14:paraId="60C3728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采用密封防水多功能接线盒，防护等级满足 IP67，如因组件造成安全事故，需由中标人承担。</w:t>
      </w:r>
    </w:p>
    <w:p w14:paraId="4FAAE5CA">
      <w:pPr>
        <w:numPr>
          <w:ilvl w:val="0"/>
          <w:numId w:val="7"/>
        </w:num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逆变器</w:t>
      </w:r>
    </w:p>
    <w:p w14:paraId="1151C70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满足 NB/T32004-2013《光伏发电并网逆变器技术规范》、GB/T29319-2012《光伏发电系统接入配电网技术规定》的要求。</w:t>
      </w:r>
    </w:p>
    <w:p w14:paraId="397E3FC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设备需通过国家批准认证机构的认证。</w:t>
      </w:r>
    </w:p>
    <w:p w14:paraId="6935671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选用品牌，转换效率≥98.5%，中国效率≥98%，超前 0.8 到滞后 0.8 范围内连续可调。</w:t>
      </w:r>
    </w:p>
    <w:p w14:paraId="5D8DABA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输出电压波形、幅值及相位等与公共电网一致，实现无扰动平滑电网供电。</w:t>
      </w:r>
    </w:p>
    <w:p w14:paraId="2F18854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防水等级 IP65、RS485、WIFI、GPRS 等通讯接口、噪音≤25DB。</w:t>
      </w:r>
    </w:p>
    <w:p w14:paraId="24F3DB9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具备残余电流、孤岛、输出过流、绝缘电阻侦测、防雷电等保护功能。</w:t>
      </w:r>
    </w:p>
    <w:p w14:paraId="5DD1CCBE">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6.设备外观须经招标人认可后方可使用，且设备须接入现有平台(数字光伏能源管理平台)。</w:t>
      </w:r>
    </w:p>
    <w:p w14:paraId="61661DD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7.监控设备:现场监控无死角;监控摄像机不低于 400 万像素，文持背光补偿，强光抑制,3D 数字降噪，120 dB宽动态，适应不同环境;支持白光/红外双补光;支持最大256 GB MicroSD/MicroSDHC/MicroSDXC 卡本地存储,存储日期不少于 15 天:符合 IP66 防尘防水设计，可靠性高。</w:t>
      </w:r>
    </w:p>
    <w:p w14:paraId="49054458">
      <w:pPr>
        <w:numPr>
          <w:ilvl w:val="0"/>
          <w:numId w:val="8"/>
        </w:numPr>
        <w:snapToGrid w:val="0"/>
        <w:spacing w:line="360" w:lineRule="auto"/>
        <w:ind w:firstLine="442" w:firstLineChars="200"/>
        <w:outlineLvl w:val="1"/>
        <w:rPr>
          <w:rFonts w:ascii="宋体" w:hAnsi="宋体" w:cs="宋体"/>
          <w:b/>
          <w:bCs/>
          <w:color w:val="auto"/>
          <w:sz w:val="22"/>
          <w:szCs w:val="22"/>
          <w:highlight w:val="none"/>
        </w:rPr>
      </w:pPr>
      <w:bookmarkStart w:id="520" w:name="_Toc31307"/>
      <w:bookmarkStart w:id="521" w:name="_Toc17749"/>
      <w:r>
        <w:rPr>
          <w:rFonts w:hint="eastAsia" w:ascii="宋体" w:hAnsi="宋体" w:cs="宋体"/>
          <w:b/>
          <w:bCs/>
          <w:color w:val="auto"/>
          <w:sz w:val="22"/>
          <w:szCs w:val="22"/>
          <w:highlight w:val="none"/>
        </w:rPr>
        <w:t>验收标准</w:t>
      </w:r>
      <w:bookmarkEnd w:id="520"/>
      <w:bookmarkEnd w:id="521"/>
    </w:p>
    <w:p w14:paraId="380325C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本验收标准仅为招标人对中标人承揽本工程进行内部验收时使用，原则上以并网完成工程量为准，招标人依据《并网光伏发电系统工程验收基本要求》 （CGC/GF003.1：2009）作为招标人向中标人支付本项目合同约定的工程进度款的依据；通过本次验收，不代表本项目（或区段）的工程质量无问题。</w:t>
      </w:r>
    </w:p>
    <w:p w14:paraId="5EDA07E3">
      <w:pPr>
        <w:snapToGrid w:val="0"/>
        <w:spacing w:line="360" w:lineRule="auto"/>
        <w:ind w:firstLine="420" w:firstLineChars="200"/>
        <w:outlineLvl w:val="2"/>
        <w:rPr>
          <w:rFonts w:ascii="宋体" w:hAnsi="宋体" w:cs="宋体"/>
          <w:color w:val="auto"/>
          <w:szCs w:val="21"/>
          <w:highlight w:val="none"/>
        </w:rPr>
      </w:pPr>
      <w:bookmarkStart w:id="522" w:name="_Toc23163"/>
      <w:bookmarkStart w:id="523" w:name="_Toc28288"/>
      <w:r>
        <w:rPr>
          <w:rFonts w:hint="eastAsia" w:ascii="宋体" w:hAnsi="宋体" w:cs="宋体"/>
          <w:color w:val="auto"/>
          <w:szCs w:val="21"/>
          <w:highlight w:val="none"/>
        </w:rPr>
        <w:t>1、资料：</w:t>
      </w:r>
      <w:bookmarkEnd w:id="522"/>
      <w:bookmarkEnd w:id="523"/>
    </w:p>
    <w:p w14:paraId="1518B85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A、施工资料齐全、完整；</w:t>
      </w:r>
    </w:p>
    <w:p w14:paraId="7C79DDC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B、设备、材料质量证明资料齐全、完整；</w:t>
      </w:r>
    </w:p>
    <w:p w14:paraId="38E9D26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C、设备调试报告齐全、完整。</w:t>
      </w:r>
    </w:p>
    <w:p w14:paraId="6EA2B0EE">
      <w:pPr>
        <w:snapToGrid w:val="0"/>
        <w:spacing w:line="360" w:lineRule="auto"/>
        <w:ind w:firstLine="420" w:firstLineChars="200"/>
        <w:outlineLvl w:val="2"/>
        <w:rPr>
          <w:rFonts w:ascii="宋体" w:hAnsi="宋体" w:cs="宋体"/>
          <w:color w:val="auto"/>
          <w:szCs w:val="21"/>
          <w:highlight w:val="none"/>
        </w:rPr>
      </w:pPr>
      <w:bookmarkStart w:id="524" w:name="_Toc12616"/>
      <w:bookmarkStart w:id="525" w:name="_Toc28499"/>
      <w:r>
        <w:rPr>
          <w:rFonts w:hint="eastAsia" w:ascii="宋体" w:hAnsi="宋体" w:cs="宋体"/>
          <w:color w:val="auto"/>
          <w:szCs w:val="21"/>
          <w:highlight w:val="none"/>
        </w:rPr>
        <w:t>2、光伏阵列：</w:t>
      </w:r>
      <w:bookmarkEnd w:id="524"/>
      <w:bookmarkEnd w:id="525"/>
    </w:p>
    <w:p w14:paraId="6C9EE2D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A、光伏阵列支架安装应严格按照图纸要求，安装完成整体调整支架水平后紧固螺栓；</w:t>
      </w:r>
    </w:p>
    <w:p w14:paraId="55967EA2">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B、光伏组件无损伤、表面清洁；</w:t>
      </w:r>
    </w:p>
    <w:p w14:paraId="19D1C81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C、阵列接线应严格按图纸要求施工。</w:t>
      </w:r>
    </w:p>
    <w:p w14:paraId="0A2B915D">
      <w:pPr>
        <w:snapToGrid w:val="0"/>
        <w:spacing w:line="360" w:lineRule="auto"/>
        <w:ind w:firstLine="420" w:firstLineChars="200"/>
        <w:outlineLvl w:val="2"/>
        <w:rPr>
          <w:rFonts w:ascii="宋体" w:hAnsi="宋体" w:cs="宋体"/>
          <w:color w:val="auto"/>
          <w:szCs w:val="21"/>
          <w:highlight w:val="none"/>
        </w:rPr>
      </w:pPr>
      <w:bookmarkStart w:id="526" w:name="_Toc12015"/>
      <w:bookmarkStart w:id="527" w:name="_Toc20438"/>
      <w:r>
        <w:rPr>
          <w:rFonts w:hint="eastAsia" w:ascii="宋体" w:hAnsi="宋体" w:cs="宋体"/>
          <w:color w:val="auto"/>
          <w:szCs w:val="21"/>
          <w:highlight w:val="none"/>
        </w:rPr>
        <w:t>3、配电设备：</w:t>
      </w:r>
      <w:bookmarkEnd w:id="526"/>
      <w:bookmarkEnd w:id="527"/>
    </w:p>
    <w:p w14:paraId="48DF13F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A、设备柜架和基础必须接地或接零可靠。</w:t>
      </w:r>
    </w:p>
    <w:p w14:paraId="55DC38F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B、低压成套配电柜、控制柜、照明配电箱等应有可靠的电击保护。</w:t>
      </w:r>
    </w:p>
    <w:p w14:paraId="4748842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C、 箱(盘)内配线整齐，无绞接现象，箱(盘)内开关动作灵活可靠。</w:t>
      </w:r>
    </w:p>
    <w:p w14:paraId="0B6B792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D、低压成套配电柜交接试验和箱(盘)、柜内的装量应符合设计要求及有关规定。</w:t>
      </w:r>
    </w:p>
    <w:p w14:paraId="02338DD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E、设备部件齐全，安装连接应可靠。</w:t>
      </w:r>
    </w:p>
    <w:p w14:paraId="337166BC">
      <w:pPr>
        <w:snapToGrid w:val="0"/>
        <w:spacing w:line="360" w:lineRule="auto"/>
        <w:ind w:firstLine="420" w:firstLineChars="200"/>
        <w:outlineLvl w:val="2"/>
        <w:rPr>
          <w:rFonts w:ascii="宋体" w:hAnsi="宋体" w:cs="宋体"/>
          <w:color w:val="auto"/>
          <w:szCs w:val="21"/>
          <w:highlight w:val="none"/>
        </w:rPr>
      </w:pPr>
      <w:bookmarkStart w:id="528" w:name="_Toc6713"/>
      <w:bookmarkStart w:id="529" w:name="_Toc23182"/>
      <w:r>
        <w:rPr>
          <w:rFonts w:hint="eastAsia" w:ascii="宋体" w:hAnsi="宋体" w:cs="宋体"/>
          <w:color w:val="auto"/>
          <w:szCs w:val="21"/>
          <w:highlight w:val="none"/>
        </w:rPr>
        <w:t>4、防雷接地装置：</w:t>
      </w:r>
      <w:bookmarkEnd w:id="528"/>
      <w:bookmarkEnd w:id="529"/>
    </w:p>
    <w:p w14:paraId="3D3EA26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A、整个接地网外露部分的连接应可靠，接地线规格证确，防腐层应完好，标志齐全明显。</w:t>
      </w:r>
    </w:p>
    <w:p w14:paraId="259F6C6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B、工频接地电阻值及设计要求的其他测试参数应符合设计规定。</w:t>
      </w:r>
    </w:p>
    <w:p w14:paraId="69E183AA">
      <w:pPr>
        <w:snapToGrid w:val="0"/>
        <w:spacing w:line="360" w:lineRule="auto"/>
        <w:ind w:firstLine="420" w:firstLineChars="200"/>
        <w:outlineLvl w:val="2"/>
        <w:rPr>
          <w:rFonts w:ascii="宋体" w:hAnsi="宋体" w:cs="宋体"/>
          <w:color w:val="auto"/>
          <w:szCs w:val="21"/>
          <w:highlight w:val="none"/>
        </w:rPr>
      </w:pPr>
      <w:bookmarkStart w:id="530" w:name="_Toc17995"/>
      <w:bookmarkStart w:id="531" w:name="_Toc23581"/>
      <w:r>
        <w:rPr>
          <w:rFonts w:hint="eastAsia" w:ascii="宋体" w:hAnsi="宋体" w:cs="宋体"/>
          <w:color w:val="auto"/>
          <w:szCs w:val="21"/>
          <w:highlight w:val="none"/>
        </w:rPr>
        <w:t>5、电缆：</w:t>
      </w:r>
      <w:bookmarkEnd w:id="530"/>
      <w:bookmarkEnd w:id="531"/>
    </w:p>
    <w:p w14:paraId="468F9D8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A、规格符合规定，排列整齐， 无损伤， 相色、路径标志齐全、正确、清晰。</w:t>
      </w:r>
    </w:p>
    <w:p w14:paraId="73ABE3CE">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B、电缆终端、接头安装牢固，弯曲半径、有关距离、接线相序和排列符合要求，接地良好。</w:t>
      </w:r>
    </w:p>
    <w:p w14:paraId="5CCB07D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C、电缆支架等的金属部件防腐层应完好。</w:t>
      </w:r>
    </w:p>
    <w:p w14:paraId="3609C70B">
      <w:pPr>
        <w:snapToGrid w:val="0"/>
        <w:spacing w:line="360" w:lineRule="auto"/>
        <w:ind w:firstLine="420" w:firstLineChars="200"/>
        <w:outlineLvl w:val="2"/>
        <w:rPr>
          <w:rFonts w:ascii="宋体" w:hAnsi="宋体" w:cs="宋体"/>
          <w:color w:val="auto"/>
          <w:szCs w:val="21"/>
          <w:highlight w:val="none"/>
        </w:rPr>
      </w:pPr>
      <w:bookmarkStart w:id="532" w:name="_Toc28028"/>
      <w:bookmarkStart w:id="533" w:name="_Toc14774"/>
      <w:r>
        <w:rPr>
          <w:rFonts w:hint="eastAsia" w:ascii="宋体" w:hAnsi="宋体" w:cs="宋体"/>
          <w:color w:val="auto"/>
          <w:szCs w:val="21"/>
          <w:highlight w:val="none"/>
        </w:rPr>
        <w:t>6、监控设备：</w:t>
      </w:r>
      <w:r>
        <w:rPr>
          <w:rFonts w:hint="eastAsia" w:ascii="宋体" w:hAnsi="宋体" w:cs="宋体"/>
          <w:color w:val="auto"/>
          <w:spacing w:val="-6"/>
          <w:szCs w:val="21"/>
          <w:highlight w:val="none"/>
        </w:rPr>
        <w:t>实现实</w:t>
      </w:r>
      <w:r>
        <w:rPr>
          <w:rFonts w:hint="eastAsia" w:ascii="宋体" w:hAnsi="宋体" w:cs="宋体"/>
          <w:color w:val="auto"/>
          <w:kern w:val="0"/>
          <w:szCs w:val="21"/>
          <w:highlight w:val="none"/>
        </w:rPr>
        <w:t>施范围全覆盖的视频监控，安装位置和数量合理，图像清晰。</w:t>
      </w:r>
      <w:bookmarkEnd w:id="532"/>
      <w:bookmarkEnd w:id="533"/>
    </w:p>
    <w:p w14:paraId="681F77EF">
      <w:pPr>
        <w:snapToGrid w:val="0"/>
        <w:spacing w:line="360" w:lineRule="auto"/>
        <w:ind w:firstLine="420" w:firstLineChars="200"/>
        <w:outlineLvl w:val="2"/>
        <w:rPr>
          <w:rFonts w:ascii="宋体" w:hAnsi="宋体" w:cs="宋体"/>
          <w:color w:val="auto"/>
          <w:szCs w:val="21"/>
          <w:highlight w:val="none"/>
        </w:rPr>
      </w:pPr>
      <w:bookmarkStart w:id="534" w:name="_Toc25551"/>
      <w:bookmarkStart w:id="535" w:name="_Toc22045"/>
      <w:r>
        <w:rPr>
          <w:rFonts w:hint="eastAsia" w:ascii="宋体" w:hAnsi="宋体" w:cs="宋体"/>
          <w:color w:val="auto"/>
          <w:szCs w:val="21"/>
          <w:highlight w:val="none"/>
        </w:rPr>
        <w:t>7、其它：</w:t>
      </w:r>
      <w:bookmarkEnd w:id="534"/>
      <w:bookmarkEnd w:id="535"/>
    </w:p>
    <w:p w14:paraId="0A8ACAA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A、合同约定的工程量按图纸及甲方要求完成；</w:t>
      </w:r>
    </w:p>
    <w:p w14:paraId="0CA5A13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B、具备运行条件；</w:t>
      </w:r>
    </w:p>
    <w:p w14:paraId="38FE2EBE">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C、检测、调试工作完成。</w:t>
      </w:r>
    </w:p>
    <w:p w14:paraId="6029A40F">
      <w:pPr>
        <w:numPr>
          <w:ilvl w:val="0"/>
          <w:numId w:val="8"/>
        </w:numPr>
        <w:snapToGrid w:val="0"/>
        <w:spacing w:line="360" w:lineRule="auto"/>
        <w:ind w:firstLine="442" w:firstLineChars="200"/>
        <w:outlineLvl w:val="1"/>
        <w:rPr>
          <w:rFonts w:ascii="宋体" w:hAnsi="宋体" w:cs="宋体"/>
          <w:b/>
          <w:bCs/>
          <w:color w:val="auto"/>
          <w:sz w:val="22"/>
          <w:szCs w:val="22"/>
          <w:highlight w:val="none"/>
        </w:rPr>
      </w:pPr>
      <w:bookmarkStart w:id="536" w:name="_Toc22212"/>
      <w:bookmarkStart w:id="537" w:name="_Toc26953"/>
      <w:r>
        <w:rPr>
          <w:rFonts w:hint="eastAsia" w:ascii="宋体" w:hAnsi="宋体" w:cs="宋体"/>
          <w:b/>
          <w:bCs/>
          <w:color w:val="auto"/>
          <w:sz w:val="22"/>
          <w:szCs w:val="22"/>
          <w:highlight w:val="none"/>
        </w:rPr>
        <w:t>运维服务要求</w:t>
      </w:r>
      <w:bookmarkEnd w:id="536"/>
      <w:bookmarkEnd w:id="537"/>
    </w:p>
    <w:p w14:paraId="78A3937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除专用条件另有约定外，运维工作内容包括：</w:t>
      </w:r>
    </w:p>
    <w:p w14:paraId="166BF4C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1、收到运维服务通知后编制光伏运维工作规划，并报招标人审核通过执行。根据有关规定和运维服务工作需要，编制光伏电站运维服务工作实施细则；</w:t>
      </w:r>
    </w:p>
    <w:p w14:paraId="0E8139B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2、熟悉光伏电站竣工设计文件及相关竣工资料、运行资料，并参加由招标人主持的技术、安全交底会议。在运维服务工作巡视、监护和检验过程中，发现工程质量、运行安全存在事故隐患的，及时报招标人；</w:t>
      </w:r>
    </w:p>
    <w:p w14:paraId="5B489BD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3、参加由招标人主持的工地会议深入了解招标人对工程运行维护工作的具体要求及时间节点；</w:t>
      </w:r>
    </w:p>
    <w:p w14:paraId="58626DF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4、在运维服务工作巡视、旁站和检验过程中，发现工程质量、运行安全存在事故隐患的，及时报招标人；</w:t>
      </w:r>
    </w:p>
    <w:p w14:paraId="2EE6F5F6">
      <w:pPr>
        <w:snapToGrid w:val="0"/>
        <w:spacing w:line="360" w:lineRule="auto"/>
        <w:ind w:firstLine="420" w:firstLineChars="200"/>
        <w:outlineLvl w:val="2"/>
        <w:rPr>
          <w:rFonts w:ascii="宋体" w:hAnsi="宋体" w:cs="宋体"/>
          <w:color w:val="auto"/>
          <w:szCs w:val="21"/>
          <w:highlight w:val="none"/>
        </w:rPr>
      </w:pPr>
      <w:bookmarkStart w:id="538" w:name="_Toc15450"/>
      <w:bookmarkStart w:id="539" w:name="_Toc20877"/>
      <w:r>
        <w:rPr>
          <w:rFonts w:hint="eastAsia" w:ascii="宋体" w:hAnsi="宋体" w:cs="宋体"/>
          <w:color w:val="auto"/>
          <w:szCs w:val="21"/>
          <w:highlight w:val="none"/>
        </w:rPr>
        <w:t>5、经招标人同意，签发运维工作令；</w:t>
      </w:r>
      <w:bookmarkEnd w:id="538"/>
      <w:bookmarkEnd w:id="539"/>
    </w:p>
    <w:p w14:paraId="4023018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6、运维工作过程中采用新材料、新工艺、新技术、新设备时应先上报招标人并提供相关的论证材料及相关验收标准；</w:t>
      </w:r>
    </w:p>
    <w:p w14:paraId="789FB5D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7、应依据相关规程、规范着重检查、巡视隐蔽工程、分部分项工程；</w:t>
      </w:r>
    </w:p>
    <w:p w14:paraId="0989AC9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8、运维过程中涉及增加工程量时，应及时向招标人提供工程量单、材料费用报价、检修及更换部件周期等工作计划；</w:t>
      </w:r>
    </w:p>
    <w:p w14:paraId="126CC51A">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9、检修工作完成后应向招标人提交验收申请，并编写检修、维护工作质量评估报告（包含检修日志）；</w:t>
      </w:r>
    </w:p>
    <w:p w14:paraId="176E5D4F">
      <w:pPr>
        <w:snapToGrid w:val="0"/>
        <w:spacing w:line="360" w:lineRule="auto"/>
        <w:ind w:firstLine="420" w:firstLineChars="200"/>
        <w:outlineLvl w:val="2"/>
        <w:rPr>
          <w:rFonts w:ascii="宋体" w:hAnsi="宋体" w:cs="宋体"/>
          <w:color w:val="auto"/>
          <w:szCs w:val="21"/>
          <w:highlight w:val="none"/>
        </w:rPr>
      </w:pPr>
      <w:bookmarkStart w:id="540" w:name="_Toc22682"/>
      <w:bookmarkStart w:id="541" w:name="_Toc22956"/>
      <w:r>
        <w:rPr>
          <w:rFonts w:hint="eastAsia" w:ascii="宋体" w:hAnsi="宋体" w:cs="宋体"/>
          <w:color w:val="auto"/>
          <w:szCs w:val="21"/>
          <w:highlight w:val="none"/>
        </w:rPr>
        <w:t>10、参加工程运维服务竣工验收，签署验收意见；</w:t>
      </w:r>
      <w:bookmarkEnd w:id="540"/>
      <w:bookmarkEnd w:id="541"/>
    </w:p>
    <w:p w14:paraId="75CA24D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11、运维包含光伏组件清洗等、高低压设备、电缆、逆变器等设备巡检维护，质保期内运维费用及材料费用都由中标人承担，含在综合报价中，不再另行支付。</w:t>
      </w:r>
    </w:p>
    <w:p w14:paraId="1DD47C2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12、编制、整理光伏电站整体运维归档文件并报招标人。</w:t>
      </w:r>
    </w:p>
    <w:p w14:paraId="3BA20E3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13、若未按照招标人要求进行运维，质保金将不再支付。</w:t>
      </w:r>
    </w:p>
    <w:p w14:paraId="4706BE6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中标人结合项目实际情况编制运维方案，递交招标人审核确认。项目运维期间涉及的应由中标人购买的保险（财产综合险、公共责任险等，且不低于招标人在运营光伏项目保险相关参数）已包含在投标报价中，统一由中标人购买并支付相关费用，且保险期限应包含整个运维期。</w:t>
      </w:r>
    </w:p>
    <w:p w14:paraId="4E7D34E1">
      <w:pPr>
        <w:rPr>
          <w:rFonts w:ascii="宋体" w:hAnsi="宋体" w:cs="宋体"/>
          <w:color w:val="auto"/>
          <w:sz w:val="28"/>
          <w:szCs w:val="36"/>
          <w:highlight w:val="none"/>
        </w:rPr>
      </w:pPr>
      <w:r>
        <w:rPr>
          <w:rFonts w:hint="eastAsia" w:ascii="宋体" w:hAnsi="宋体" w:cs="宋体"/>
          <w:color w:val="auto"/>
          <w:sz w:val="28"/>
          <w:szCs w:val="36"/>
          <w:highlight w:val="none"/>
        </w:rPr>
        <w:t xml:space="preserve">   15、</w:t>
      </w:r>
    </w:p>
    <w:p w14:paraId="0C295C07">
      <w:pPr>
        <w:jc w:val="left"/>
        <w:rPr>
          <w:rFonts w:ascii="仿宋" w:hAnsi="仿宋" w:eastAsia="仿宋" w:cs="仿宋"/>
          <w:color w:val="auto"/>
          <w:sz w:val="32"/>
          <w:szCs w:val="40"/>
          <w:highlight w:val="none"/>
        </w:rPr>
      </w:pPr>
      <w:r>
        <w:rPr>
          <w:rFonts w:hint="eastAsia" w:ascii="仿宋" w:hAnsi="仿宋" w:eastAsia="仿宋" w:cs="仿宋"/>
          <w:color w:val="auto"/>
          <w:sz w:val="32"/>
          <w:szCs w:val="40"/>
          <w:highlight w:val="none"/>
        </w:rPr>
        <w:t>附件1：光伏运维检查项目明细</w:t>
      </w:r>
    </w:p>
    <w:p w14:paraId="08486E82">
      <w:pPr>
        <w:jc w:val="center"/>
        <w:rPr>
          <w:rFonts w:ascii="宋体" w:hAnsi="宋体" w:cs="宋体"/>
          <w:b/>
          <w:bCs/>
          <w:color w:val="auto"/>
          <w:sz w:val="28"/>
          <w:szCs w:val="36"/>
          <w:highlight w:val="none"/>
        </w:rPr>
      </w:pPr>
      <w:r>
        <w:rPr>
          <w:rFonts w:hint="eastAsia" w:ascii="宋体" w:hAnsi="宋体" w:cs="宋体"/>
          <w:b/>
          <w:bCs/>
          <w:color w:val="auto"/>
          <w:sz w:val="28"/>
          <w:szCs w:val="36"/>
          <w:highlight w:val="none"/>
        </w:rPr>
        <w:t>逆变器检查项目</w:t>
      </w:r>
    </w:p>
    <w:tbl>
      <w:tblPr>
        <w:tblStyle w:val="27"/>
        <w:tblW w:w="8292" w:type="dxa"/>
        <w:jc w:val="center"/>
        <w:tblLayout w:type="fixed"/>
        <w:tblCellMar>
          <w:top w:w="0" w:type="dxa"/>
          <w:left w:w="108" w:type="dxa"/>
          <w:bottom w:w="0" w:type="dxa"/>
          <w:right w:w="108" w:type="dxa"/>
        </w:tblCellMar>
      </w:tblPr>
      <w:tblGrid>
        <w:gridCol w:w="476"/>
        <w:gridCol w:w="1233"/>
        <w:gridCol w:w="824"/>
        <w:gridCol w:w="3094"/>
        <w:gridCol w:w="2665"/>
      </w:tblGrid>
      <w:tr w14:paraId="60AE9958">
        <w:tblPrEx>
          <w:tblCellMar>
            <w:top w:w="0" w:type="dxa"/>
            <w:left w:w="108" w:type="dxa"/>
            <w:bottom w:w="0" w:type="dxa"/>
            <w:right w:w="108" w:type="dxa"/>
          </w:tblCellMar>
        </w:tblPrEx>
        <w:trPr>
          <w:trHeight w:val="578" w:hRule="atLeast"/>
          <w:jc w:val="center"/>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4DF2">
            <w:pPr>
              <w:widowControl/>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rPr>
              <w:t>编号</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3F46">
            <w:pPr>
              <w:widowControl/>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rPr>
              <w:t>巡视检查内容</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9C6E">
            <w:pPr>
              <w:widowControl/>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rPr>
              <w:t>巡视检查方法</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79D4">
            <w:pPr>
              <w:widowControl/>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rPr>
              <w:t>异常情况</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5506">
            <w:pPr>
              <w:widowControl/>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rPr>
              <w:t>处理措施及注意事项</w:t>
            </w:r>
          </w:p>
        </w:tc>
      </w:tr>
      <w:tr w14:paraId="2848A9EA">
        <w:tblPrEx>
          <w:tblCellMar>
            <w:top w:w="0" w:type="dxa"/>
            <w:left w:w="108" w:type="dxa"/>
            <w:bottom w:w="0" w:type="dxa"/>
            <w:right w:w="108" w:type="dxa"/>
          </w:tblCellMar>
        </w:tblPrEx>
        <w:trPr>
          <w:trHeight w:val="578" w:hRule="atLeast"/>
          <w:jc w:val="center"/>
        </w:trPr>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25329">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1</w:t>
            </w:r>
          </w:p>
        </w:tc>
        <w:tc>
          <w:tcPr>
            <w:tcW w:w="1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7E7F8">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系统运行状态</w:t>
            </w: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00BE5">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目测及操作检验</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F03FF">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逆变器外观损伤、变形</w:t>
            </w:r>
          </w:p>
        </w:tc>
        <w:tc>
          <w:tcPr>
            <w:tcW w:w="2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337A3">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检修</w:t>
            </w:r>
          </w:p>
        </w:tc>
      </w:tr>
      <w:tr w14:paraId="6D96A6B2">
        <w:tblPrEx>
          <w:tblCellMar>
            <w:top w:w="0" w:type="dxa"/>
            <w:left w:w="108" w:type="dxa"/>
            <w:bottom w:w="0" w:type="dxa"/>
            <w:right w:w="108" w:type="dxa"/>
          </w:tblCellMar>
        </w:tblPrEx>
        <w:trPr>
          <w:trHeight w:val="580" w:hRule="atLeast"/>
          <w:jc w:val="center"/>
        </w:trPr>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3F75D">
            <w:pPr>
              <w:jc w:val="center"/>
              <w:rPr>
                <w:rFonts w:ascii="仿宋" w:hAnsi="仿宋" w:eastAsia="仿宋" w:cs="仿宋"/>
                <w:color w:val="auto"/>
                <w:sz w:val="24"/>
                <w:highlight w:val="none"/>
              </w:rPr>
            </w:pP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F72FB">
            <w:pPr>
              <w:jc w:val="center"/>
              <w:rPr>
                <w:rFonts w:ascii="仿宋" w:hAnsi="仿宋" w:eastAsia="仿宋" w:cs="仿宋"/>
                <w:color w:val="auto"/>
                <w:sz w:val="24"/>
                <w:highlight w:val="none"/>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938E8">
            <w:pPr>
              <w:jc w:val="center"/>
              <w:rPr>
                <w:rFonts w:ascii="仿宋" w:hAnsi="仿宋" w:eastAsia="仿宋" w:cs="仿宋"/>
                <w:color w:val="auto"/>
                <w:sz w:val="24"/>
                <w:highlight w:val="none"/>
              </w:rPr>
            </w:pP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B324">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逆变器运行时有较大振动和异常噪声</w:t>
            </w:r>
          </w:p>
        </w:tc>
        <w:tc>
          <w:tcPr>
            <w:tcW w:w="2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DEE65">
            <w:pPr>
              <w:jc w:val="center"/>
              <w:rPr>
                <w:rFonts w:ascii="仿宋" w:hAnsi="仿宋" w:eastAsia="仿宋" w:cs="仿宋"/>
                <w:color w:val="auto"/>
                <w:sz w:val="24"/>
                <w:highlight w:val="none"/>
              </w:rPr>
            </w:pPr>
          </w:p>
        </w:tc>
      </w:tr>
      <w:tr w14:paraId="0E989CB9">
        <w:tblPrEx>
          <w:tblCellMar>
            <w:top w:w="0" w:type="dxa"/>
            <w:left w:w="108" w:type="dxa"/>
            <w:bottom w:w="0" w:type="dxa"/>
            <w:right w:w="108" w:type="dxa"/>
          </w:tblCellMar>
        </w:tblPrEx>
        <w:trPr>
          <w:trHeight w:val="580" w:hRule="atLeast"/>
          <w:jc w:val="center"/>
        </w:trPr>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410FF">
            <w:pPr>
              <w:jc w:val="center"/>
              <w:rPr>
                <w:rFonts w:ascii="仿宋" w:hAnsi="仿宋" w:eastAsia="仿宋" w:cs="仿宋"/>
                <w:color w:val="auto"/>
                <w:sz w:val="24"/>
                <w:highlight w:val="none"/>
              </w:rPr>
            </w:pP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71BE2">
            <w:pPr>
              <w:jc w:val="center"/>
              <w:rPr>
                <w:rFonts w:ascii="仿宋" w:hAnsi="仿宋" w:eastAsia="仿宋" w:cs="仿宋"/>
                <w:color w:val="auto"/>
                <w:sz w:val="24"/>
                <w:highlight w:val="none"/>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0656E">
            <w:pPr>
              <w:jc w:val="center"/>
              <w:rPr>
                <w:rFonts w:ascii="仿宋" w:hAnsi="仿宋" w:eastAsia="仿宋" w:cs="仿宋"/>
                <w:color w:val="auto"/>
                <w:sz w:val="24"/>
                <w:highlight w:val="none"/>
              </w:rPr>
            </w:pP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69CE7">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逆变器外壳发热情况异常</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C07D">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使用热成像仪监测系统温度，检查逆变器各项参数</w:t>
            </w:r>
          </w:p>
        </w:tc>
      </w:tr>
      <w:tr w14:paraId="00E9C42E">
        <w:tblPrEx>
          <w:tblCellMar>
            <w:top w:w="0" w:type="dxa"/>
            <w:left w:w="108" w:type="dxa"/>
            <w:bottom w:w="0" w:type="dxa"/>
            <w:right w:w="108" w:type="dxa"/>
          </w:tblCellMar>
        </w:tblPrEx>
        <w:trPr>
          <w:trHeight w:val="580" w:hRule="atLeast"/>
          <w:jc w:val="center"/>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2FF0">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2</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7EAAC">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系统清洁</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07651">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目测</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2CB7">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逆变器表面积灰，进出风口堵塞</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4E8B3">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及时清理积灰</w:t>
            </w:r>
          </w:p>
        </w:tc>
      </w:tr>
      <w:tr w14:paraId="7E88D83C">
        <w:tblPrEx>
          <w:tblCellMar>
            <w:top w:w="0" w:type="dxa"/>
            <w:left w:w="108" w:type="dxa"/>
            <w:bottom w:w="0" w:type="dxa"/>
            <w:right w:w="108" w:type="dxa"/>
          </w:tblCellMar>
        </w:tblPrEx>
        <w:trPr>
          <w:trHeight w:val="580" w:hRule="atLeast"/>
          <w:jc w:val="center"/>
        </w:trPr>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4ABAE">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3</w:t>
            </w:r>
          </w:p>
        </w:tc>
        <w:tc>
          <w:tcPr>
            <w:tcW w:w="1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BC78B">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电气连接</w:t>
            </w: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C034F">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目测及操作检验</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7ECE">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电缆连接松动</w:t>
            </w:r>
          </w:p>
        </w:tc>
        <w:tc>
          <w:tcPr>
            <w:tcW w:w="2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D31C2">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断电检修，严重情况及时更换</w:t>
            </w:r>
          </w:p>
        </w:tc>
      </w:tr>
      <w:tr w14:paraId="38AEA1E6">
        <w:tblPrEx>
          <w:tblCellMar>
            <w:top w:w="0" w:type="dxa"/>
            <w:left w:w="108" w:type="dxa"/>
            <w:bottom w:w="0" w:type="dxa"/>
            <w:right w:w="108" w:type="dxa"/>
          </w:tblCellMar>
        </w:tblPrEx>
        <w:trPr>
          <w:trHeight w:val="580" w:hRule="atLeast"/>
          <w:jc w:val="center"/>
        </w:trPr>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379C2">
            <w:pPr>
              <w:jc w:val="center"/>
              <w:rPr>
                <w:rFonts w:ascii="仿宋" w:hAnsi="仿宋" w:eastAsia="仿宋" w:cs="仿宋"/>
                <w:color w:val="auto"/>
                <w:sz w:val="24"/>
                <w:highlight w:val="none"/>
              </w:rPr>
            </w:pP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354D0">
            <w:pPr>
              <w:jc w:val="center"/>
              <w:rPr>
                <w:rFonts w:ascii="仿宋" w:hAnsi="仿宋" w:eastAsia="仿宋" w:cs="仿宋"/>
                <w:color w:val="auto"/>
                <w:sz w:val="24"/>
                <w:highlight w:val="none"/>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74A7E">
            <w:pPr>
              <w:jc w:val="center"/>
              <w:rPr>
                <w:rFonts w:ascii="仿宋" w:hAnsi="仿宋" w:eastAsia="仿宋" w:cs="仿宋"/>
                <w:color w:val="auto"/>
                <w:sz w:val="24"/>
                <w:highlight w:val="none"/>
              </w:rPr>
            </w:pP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C8F8">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与金属表面接触的电缆表面存在割伤的痕迹</w:t>
            </w:r>
          </w:p>
        </w:tc>
        <w:tc>
          <w:tcPr>
            <w:tcW w:w="2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76AA">
            <w:pPr>
              <w:jc w:val="center"/>
              <w:rPr>
                <w:rFonts w:ascii="仿宋" w:hAnsi="仿宋" w:eastAsia="仿宋" w:cs="仿宋"/>
                <w:color w:val="auto"/>
                <w:sz w:val="24"/>
                <w:highlight w:val="none"/>
              </w:rPr>
            </w:pPr>
          </w:p>
        </w:tc>
      </w:tr>
      <w:tr w14:paraId="17636E0A">
        <w:tblPrEx>
          <w:tblCellMar>
            <w:top w:w="0" w:type="dxa"/>
            <w:left w:w="108" w:type="dxa"/>
            <w:bottom w:w="0" w:type="dxa"/>
            <w:right w:w="108" w:type="dxa"/>
          </w:tblCellMar>
        </w:tblPrEx>
        <w:trPr>
          <w:trHeight w:val="580" w:hRule="atLeast"/>
          <w:jc w:val="center"/>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6317">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4</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A7386">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警示标识</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75D6">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目测</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60A7">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逆变器上的警示标识破损、卷边、脱落</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3899">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更换标识</w:t>
            </w:r>
          </w:p>
        </w:tc>
      </w:tr>
      <w:tr w14:paraId="61BE7D33">
        <w:tblPrEx>
          <w:tblCellMar>
            <w:top w:w="0" w:type="dxa"/>
            <w:left w:w="108" w:type="dxa"/>
            <w:bottom w:w="0" w:type="dxa"/>
            <w:right w:w="108" w:type="dxa"/>
          </w:tblCellMar>
        </w:tblPrEx>
        <w:trPr>
          <w:trHeight w:val="580" w:hRule="atLeast"/>
          <w:jc w:val="center"/>
        </w:trPr>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3DF96">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5</w:t>
            </w:r>
          </w:p>
        </w:tc>
        <w:tc>
          <w:tcPr>
            <w:tcW w:w="1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A0AFF">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风扇</w:t>
            </w: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3A46C">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目测及操作检验</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4DBA1">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散热风扇运行时有较大振动及异常噪音</w:t>
            </w:r>
          </w:p>
        </w:tc>
        <w:tc>
          <w:tcPr>
            <w:tcW w:w="2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3500A">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应断电检查，及时更换</w:t>
            </w:r>
          </w:p>
        </w:tc>
      </w:tr>
      <w:tr w14:paraId="20BD09FE">
        <w:tblPrEx>
          <w:tblCellMar>
            <w:top w:w="0" w:type="dxa"/>
            <w:left w:w="108" w:type="dxa"/>
            <w:bottom w:w="0" w:type="dxa"/>
            <w:right w:w="108" w:type="dxa"/>
          </w:tblCellMar>
        </w:tblPrEx>
        <w:trPr>
          <w:trHeight w:val="580" w:hRule="atLeast"/>
          <w:jc w:val="center"/>
        </w:trPr>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408CE">
            <w:pPr>
              <w:jc w:val="center"/>
              <w:rPr>
                <w:rFonts w:ascii="仿宋" w:hAnsi="仿宋" w:eastAsia="仿宋" w:cs="仿宋"/>
                <w:color w:val="auto"/>
                <w:sz w:val="24"/>
                <w:highlight w:val="none"/>
              </w:rPr>
            </w:pP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4C4D3">
            <w:pPr>
              <w:jc w:val="center"/>
              <w:rPr>
                <w:rFonts w:ascii="仿宋" w:hAnsi="仿宋" w:eastAsia="仿宋" w:cs="仿宋"/>
                <w:color w:val="auto"/>
                <w:sz w:val="24"/>
                <w:highlight w:val="none"/>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1187D">
            <w:pPr>
              <w:jc w:val="center"/>
              <w:rPr>
                <w:rFonts w:ascii="仿宋" w:hAnsi="仿宋" w:eastAsia="仿宋" w:cs="仿宋"/>
                <w:color w:val="auto"/>
                <w:sz w:val="24"/>
                <w:highlight w:val="none"/>
              </w:rPr>
            </w:pP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F141">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风扇叶片有裂缝</w:t>
            </w:r>
          </w:p>
        </w:tc>
        <w:tc>
          <w:tcPr>
            <w:tcW w:w="2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A9EED">
            <w:pPr>
              <w:jc w:val="center"/>
              <w:rPr>
                <w:rFonts w:ascii="仿宋" w:hAnsi="仿宋" w:eastAsia="仿宋" w:cs="仿宋"/>
                <w:color w:val="auto"/>
                <w:sz w:val="24"/>
                <w:highlight w:val="none"/>
              </w:rPr>
            </w:pPr>
          </w:p>
        </w:tc>
      </w:tr>
      <w:tr w14:paraId="7C5A22CC">
        <w:tblPrEx>
          <w:tblCellMar>
            <w:top w:w="0" w:type="dxa"/>
            <w:left w:w="108" w:type="dxa"/>
            <w:bottom w:w="0" w:type="dxa"/>
            <w:right w:w="108" w:type="dxa"/>
          </w:tblCellMar>
        </w:tblPrEx>
        <w:trPr>
          <w:trHeight w:val="580" w:hRule="atLeast"/>
          <w:jc w:val="center"/>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E6B8">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6</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15DF">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断路器</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D1C7">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操作检验</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C4EF">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交/直流断路器异常，开关失效</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B64A">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及时更换</w:t>
            </w:r>
          </w:p>
        </w:tc>
      </w:tr>
      <w:tr w14:paraId="5EA55847">
        <w:tblPrEx>
          <w:tblCellMar>
            <w:top w:w="0" w:type="dxa"/>
            <w:left w:w="108" w:type="dxa"/>
            <w:bottom w:w="0" w:type="dxa"/>
            <w:right w:w="108" w:type="dxa"/>
          </w:tblCellMar>
        </w:tblPrEx>
        <w:trPr>
          <w:trHeight w:val="580" w:hRule="atLeast"/>
          <w:jc w:val="center"/>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A18C">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7</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9A73">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输入输出端子</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C69E">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目测</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1799B">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端子松脱、断裂</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3895">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紧固、更换端子</w:t>
            </w:r>
          </w:p>
        </w:tc>
      </w:tr>
      <w:tr w14:paraId="514383BF">
        <w:tblPrEx>
          <w:tblCellMar>
            <w:top w:w="0" w:type="dxa"/>
            <w:left w:w="108" w:type="dxa"/>
            <w:bottom w:w="0" w:type="dxa"/>
            <w:right w:w="108" w:type="dxa"/>
          </w:tblCellMar>
        </w:tblPrEx>
        <w:trPr>
          <w:trHeight w:val="580" w:hRule="atLeast"/>
          <w:jc w:val="center"/>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C737">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8</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0F531">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逆变器报错检查</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57852">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记录信息查阅</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BA2E">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逆变器功能报错</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160B">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针对报错事项进行整改</w:t>
            </w:r>
          </w:p>
        </w:tc>
      </w:tr>
      <w:tr w14:paraId="33AE6657">
        <w:tblPrEx>
          <w:tblCellMar>
            <w:top w:w="0" w:type="dxa"/>
            <w:left w:w="108" w:type="dxa"/>
            <w:bottom w:w="0" w:type="dxa"/>
            <w:right w:w="108" w:type="dxa"/>
          </w:tblCellMar>
        </w:tblPrEx>
        <w:trPr>
          <w:trHeight w:val="580" w:hRule="atLeast"/>
          <w:jc w:val="center"/>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FE14">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9</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78A2">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逆变器内部防雷</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8B4D0">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目测</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54B1C">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装置失效</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C874">
            <w:pPr>
              <w:widowControl/>
              <w:jc w:val="center"/>
              <w:textAlignment w:val="center"/>
              <w:rPr>
                <w:rFonts w:ascii="仿宋" w:hAnsi="仿宋" w:eastAsia="仿宋" w:cs="仿宋"/>
                <w:color w:val="auto"/>
                <w:sz w:val="24"/>
                <w:highlight w:val="none"/>
              </w:rPr>
            </w:pPr>
            <w:r>
              <w:rPr>
                <w:rFonts w:hint="eastAsia" w:ascii="仿宋" w:hAnsi="仿宋" w:eastAsia="仿宋" w:cs="仿宋"/>
                <w:color w:val="auto"/>
                <w:kern w:val="0"/>
                <w:sz w:val="24"/>
                <w:highlight w:val="none"/>
              </w:rPr>
              <w:t>更换</w:t>
            </w:r>
          </w:p>
        </w:tc>
      </w:tr>
    </w:tbl>
    <w:p w14:paraId="07A67FAB">
      <w:pPr>
        <w:rPr>
          <w:rFonts w:ascii="宋体" w:hAnsi="宋体" w:cs="宋体"/>
          <w:color w:val="auto"/>
          <w:sz w:val="28"/>
          <w:szCs w:val="36"/>
          <w:highlight w:val="none"/>
        </w:rPr>
      </w:pPr>
      <w:r>
        <w:rPr>
          <w:rFonts w:hint="eastAsia" w:ascii="宋体" w:hAnsi="宋体" w:cs="宋体"/>
          <w:color w:val="auto"/>
          <w:sz w:val="28"/>
          <w:szCs w:val="36"/>
          <w:highlight w:val="none"/>
        </w:rPr>
        <w:br w:type="page"/>
      </w:r>
    </w:p>
    <w:p w14:paraId="66A741D3">
      <w:pPr>
        <w:jc w:val="center"/>
        <w:rPr>
          <w:rFonts w:ascii="宋体" w:hAnsi="宋体" w:cs="宋体"/>
          <w:b/>
          <w:bCs/>
          <w:color w:val="auto"/>
          <w:sz w:val="28"/>
          <w:szCs w:val="36"/>
          <w:highlight w:val="none"/>
        </w:rPr>
      </w:pPr>
      <w:r>
        <w:rPr>
          <w:rFonts w:hint="eastAsia" w:ascii="宋体" w:hAnsi="宋体" w:cs="宋体"/>
          <w:b/>
          <w:bCs/>
          <w:color w:val="auto"/>
          <w:sz w:val="28"/>
          <w:szCs w:val="36"/>
          <w:highlight w:val="none"/>
        </w:rPr>
        <w:t>基础与支架巡检项目</w:t>
      </w:r>
    </w:p>
    <w:tbl>
      <w:tblPr>
        <w:tblStyle w:val="27"/>
        <w:tblW w:w="9195" w:type="dxa"/>
        <w:tblInd w:w="91" w:type="dxa"/>
        <w:tblLayout w:type="autofit"/>
        <w:tblCellMar>
          <w:top w:w="0" w:type="dxa"/>
          <w:left w:w="108" w:type="dxa"/>
          <w:bottom w:w="0" w:type="dxa"/>
          <w:right w:w="108" w:type="dxa"/>
        </w:tblCellMar>
      </w:tblPr>
      <w:tblGrid>
        <w:gridCol w:w="594"/>
        <w:gridCol w:w="773"/>
        <w:gridCol w:w="1037"/>
        <w:gridCol w:w="2809"/>
        <w:gridCol w:w="3982"/>
      </w:tblGrid>
      <w:tr w14:paraId="55B13473">
        <w:tblPrEx>
          <w:tblCellMar>
            <w:top w:w="0" w:type="dxa"/>
            <w:left w:w="108" w:type="dxa"/>
            <w:bottom w:w="0" w:type="dxa"/>
            <w:right w:w="108" w:type="dxa"/>
          </w:tblCellMar>
        </w:tblPrEx>
        <w:trPr>
          <w:trHeight w:val="1037" w:hRule="atLeast"/>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3CEF">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编号</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8C7C">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巡视检查内容</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2762">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巡视检查方法</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7D44">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异常情况</w:t>
            </w:r>
          </w:p>
        </w:tc>
        <w:tc>
          <w:tcPr>
            <w:tcW w:w="3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030A">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处理措施及注意事项</w:t>
            </w:r>
          </w:p>
        </w:tc>
      </w:tr>
      <w:tr w14:paraId="6E3D903A">
        <w:tblPrEx>
          <w:tblCellMar>
            <w:top w:w="0" w:type="dxa"/>
            <w:left w:w="108" w:type="dxa"/>
            <w:bottom w:w="0" w:type="dxa"/>
            <w:right w:w="108" w:type="dxa"/>
          </w:tblCellMar>
        </w:tblPrEx>
        <w:trPr>
          <w:trHeight w:val="1037" w:hRule="atLeast"/>
        </w:trPr>
        <w:tc>
          <w:tcPr>
            <w:tcW w:w="5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E445CA">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7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99B16">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基础</w:t>
            </w:r>
          </w:p>
        </w:tc>
        <w:tc>
          <w:tcPr>
            <w:tcW w:w="1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91EE5">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目测及工具检测</w:t>
            </w:r>
          </w:p>
        </w:tc>
        <w:tc>
          <w:tcPr>
            <w:tcW w:w="28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4CAB6">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基础沉降、移位、歪斜超出设计要求</w:t>
            </w:r>
          </w:p>
        </w:tc>
        <w:tc>
          <w:tcPr>
            <w:tcW w:w="3982" w:type="dxa"/>
            <w:tcBorders>
              <w:top w:val="single" w:color="000000" w:sz="4" w:space="0"/>
              <w:left w:val="single" w:color="000000" w:sz="4" w:space="0"/>
              <w:bottom w:val="nil"/>
              <w:right w:val="single" w:color="000000" w:sz="4" w:space="0"/>
            </w:tcBorders>
            <w:shd w:val="clear" w:color="auto" w:fill="auto"/>
            <w:vAlign w:val="center"/>
          </w:tcPr>
          <w:p w14:paraId="3384E2BB">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按设计要求修正</w:t>
            </w:r>
          </w:p>
        </w:tc>
      </w:tr>
      <w:tr w14:paraId="5ADB9553">
        <w:tblPrEx>
          <w:tblCellMar>
            <w:top w:w="0" w:type="dxa"/>
            <w:left w:w="108" w:type="dxa"/>
            <w:bottom w:w="0" w:type="dxa"/>
            <w:right w:w="108" w:type="dxa"/>
          </w:tblCellMar>
        </w:tblPrEx>
        <w:trPr>
          <w:trHeight w:val="1037" w:hRule="atLeast"/>
        </w:trPr>
        <w:tc>
          <w:tcPr>
            <w:tcW w:w="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13344">
            <w:pPr>
              <w:widowControl/>
              <w:jc w:val="center"/>
              <w:textAlignment w:val="center"/>
              <w:rPr>
                <w:rFonts w:ascii="仿宋" w:hAnsi="仿宋" w:eastAsia="仿宋" w:cs="仿宋"/>
                <w:color w:val="auto"/>
                <w:kern w:val="0"/>
                <w:sz w:val="24"/>
                <w:highlight w:val="none"/>
              </w:rPr>
            </w:pPr>
          </w:p>
        </w:tc>
        <w:tc>
          <w:tcPr>
            <w:tcW w:w="7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0CDE1">
            <w:pPr>
              <w:widowControl/>
              <w:jc w:val="center"/>
              <w:textAlignment w:val="center"/>
              <w:rPr>
                <w:rFonts w:ascii="仿宋" w:hAnsi="仿宋" w:eastAsia="仿宋" w:cs="仿宋"/>
                <w:color w:val="auto"/>
                <w:kern w:val="0"/>
                <w:sz w:val="24"/>
                <w:highlight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B77B0">
            <w:pPr>
              <w:widowControl/>
              <w:jc w:val="center"/>
              <w:textAlignment w:val="center"/>
              <w:rPr>
                <w:rFonts w:ascii="仿宋" w:hAnsi="仿宋" w:eastAsia="仿宋" w:cs="仿宋"/>
                <w:color w:val="auto"/>
                <w:kern w:val="0"/>
                <w:sz w:val="24"/>
                <w:highlight w:val="none"/>
              </w:rPr>
            </w:pPr>
          </w:p>
        </w:tc>
        <w:tc>
          <w:tcPr>
            <w:tcW w:w="28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50C4D">
            <w:pPr>
              <w:widowControl/>
              <w:jc w:val="center"/>
              <w:textAlignment w:val="center"/>
              <w:rPr>
                <w:rFonts w:ascii="仿宋" w:hAnsi="仿宋" w:eastAsia="仿宋" w:cs="仿宋"/>
                <w:color w:val="auto"/>
                <w:kern w:val="0"/>
                <w:sz w:val="24"/>
                <w:highlight w:val="none"/>
              </w:rPr>
            </w:pPr>
          </w:p>
        </w:tc>
        <w:tc>
          <w:tcPr>
            <w:tcW w:w="3982" w:type="dxa"/>
            <w:tcBorders>
              <w:top w:val="nil"/>
              <w:left w:val="single" w:color="000000" w:sz="4" w:space="0"/>
              <w:bottom w:val="single" w:color="000000" w:sz="4" w:space="0"/>
              <w:right w:val="single" w:color="000000" w:sz="4" w:space="0"/>
            </w:tcBorders>
            <w:shd w:val="clear" w:color="auto" w:fill="auto"/>
            <w:vAlign w:val="center"/>
          </w:tcPr>
          <w:p w14:paraId="00505FBB">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由具有专业资质的设计单位出具修正加固方案进行加固纠偏</w:t>
            </w:r>
          </w:p>
        </w:tc>
      </w:tr>
      <w:tr w14:paraId="6D6D575B">
        <w:tblPrEx>
          <w:tblCellMar>
            <w:top w:w="0" w:type="dxa"/>
            <w:left w:w="108" w:type="dxa"/>
            <w:bottom w:w="0" w:type="dxa"/>
            <w:right w:w="108" w:type="dxa"/>
          </w:tblCellMar>
        </w:tblPrEx>
        <w:trPr>
          <w:trHeight w:val="1040" w:hRule="atLeast"/>
        </w:trPr>
        <w:tc>
          <w:tcPr>
            <w:tcW w:w="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79855">
            <w:pPr>
              <w:widowControl/>
              <w:jc w:val="center"/>
              <w:textAlignment w:val="center"/>
              <w:rPr>
                <w:rFonts w:ascii="仿宋" w:hAnsi="仿宋" w:eastAsia="仿宋" w:cs="仿宋"/>
                <w:color w:val="auto"/>
                <w:kern w:val="0"/>
                <w:sz w:val="24"/>
                <w:highlight w:val="none"/>
              </w:rPr>
            </w:pPr>
          </w:p>
        </w:tc>
        <w:tc>
          <w:tcPr>
            <w:tcW w:w="7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CB73E">
            <w:pPr>
              <w:widowControl/>
              <w:jc w:val="center"/>
              <w:textAlignment w:val="center"/>
              <w:rPr>
                <w:rFonts w:ascii="仿宋" w:hAnsi="仿宋" w:eastAsia="仿宋" w:cs="仿宋"/>
                <w:color w:val="auto"/>
                <w:kern w:val="0"/>
                <w:sz w:val="24"/>
                <w:highlight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5D80C">
            <w:pPr>
              <w:widowControl/>
              <w:jc w:val="center"/>
              <w:textAlignment w:val="center"/>
              <w:rPr>
                <w:rFonts w:ascii="仿宋" w:hAnsi="仿宋" w:eastAsia="仿宋" w:cs="仿宋"/>
                <w:color w:val="auto"/>
                <w:kern w:val="0"/>
                <w:sz w:val="24"/>
                <w:highlight w:val="none"/>
              </w:rPr>
            </w:pP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82BA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基础表面破损致裸露地脚螺栓或配筋</w:t>
            </w:r>
          </w:p>
        </w:tc>
        <w:tc>
          <w:tcPr>
            <w:tcW w:w="3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11FF">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修补</w:t>
            </w:r>
          </w:p>
        </w:tc>
      </w:tr>
      <w:tr w14:paraId="2EC5B1A3">
        <w:tblPrEx>
          <w:tblCellMar>
            <w:top w:w="0" w:type="dxa"/>
            <w:left w:w="108" w:type="dxa"/>
            <w:bottom w:w="0" w:type="dxa"/>
            <w:right w:w="108" w:type="dxa"/>
          </w:tblCellMar>
        </w:tblPrEx>
        <w:trPr>
          <w:trHeight w:val="1040" w:hRule="atLeast"/>
        </w:trPr>
        <w:tc>
          <w:tcPr>
            <w:tcW w:w="5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6B0A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7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63940">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支架结构情况</w:t>
            </w:r>
          </w:p>
        </w:tc>
        <w:tc>
          <w:tcPr>
            <w:tcW w:w="1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4BB5D">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目测及工具检测</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FDD53">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光伏方阵整体存在变形、错位、松动</w:t>
            </w:r>
          </w:p>
        </w:tc>
        <w:tc>
          <w:tcPr>
            <w:tcW w:w="3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B71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按设计要求修正</w:t>
            </w:r>
          </w:p>
        </w:tc>
      </w:tr>
      <w:tr w14:paraId="47682E90">
        <w:tblPrEx>
          <w:tblCellMar>
            <w:top w:w="0" w:type="dxa"/>
            <w:left w:w="108" w:type="dxa"/>
            <w:bottom w:w="0" w:type="dxa"/>
            <w:right w:w="108" w:type="dxa"/>
          </w:tblCellMar>
        </w:tblPrEx>
        <w:trPr>
          <w:trHeight w:val="1040" w:hRule="atLeast"/>
        </w:trPr>
        <w:tc>
          <w:tcPr>
            <w:tcW w:w="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4331B">
            <w:pPr>
              <w:widowControl/>
              <w:jc w:val="center"/>
              <w:textAlignment w:val="center"/>
              <w:rPr>
                <w:rFonts w:ascii="仿宋" w:hAnsi="仿宋" w:eastAsia="仿宋" w:cs="仿宋"/>
                <w:color w:val="auto"/>
                <w:kern w:val="0"/>
                <w:sz w:val="24"/>
                <w:highlight w:val="none"/>
              </w:rPr>
            </w:pPr>
          </w:p>
        </w:tc>
        <w:tc>
          <w:tcPr>
            <w:tcW w:w="7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B0FD1">
            <w:pPr>
              <w:widowControl/>
              <w:jc w:val="center"/>
              <w:textAlignment w:val="center"/>
              <w:rPr>
                <w:rFonts w:ascii="仿宋" w:hAnsi="仿宋" w:eastAsia="仿宋" w:cs="仿宋"/>
                <w:color w:val="auto"/>
                <w:kern w:val="0"/>
                <w:sz w:val="24"/>
                <w:highlight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D3E68">
            <w:pPr>
              <w:widowControl/>
              <w:jc w:val="center"/>
              <w:textAlignment w:val="center"/>
              <w:rPr>
                <w:rFonts w:ascii="仿宋" w:hAnsi="仿宋" w:eastAsia="仿宋" w:cs="仿宋"/>
                <w:color w:val="auto"/>
                <w:kern w:val="0"/>
                <w:sz w:val="24"/>
                <w:highlight w:val="none"/>
              </w:rPr>
            </w:pP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0271">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受力构件、连接构件和连接螺栓损坏、松动,焊缝开焊</w:t>
            </w:r>
          </w:p>
        </w:tc>
        <w:tc>
          <w:tcPr>
            <w:tcW w:w="3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9CF4">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紧固、更换</w:t>
            </w:r>
          </w:p>
        </w:tc>
      </w:tr>
      <w:tr w14:paraId="131A8709">
        <w:tblPrEx>
          <w:tblCellMar>
            <w:top w:w="0" w:type="dxa"/>
            <w:left w:w="108" w:type="dxa"/>
            <w:bottom w:w="0" w:type="dxa"/>
            <w:right w:w="108" w:type="dxa"/>
          </w:tblCellMar>
        </w:tblPrEx>
        <w:trPr>
          <w:trHeight w:val="1040" w:hRule="atLeast"/>
        </w:trPr>
        <w:tc>
          <w:tcPr>
            <w:tcW w:w="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4F48C">
            <w:pPr>
              <w:widowControl/>
              <w:jc w:val="center"/>
              <w:textAlignment w:val="center"/>
              <w:rPr>
                <w:rFonts w:ascii="仿宋" w:hAnsi="仿宋" w:eastAsia="仿宋" w:cs="仿宋"/>
                <w:color w:val="auto"/>
                <w:kern w:val="0"/>
                <w:sz w:val="24"/>
                <w:highlight w:val="none"/>
              </w:rPr>
            </w:pPr>
          </w:p>
        </w:tc>
        <w:tc>
          <w:tcPr>
            <w:tcW w:w="7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97A33">
            <w:pPr>
              <w:widowControl/>
              <w:jc w:val="center"/>
              <w:textAlignment w:val="center"/>
              <w:rPr>
                <w:rFonts w:ascii="仿宋" w:hAnsi="仿宋" w:eastAsia="仿宋" w:cs="仿宋"/>
                <w:color w:val="auto"/>
                <w:kern w:val="0"/>
                <w:sz w:val="24"/>
                <w:highlight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756F1">
            <w:pPr>
              <w:widowControl/>
              <w:jc w:val="center"/>
              <w:textAlignment w:val="center"/>
              <w:rPr>
                <w:rFonts w:ascii="仿宋" w:hAnsi="仿宋" w:eastAsia="仿宋" w:cs="仿宋"/>
                <w:color w:val="auto"/>
                <w:kern w:val="0"/>
                <w:sz w:val="24"/>
                <w:highlight w:val="none"/>
              </w:rPr>
            </w:pP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2F25">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组件压块松动、损坏</w:t>
            </w:r>
          </w:p>
        </w:tc>
        <w:tc>
          <w:tcPr>
            <w:tcW w:w="3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ED16">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紧固、更换</w:t>
            </w:r>
          </w:p>
        </w:tc>
      </w:tr>
      <w:tr w14:paraId="3A0B1A48">
        <w:tblPrEx>
          <w:tblCellMar>
            <w:top w:w="0" w:type="dxa"/>
            <w:left w:w="108" w:type="dxa"/>
            <w:bottom w:w="0" w:type="dxa"/>
            <w:right w:w="108" w:type="dxa"/>
          </w:tblCellMar>
        </w:tblPrEx>
        <w:trPr>
          <w:trHeight w:val="1460" w:hRule="atLeast"/>
        </w:trPr>
        <w:tc>
          <w:tcPr>
            <w:tcW w:w="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2EA58">
            <w:pPr>
              <w:widowControl/>
              <w:jc w:val="center"/>
              <w:textAlignment w:val="center"/>
              <w:rPr>
                <w:rFonts w:ascii="仿宋" w:hAnsi="仿宋" w:eastAsia="仿宋" w:cs="仿宋"/>
                <w:color w:val="auto"/>
                <w:kern w:val="0"/>
                <w:sz w:val="24"/>
                <w:highlight w:val="none"/>
              </w:rPr>
            </w:pPr>
          </w:p>
        </w:tc>
        <w:tc>
          <w:tcPr>
            <w:tcW w:w="7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B9B62">
            <w:pPr>
              <w:widowControl/>
              <w:jc w:val="center"/>
              <w:textAlignment w:val="center"/>
              <w:rPr>
                <w:rFonts w:ascii="仿宋" w:hAnsi="仿宋" w:eastAsia="仿宋" w:cs="仿宋"/>
                <w:color w:val="auto"/>
                <w:kern w:val="0"/>
                <w:sz w:val="24"/>
                <w:highlight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C046D">
            <w:pPr>
              <w:widowControl/>
              <w:jc w:val="center"/>
              <w:textAlignment w:val="center"/>
              <w:rPr>
                <w:rFonts w:ascii="仿宋" w:hAnsi="仿宋" w:eastAsia="仿宋" w:cs="仿宋"/>
                <w:color w:val="auto"/>
                <w:kern w:val="0"/>
                <w:sz w:val="24"/>
                <w:highlight w:val="none"/>
              </w:rPr>
            </w:pP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55F9">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支承结构之间存在对光伏系统运行及安全可能产生影响的设施</w:t>
            </w:r>
          </w:p>
        </w:tc>
        <w:tc>
          <w:tcPr>
            <w:tcW w:w="3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1B081">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清理会产生影响的设施</w:t>
            </w:r>
          </w:p>
        </w:tc>
      </w:tr>
      <w:tr w14:paraId="142B160A">
        <w:tblPrEx>
          <w:tblCellMar>
            <w:top w:w="0" w:type="dxa"/>
            <w:left w:w="108" w:type="dxa"/>
            <w:bottom w:w="0" w:type="dxa"/>
            <w:right w:w="108" w:type="dxa"/>
          </w:tblCellMar>
        </w:tblPrEx>
        <w:trPr>
          <w:trHeight w:val="1395" w:hRule="atLeast"/>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D191">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59EC3">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防腐情况</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66FA0">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目测或仪器测量</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F0D3">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金属材料的防锈涂层剥落和腐蚀</w:t>
            </w:r>
          </w:p>
        </w:tc>
        <w:tc>
          <w:tcPr>
            <w:tcW w:w="3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F48F0">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用砂纸人工打磨除锈,补刷漆或修补剂,漆层厚度不小于120μm;锈蚀严重者更换</w:t>
            </w:r>
          </w:p>
        </w:tc>
      </w:tr>
      <w:tr w14:paraId="13177A18">
        <w:tblPrEx>
          <w:tblCellMar>
            <w:top w:w="0" w:type="dxa"/>
            <w:left w:w="108" w:type="dxa"/>
            <w:bottom w:w="0" w:type="dxa"/>
            <w:right w:w="108" w:type="dxa"/>
          </w:tblCellMar>
        </w:tblPrEx>
        <w:trPr>
          <w:trHeight w:val="1040" w:hRule="atLeast"/>
        </w:trPr>
        <w:tc>
          <w:tcPr>
            <w:tcW w:w="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5222">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C6E2">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支架接地情况</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2026">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仪器测量</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8025">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支架接地位置异常,接地电阻大于4Ω</w:t>
            </w:r>
          </w:p>
        </w:tc>
        <w:tc>
          <w:tcPr>
            <w:tcW w:w="3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2278">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检查接地线路,修正接地位置或更换接地部分线路</w:t>
            </w:r>
          </w:p>
        </w:tc>
      </w:tr>
    </w:tbl>
    <w:p w14:paraId="12FD45FD">
      <w:pPr>
        <w:rPr>
          <w:rFonts w:ascii="宋体" w:hAnsi="宋体" w:cs="宋体"/>
          <w:color w:val="auto"/>
          <w:sz w:val="28"/>
          <w:szCs w:val="36"/>
          <w:highlight w:val="none"/>
        </w:rPr>
      </w:pPr>
      <w:r>
        <w:rPr>
          <w:rFonts w:hint="eastAsia" w:ascii="宋体" w:hAnsi="宋体" w:cs="宋体"/>
          <w:color w:val="auto"/>
          <w:sz w:val="28"/>
          <w:szCs w:val="36"/>
          <w:highlight w:val="none"/>
        </w:rPr>
        <w:br w:type="page"/>
      </w:r>
    </w:p>
    <w:p w14:paraId="6D746878">
      <w:pPr>
        <w:jc w:val="center"/>
        <w:rPr>
          <w:rFonts w:ascii="宋体" w:hAnsi="宋体" w:cs="宋体"/>
          <w:b/>
          <w:bCs/>
          <w:color w:val="auto"/>
          <w:sz w:val="28"/>
          <w:szCs w:val="36"/>
          <w:highlight w:val="none"/>
        </w:rPr>
      </w:pPr>
      <w:r>
        <w:rPr>
          <w:rFonts w:hint="eastAsia" w:ascii="宋体" w:hAnsi="宋体" w:cs="宋体"/>
          <w:b/>
          <w:bCs/>
          <w:color w:val="auto"/>
          <w:sz w:val="28"/>
          <w:szCs w:val="36"/>
          <w:highlight w:val="none"/>
        </w:rPr>
        <w:t>光伏组件检查</w:t>
      </w:r>
    </w:p>
    <w:tbl>
      <w:tblPr>
        <w:tblStyle w:val="27"/>
        <w:tblW w:w="9482" w:type="dxa"/>
        <w:tblInd w:w="91" w:type="dxa"/>
        <w:tblLayout w:type="autofit"/>
        <w:tblCellMar>
          <w:top w:w="0" w:type="dxa"/>
          <w:left w:w="108" w:type="dxa"/>
          <w:bottom w:w="0" w:type="dxa"/>
          <w:right w:w="108" w:type="dxa"/>
        </w:tblCellMar>
      </w:tblPr>
      <w:tblGrid>
        <w:gridCol w:w="790"/>
        <w:gridCol w:w="821"/>
        <w:gridCol w:w="821"/>
        <w:gridCol w:w="3643"/>
        <w:gridCol w:w="3407"/>
      </w:tblGrid>
      <w:tr w14:paraId="2C253FDE">
        <w:tblPrEx>
          <w:tblCellMar>
            <w:top w:w="0" w:type="dxa"/>
            <w:left w:w="108" w:type="dxa"/>
            <w:bottom w:w="0" w:type="dxa"/>
            <w:right w:w="108" w:type="dxa"/>
          </w:tblCellMar>
        </w:tblPrEx>
        <w:trPr>
          <w:trHeight w:val="720" w:hRule="atLeast"/>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B5FE">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编号</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75868">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巡视检查内容</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F20A">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巡视检查方法</w:t>
            </w:r>
          </w:p>
        </w:tc>
        <w:tc>
          <w:tcPr>
            <w:tcW w:w="3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3489">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异常情况</w:t>
            </w:r>
          </w:p>
        </w:tc>
        <w:tc>
          <w:tcPr>
            <w:tcW w:w="3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F867">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处理措施及注意事项</w:t>
            </w:r>
          </w:p>
        </w:tc>
      </w:tr>
      <w:tr w14:paraId="285E977B">
        <w:tblPrEx>
          <w:tblCellMar>
            <w:top w:w="0" w:type="dxa"/>
            <w:left w:w="108" w:type="dxa"/>
            <w:bottom w:w="0" w:type="dxa"/>
            <w:right w:w="108" w:type="dxa"/>
          </w:tblCellMar>
        </w:tblPrEx>
        <w:trPr>
          <w:trHeight w:val="465" w:hRule="atLeast"/>
        </w:trPr>
        <w:tc>
          <w:tcPr>
            <w:tcW w:w="7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14BD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2B67F">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外观检查</w:t>
            </w:r>
          </w:p>
        </w:tc>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4A49B">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w:t>
            </w:r>
          </w:p>
        </w:tc>
        <w:tc>
          <w:tcPr>
            <w:tcW w:w="3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8C30">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带电警告标识丢失</w:t>
            </w:r>
          </w:p>
        </w:tc>
        <w:tc>
          <w:tcPr>
            <w:tcW w:w="3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BF49">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重新粘贴标识</w:t>
            </w:r>
          </w:p>
        </w:tc>
      </w:tr>
      <w:tr w14:paraId="63C1E7A4">
        <w:tblPrEx>
          <w:tblCellMar>
            <w:top w:w="0" w:type="dxa"/>
            <w:left w:w="108" w:type="dxa"/>
            <w:bottom w:w="0" w:type="dxa"/>
            <w:right w:w="108" w:type="dxa"/>
          </w:tblCellMar>
        </w:tblPrEx>
        <w:trPr>
          <w:trHeight w:val="930" w:hRule="atLeast"/>
        </w:trPr>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74E04">
            <w:pPr>
              <w:widowControl/>
              <w:jc w:val="center"/>
              <w:textAlignment w:val="center"/>
              <w:rPr>
                <w:rFonts w:ascii="仿宋" w:hAnsi="仿宋" w:eastAsia="仿宋" w:cs="仿宋"/>
                <w:color w:val="auto"/>
                <w:kern w:val="0"/>
                <w:sz w:val="24"/>
                <w:highlight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2EE1B">
            <w:pPr>
              <w:widowControl/>
              <w:jc w:val="center"/>
              <w:textAlignment w:val="center"/>
              <w:rPr>
                <w:rFonts w:ascii="仿宋" w:hAnsi="仿宋" w:eastAsia="仿宋" w:cs="仿宋"/>
                <w:color w:val="auto"/>
                <w:kern w:val="0"/>
                <w:sz w:val="24"/>
                <w:highlight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72DB4">
            <w:pPr>
              <w:widowControl/>
              <w:jc w:val="center"/>
              <w:textAlignment w:val="center"/>
              <w:rPr>
                <w:rFonts w:ascii="仿宋" w:hAnsi="仿宋" w:eastAsia="仿宋" w:cs="仿宋"/>
                <w:color w:val="auto"/>
                <w:kern w:val="0"/>
                <w:sz w:val="24"/>
                <w:highlight w:val="none"/>
              </w:rPr>
            </w:pPr>
          </w:p>
        </w:tc>
        <w:tc>
          <w:tcPr>
            <w:tcW w:w="3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08D0">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玻璃破碎、背板灼焦、明显颜色变化</w:t>
            </w:r>
          </w:p>
        </w:tc>
        <w:tc>
          <w:tcPr>
            <w:tcW w:w="3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094D8">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更换组件</w:t>
            </w:r>
          </w:p>
        </w:tc>
      </w:tr>
      <w:tr w14:paraId="70360272">
        <w:tblPrEx>
          <w:tblCellMar>
            <w:top w:w="0" w:type="dxa"/>
            <w:left w:w="108" w:type="dxa"/>
            <w:bottom w:w="0" w:type="dxa"/>
            <w:right w:w="108" w:type="dxa"/>
          </w:tblCellMar>
        </w:tblPrEx>
        <w:trPr>
          <w:trHeight w:val="930" w:hRule="atLeast"/>
        </w:trPr>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AB5A2">
            <w:pPr>
              <w:widowControl/>
              <w:jc w:val="center"/>
              <w:textAlignment w:val="center"/>
              <w:rPr>
                <w:rFonts w:ascii="仿宋" w:hAnsi="仿宋" w:eastAsia="仿宋" w:cs="仿宋"/>
                <w:color w:val="auto"/>
                <w:kern w:val="0"/>
                <w:sz w:val="24"/>
                <w:highlight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D018A">
            <w:pPr>
              <w:widowControl/>
              <w:jc w:val="center"/>
              <w:textAlignment w:val="center"/>
              <w:rPr>
                <w:rFonts w:ascii="仿宋" w:hAnsi="仿宋" w:eastAsia="仿宋" w:cs="仿宋"/>
                <w:color w:val="auto"/>
                <w:kern w:val="0"/>
                <w:sz w:val="24"/>
                <w:highlight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21E54">
            <w:pPr>
              <w:widowControl/>
              <w:jc w:val="center"/>
              <w:textAlignment w:val="center"/>
              <w:rPr>
                <w:rFonts w:ascii="仿宋" w:hAnsi="仿宋" w:eastAsia="仿宋" w:cs="仿宋"/>
                <w:color w:val="auto"/>
                <w:kern w:val="0"/>
                <w:sz w:val="24"/>
                <w:highlight w:val="none"/>
              </w:rPr>
            </w:pPr>
          </w:p>
        </w:tc>
        <w:tc>
          <w:tcPr>
            <w:tcW w:w="3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78A4">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组件边缘或电路间形成连通通道的气泡</w:t>
            </w:r>
          </w:p>
        </w:tc>
        <w:tc>
          <w:tcPr>
            <w:tcW w:w="3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1C9D3">
            <w:pPr>
              <w:widowControl/>
              <w:jc w:val="center"/>
              <w:textAlignment w:val="center"/>
              <w:rPr>
                <w:rFonts w:ascii="仿宋" w:hAnsi="仿宋" w:eastAsia="仿宋" w:cs="仿宋"/>
                <w:color w:val="auto"/>
                <w:kern w:val="0"/>
                <w:sz w:val="24"/>
                <w:highlight w:val="none"/>
              </w:rPr>
            </w:pPr>
          </w:p>
        </w:tc>
      </w:tr>
      <w:tr w14:paraId="2939FB27">
        <w:tblPrEx>
          <w:tblCellMar>
            <w:top w:w="0" w:type="dxa"/>
            <w:left w:w="108" w:type="dxa"/>
            <w:bottom w:w="0" w:type="dxa"/>
            <w:right w:w="108" w:type="dxa"/>
          </w:tblCellMar>
        </w:tblPrEx>
        <w:trPr>
          <w:trHeight w:val="1395" w:hRule="atLeast"/>
        </w:trPr>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AB5E9">
            <w:pPr>
              <w:widowControl/>
              <w:jc w:val="center"/>
              <w:textAlignment w:val="center"/>
              <w:rPr>
                <w:rFonts w:ascii="仿宋" w:hAnsi="仿宋" w:eastAsia="仿宋" w:cs="仿宋"/>
                <w:color w:val="auto"/>
                <w:kern w:val="0"/>
                <w:sz w:val="24"/>
                <w:highlight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1FBE9">
            <w:pPr>
              <w:widowControl/>
              <w:jc w:val="center"/>
              <w:textAlignment w:val="center"/>
              <w:rPr>
                <w:rFonts w:ascii="仿宋" w:hAnsi="仿宋" w:eastAsia="仿宋" w:cs="仿宋"/>
                <w:color w:val="auto"/>
                <w:kern w:val="0"/>
                <w:sz w:val="24"/>
                <w:highlight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AD641">
            <w:pPr>
              <w:widowControl/>
              <w:jc w:val="center"/>
              <w:textAlignment w:val="center"/>
              <w:rPr>
                <w:rFonts w:ascii="仿宋" w:hAnsi="仿宋" w:eastAsia="仿宋" w:cs="仿宋"/>
                <w:color w:val="auto"/>
                <w:kern w:val="0"/>
                <w:sz w:val="24"/>
                <w:highlight w:val="none"/>
              </w:rPr>
            </w:pPr>
          </w:p>
        </w:tc>
        <w:tc>
          <w:tcPr>
            <w:tcW w:w="3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6469">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接线盒变形、扭曲、开裂或烧毁，接线端子连接不良</w:t>
            </w:r>
          </w:p>
        </w:tc>
        <w:tc>
          <w:tcPr>
            <w:tcW w:w="3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A48A4">
            <w:pPr>
              <w:widowControl/>
              <w:jc w:val="center"/>
              <w:textAlignment w:val="center"/>
              <w:rPr>
                <w:rFonts w:ascii="仿宋" w:hAnsi="仿宋" w:eastAsia="仿宋" w:cs="仿宋"/>
                <w:color w:val="auto"/>
                <w:kern w:val="0"/>
                <w:sz w:val="24"/>
                <w:highlight w:val="none"/>
              </w:rPr>
            </w:pPr>
          </w:p>
        </w:tc>
      </w:tr>
      <w:tr w14:paraId="5B7CF49B">
        <w:tblPrEx>
          <w:tblCellMar>
            <w:top w:w="0" w:type="dxa"/>
            <w:left w:w="108" w:type="dxa"/>
            <w:bottom w:w="0" w:type="dxa"/>
            <w:right w:w="108" w:type="dxa"/>
          </w:tblCellMar>
        </w:tblPrEx>
        <w:trPr>
          <w:trHeight w:val="465" w:hRule="atLeast"/>
        </w:trPr>
        <w:tc>
          <w:tcPr>
            <w:tcW w:w="7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A82E6">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C2D439">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组件表面积灰及遮挡</w:t>
            </w:r>
          </w:p>
        </w:tc>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1D5A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目测及仪器测量</w:t>
            </w:r>
          </w:p>
        </w:tc>
        <w:tc>
          <w:tcPr>
            <w:tcW w:w="36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780B9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积灰导致发电效率明显降低</w:t>
            </w:r>
          </w:p>
        </w:tc>
        <w:tc>
          <w:tcPr>
            <w:tcW w:w="3407" w:type="dxa"/>
            <w:tcBorders>
              <w:top w:val="single" w:color="000000" w:sz="4" w:space="0"/>
              <w:left w:val="single" w:color="000000" w:sz="4" w:space="0"/>
              <w:bottom w:val="nil"/>
              <w:right w:val="single" w:color="000000" w:sz="4" w:space="0"/>
            </w:tcBorders>
            <w:shd w:val="clear" w:color="auto" w:fill="auto"/>
            <w:vAlign w:val="center"/>
          </w:tcPr>
          <w:p w14:paraId="082A2614">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a) 人工擦拭/冲洗/机器清洗；</w:t>
            </w:r>
          </w:p>
        </w:tc>
      </w:tr>
      <w:tr w14:paraId="2A0D12C6">
        <w:tblPrEx>
          <w:tblCellMar>
            <w:top w:w="0" w:type="dxa"/>
            <w:left w:w="108" w:type="dxa"/>
            <w:bottom w:w="0" w:type="dxa"/>
            <w:right w:w="108" w:type="dxa"/>
          </w:tblCellMar>
        </w:tblPrEx>
        <w:trPr>
          <w:trHeight w:val="1395" w:hRule="atLeast"/>
        </w:trPr>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D2563">
            <w:pPr>
              <w:widowControl/>
              <w:jc w:val="center"/>
              <w:textAlignment w:val="center"/>
              <w:rPr>
                <w:rFonts w:ascii="仿宋" w:hAnsi="仿宋" w:eastAsia="仿宋" w:cs="仿宋"/>
                <w:color w:val="auto"/>
                <w:kern w:val="0"/>
                <w:sz w:val="24"/>
                <w:highlight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9E7D5">
            <w:pPr>
              <w:widowControl/>
              <w:jc w:val="center"/>
              <w:textAlignment w:val="center"/>
              <w:rPr>
                <w:rFonts w:ascii="仿宋" w:hAnsi="仿宋" w:eastAsia="仿宋" w:cs="仿宋"/>
                <w:color w:val="auto"/>
                <w:kern w:val="0"/>
                <w:sz w:val="24"/>
                <w:highlight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18B0F">
            <w:pPr>
              <w:widowControl/>
              <w:jc w:val="center"/>
              <w:textAlignment w:val="center"/>
              <w:rPr>
                <w:rFonts w:ascii="仿宋" w:hAnsi="仿宋" w:eastAsia="仿宋" w:cs="仿宋"/>
                <w:color w:val="auto"/>
                <w:kern w:val="0"/>
                <w:sz w:val="24"/>
                <w:highlight w:val="none"/>
              </w:rPr>
            </w:pPr>
          </w:p>
        </w:tc>
        <w:tc>
          <w:tcPr>
            <w:tcW w:w="3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2B4C5">
            <w:pPr>
              <w:widowControl/>
              <w:jc w:val="center"/>
              <w:textAlignment w:val="center"/>
              <w:rPr>
                <w:rFonts w:ascii="仿宋" w:hAnsi="仿宋" w:eastAsia="仿宋" w:cs="仿宋"/>
                <w:color w:val="auto"/>
                <w:kern w:val="0"/>
                <w:sz w:val="24"/>
                <w:highlight w:val="none"/>
              </w:rPr>
            </w:pPr>
          </w:p>
        </w:tc>
        <w:tc>
          <w:tcPr>
            <w:tcW w:w="3407" w:type="dxa"/>
            <w:tcBorders>
              <w:top w:val="nil"/>
              <w:left w:val="single" w:color="000000" w:sz="4" w:space="0"/>
              <w:bottom w:val="nil"/>
              <w:right w:val="single" w:color="000000" w:sz="4" w:space="0"/>
            </w:tcBorders>
            <w:shd w:val="clear" w:color="auto" w:fill="auto"/>
            <w:vAlign w:val="center"/>
          </w:tcPr>
          <w:p w14:paraId="70D4317B">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b) 禁踩踏组件、禁用腐蚀性溶剂、禁4级以上风力/雨雪天清洗；</w:t>
            </w:r>
          </w:p>
        </w:tc>
      </w:tr>
      <w:tr w14:paraId="03B839F4">
        <w:tblPrEx>
          <w:tblCellMar>
            <w:top w:w="0" w:type="dxa"/>
            <w:left w:w="108" w:type="dxa"/>
            <w:bottom w:w="0" w:type="dxa"/>
            <w:right w:w="108" w:type="dxa"/>
          </w:tblCellMar>
        </w:tblPrEx>
        <w:trPr>
          <w:trHeight w:val="551" w:hRule="atLeast"/>
        </w:trPr>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CD90A">
            <w:pPr>
              <w:widowControl/>
              <w:jc w:val="center"/>
              <w:textAlignment w:val="center"/>
              <w:rPr>
                <w:rFonts w:ascii="仿宋" w:hAnsi="仿宋" w:eastAsia="仿宋" w:cs="仿宋"/>
                <w:color w:val="auto"/>
                <w:kern w:val="0"/>
                <w:sz w:val="24"/>
                <w:highlight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6C338">
            <w:pPr>
              <w:widowControl/>
              <w:jc w:val="center"/>
              <w:textAlignment w:val="center"/>
              <w:rPr>
                <w:rFonts w:ascii="仿宋" w:hAnsi="仿宋" w:eastAsia="仿宋" w:cs="仿宋"/>
                <w:color w:val="auto"/>
                <w:kern w:val="0"/>
                <w:sz w:val="24"/>
                <w:highlight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29F7A">
            <w:pPr>
              <w:widowControl/>
              <w:jc w:val="center"/>
              <w:textAlignment w:val="center"/>
              <w:rPr>
                <w:rFonts w:ascii="仿宋" w:hAnsi="仿宋" w:eastAsia="仿宋" w:cs="仿宋"/>
                <w:color w:val="auto"/>
                <w:kern w:val="0"/>
                <w:sz w:val="24"/>
                <w:highlight w:val="none"/>
              </w:rPr>
            </w:pPr>
          </w:p>
        </w:tc>
        <w:tc>
          <w:tcPr>
            <w:tcW w:w="3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7569B">
            <w:pPr>
              <w:widowControl/>
              <w:jc w:val="center"/>
              <w:textAlignment w:val="center"/>
              <w:rPr>
                <w:rFonts w:ascii="仿宋" w:hAnsi="仿宋" w:eastAsia="仿宋" w:cs="仿宋"/>
                <w:color w:val="auto"/>
                <w:kern w:val="0"/>
                <w:sz w:val="24"/>
                <w:highlight w:val="none"/>
              </w:rPr>
            </w:pPr>
          </w:p>
        </w:tc>
        <w:tc>
          <w:tcPr>
            <w:tcW w:w="3407" w:type="dxa"/>
            <w:tcBorders>
              <w:top w:val="nil"/>
              <w:left w:val="single" w:color="000000" w:sz="4" w:space="0"/>
              <w:bottom w:val="single" w:color="000000" w:sz="4" w:space="0"/>
              <w:right w:val="single" w:color="000000" w:sz="4" w:space="0"/>
            </w:tcBorders>
            <w:shd w:val="clear" w:color="auto" w:fill="auto"/>
            <w:vAlign w:val="center"/>
          </w:tcPr>
          <w:p w14:paraId="44E8E264">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c) 消除遮挡隐患</w:t>
            </w:r>
          </w:p>
        </w:tc>
      </w:tr>
      <w:tr w14:paraId="195B5EFB">
        <w:tblPrEx>
          <w:tblCellMar>
            <w:top w:w="0" w:type="dxa"/>
            <w:left w:w="108" w:type="dxa"/>
            <w:bottom w:w="0" w:type="dxa"/>
            <w:right w:w="108" w:type="dxa"/>
          </w:tblCellMar>
        </w:tblPrEx>
        <w:trPr>
          <w:trHeight w:val="1260" w:hRule="atLeast"/>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0A538">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6201">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工作温度</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F764">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仪器测量</w:t>
            </w:r>
          </w:p>
        </w:tc>
        <w:tc>
          <w:tcPr>
            <w:tcW w:w="3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CD9AA">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辐照度≥500W/m²、风速≤2m/s时，组件表面温差＞20℃</w:t>
            </w:r>
          </w:p>
        </w:tc>
        <w:tc>
          <w:tcPr>
            <w:tcW w:w="3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EA6C">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更换或持续观察</w:t>
            </w:r>
          </w:p>
        </w:tc>
      </w:tr>
      <w:tr w14:paraId="0DDA8CF3">
        <w:tblPrEx>
          <w:tblCellMar>
            <w:top w:w="0" w:type="dxa"/>
            <w:left w:w="108" w:type="dxa"/>
            <w:bottom w:w="0" w:type="dxa"/>
            <w:right w:w="108" w:type="dxa"/>
          </w:tblCellMar>
        </w:tblPrEx>
        <w:trPr>
          <w:trHeight w:val="1260" w:hRule="atLeast"/>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9011">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C4F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绝缘测试</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F781">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仪器测量</w:t>
            </w:r>
          </w:p>
        </w:tc>
        <w:tc>
          <w:tcPr>
            <w:tcW w:w="3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EA5B">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1000V测试下，正/负极对地绝缘电阻＜1MΩ</w:t>
            </w:r>
          </w:p>
        </w:tc>
        <w:tc>
          <w:tcPr>
            <w:tcW w:w="3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07E0">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检查绝缘问题点并处理</w:t>
            </w:r>
          </w:p>
        </w:tc>
      </w:tr>
      <w:tr w14:paraId="34489238">
        <w:tblPrEx>
          <w:tblCellMar>
            <w:top w:w="0" w:type="dxa"/>
            <w:left w:w="108" w:type="dxa"/>
            <w:bottom w:w="0" w:type="dxa"/>
            <w:right w:w="108" w:type="dxa"/>
          </w:tblCellMar>
        </w:tblPrEx>
        <w:trPr>
          <w:trHeight w:val="1260" w:hRule="atLeast"/>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36C8">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2360">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异常组件排查</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BAA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仪器测量</w:t>
            </w:r>
          </w:p>
        </w:tc>
        <w:tc>
          <w:tcPr>
            <w:tcW w:w="3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E85B">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同一汇流设备下各组件串电流偏差＞5%</w:t>
            </w:r>
          </w:p>
        </w:tc>
        <w:tc>
          <w:tcPr>
            <w:tcW w:w="3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5E13">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排查并更换异常组件</w:t>
            </w:r>
          </w:p>
        </w:tc>
      </w:tr>
    </w:tbl>
    <w:p w14:paraId="4C321AC9">
      <w:pPr>
        <w:rPr>
          <w:rFonts w:ascii="宋体" w:hAnsi="宋体" w:cs="宋体"/>
          <w:color w:val="auto"/>
          <w:sz w:val="28"/>
          <w:szCs w:val="36"/>
          <w:highlight w:val="none"/>
        </w:rPr>
      </w:pPr>
      <w:r>
        <w:rPr>
          <w:rFonts w:ascii="宋体" w:hAnsi="宋体" w:cs="宋体"/>
          <w:color w:val="auto"/>
          <w:sz w:val="28"/>
          <w:szCs w:val="36"/>
          <w:highlight w:val="none"/>
        </w:rPr>
        <w:br w:type="page"/>
      </w:r>
    </w:p>
    <w:p w14:paraId="0C67983C">
      <w:pPr>
        <w:jc w:val="center"/>
        <w:rPr>
          <w:rFonts w:ascii="宋体" w:hAnsi="宋体" w:cs="宋体"/>
          <w:b/>
          <w:bCs/>
          <w:color w:val="auto"/>
          <w:sz w:val="28"/>
          <w:szCs w:val="36"/>
          <w:highlight w:val="none"/>
        </w:rPr>
      </w:pPr>
      <w:r>
        <w:rPr>
          <w:rFonts w:hint="eastAsia" w:ascii="宋体" w:hAnsi="宋体" w:cs="宋体"/>
          <w:b/>
          <w:bCs/>
          <w:color w:val="auto"/>
          <w:sz w:val="28"/>
          <w:szCs w:val="36"/>
          <w:highlight w:val="none"/>
        </w:rPr>
        <w:t>线缆桥架检查项目</w:t>
      </w:r>
    </w:p>
    <w:tbl>
      <w:tblPr>
        <w:tblStyle w:val="27"/>
        <w:tblW w:w="9604" w:type="dxa"/>
        <w:tblInd w:w="91" w:type="dxa"/>
        <w:tblLayout w:type="autofit"/>
        <w:tblCellMar>
          <w:top w:w="0" w:type="dxa"/>
          <w:left w:w="108" w:type="dxa"/>
          <w:bottom w:w="0" w:type="dxa"/>
          <w:right w:w="108" w:type="dxa"/>
        </w:tblCellMar>
      </w:tblPr>
      <w:tblGrid>
        <w:gridCol w:w="686"/>
        <w:gridCol w:w="1380"/>
        <w:gridCol w:w="996"/>
        <w:gridCol w:w="2681"/>
        <w:gridCol w:w="3861"/>
      </w:tblGrid>
      <w:tr w14:paraId="7297454B">
        <w:tblPrEx>
          <w:tblCellMar>
            <w:top w:w="0" w:type="dxa"/>
            <w:left w:w="108" w:type="dxa"/>
            <w:bottom w:w="0" w:type="dxa"/>
            <w:right w:w="108" w:type="dxa"/>
          </w:tblCellMar>
        </w:tblPrEx>
        <w:trPr>
          <w:trHeight w:val="728"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4D4B">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编号</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ED21">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巡视检查内容</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04EF">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巡视检查方法</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7E14">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异常情况</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FD1E">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处理措施及注意事项</w:t>
            </w:r>
          </w:p>
        </w:tc>
      </w:tr>
      <w:tr w14:paraId="3CD3E058">
        <w:tblPrEx>
          <w:tblCellMar>
            <w:top w:w="0" w:type="dxa"/>
            <w:left w:w="108" w:type="dxa"/>
            <w:bottom w:w="0" w:type="dxa"/>
            <w:right w:w="108" w:type="dxa"/>
          </w:tblCellMar>
        </w:tblPrEx>
        <w:trPr>
          <w:trHeight w:val="793"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47C8">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E5B5">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电缆进出设备处部位</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CCD41">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62196">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存在直径大于10mm的孔洞</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6FE6">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用防火堵泥封堵</w:t>
            </w:r>
          </w:p>
        </w:tc>
      </w:tr>
      <w:tr w14:paraId="4AF8DBC9">
        <w:tblPrEx>
          <w:tblCellMar>
            <w:top w:w="0" w:type="dxa"/>
            <w:left w:w="108" w:type="dxa"/>
            <w:bottom w:w="0" w:type="dxa"/>
            <w:right w:w="108" w:type="dxa"/>
          </w:tblCellMar>
        </w:tblPrEx>
        <w:trPr>
          <w:trHeight w:val="834"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5CD7">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4428">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电缆固定支撑点</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085F">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操作检验</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0172">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电缆支撑点不完好</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5593">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固定或调整支撑点</w:t>
            </w:r>
          </w:p>
        </w:tc>
      </w:tr>
      <w:tr w14:paraId="67145FF3">
        <w:tblPrEx>
          <w:tblCellMar>
            <w:top w:w="0" w:type="dxa"/>
            <w:left w:w="108" w:type="dxa"/>
            <w:bottom w:w="0" w:type="dxa"/>
            <w:right w:w="108" w:type="dxa"/>
          </w:tblCellMar>
        </w:tblPrEx>
        <w:trPr>
          <w:trHeight w:val="768"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79FD">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135F">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电气竖井检查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64E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4B89">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电缆井内有异物或积水</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842F">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清除堆积物、垃圾等，及时处理</w:t>
            </w:r>
          </w:p>
        </w:tc>
      </w:tr>
      <w:tr w14:paraId="01E7C04C">
        <w:tblPrEx>
          <w:tblCellMar>
            <w:top w:w="0" w:type="dxa"/>
            <w:left w:w="108" w:type="dxa"/>
            <w:bottom w:w="0" w:type="dxa"/>
            <w:right w:w="108" w:type="dxa"/>
          </w:tblCellMar>
        </w:tblPrEx>
        <w:trPr>
          <w:trHeight w:val="635"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ECBF">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D530">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室内电缆沟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DA59">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C9C6">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电缆外皮损坏</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3CDD">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保护或更换</w:t>
            </w:r>
          </w:p>
        </w:tc>
      </w:tr>
      <w:tr w14:paraId="2F26D21B">
        <w:tblPrEx>
          <w:tblCellMar>
            <w:top w:w="0" w:type="dxa"/>
            <w:left w:w="108" w:type="dxa"/>
            <w:bottom w:w="0" w:type="dxa"/>
            <w:right w:w="108" w:type="dxa"/>
          </w:tblCellMar>
        </w:tblPrEx>
        <w:trPr>
          <w:trHeight w:val="1230"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3E24">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B26C">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直埋电缆线沿线检查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C767">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B867">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路径附近地面出现挖掘、堆放重物、建材及临时设施，有腐蚀性物质排泄</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E5BE1">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及时修补地面，清理堆积物</w:t>
            </w:r>
          </w:p>
        </w:tc>
      </w:tr>
      <w:tr w14:paraId="6537BE07">
        <w:tblPrEx>
          <w:tblCellMar>
            <w:top w:w="0" w:type="dxa"/>
            <w:left w:w="108" w:type="dxa"/>
            <w:bottom w:w="0" w:type="dxa"/>
            <w:right w:w="108" w:type="dxa"/>
          </w:tblCellMar>
        </w:tblPrEx>
        <w:trPr>
          <w:trHeight w:val="960" w:hRule="atLeast"/>
        </w:trPr>
        <w:tc>
          <w:tcPr>
            <w:tcW w:w="6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ADCD1C">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6</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15AFA">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室外电缆沟</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06107">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w:t>
            </w:r>
          </w:p>
        </w:tc>
        <w:tc>
          <w:tcPr>
            <w:tcW w:w="2681" w:type="dxa"/>
            <w:tcBorders>
              <w:top w:val="single" w:color="000000" w:sz="4" w:space="0"/>
              <w:left w:val="single" w:color="000000" w:sz="4" w:space="0"/>
              <w:bottom w:val="nil"/>
              <w:right w:val="single" w:color="000000" w:sz="4" w:space="0"/>
            </w:tcBorders>
            <w:shd w:val="clear" w:color="auto" w:fill="auto"/>
            <w:vAlign w:val="center"/>
          </w:tcPr>
          <w:p w14:paraId="6208E17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 电缆沟或电缆井的盖板有损坏</w:t>
            </w:r>
          </w:p>
        </w:tc>
        <w:tc>
          <w:tcPr>
            <w:tcW w:w="3861" w:type="dxa"/>
            <w:tcBorders>
              <w:top w:val="single" w:color="000000" w:sz="4" w:space="0"/>
              <w:left w:val="single" w:color="000000" w:sz="4" w:space="0"/>
              <w:bottom w:val="nil"/>
              <w:right w:val="single" w:color="000000" w:sz="4" w:space="0"/>
            </w:tcBorders>
            <w:shd w:val="clear" w:color="auto" w:fill="auto"/>
            <w:vAlign w:val="center"/>
          </w:tcPr>
          <w:p w14:paraId="6155CFA7">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 更换盖板</w:t>
            </w:r>
          </w:p>
        </w:tc>
      </w:tr>
      <w:tr w14:paraId="68A2D88A">
        <w:tblPrEx>
          <w:tblCellMar>
            <w:top w:w="0" w:type="dxa"/>
            <w:left w:w="108" w:type="dxa"/>
            <w:bottom w:w="0" w:type="dxa"/>
            <w:right w:w="108" w:type="dxa"/>
          </w:tblCellMar>
        </w:tblPrEx>
        <w:trPr>
          <w:trHeight w:val="960" w:hRule="atLeast"/>
        </w:trPr>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EFE4C">
            <w:pPr>
              <w:widowControl/>
              <w:jc w:val="center"/>
              <w:textAlignment w:val="center"/>
              <w:rPr>
                <w:rFonts w:ascii="仿宋" w:hAnsi="仿宋" w:eastAsia="仿宋" w:cs="仿宋"/>
                <w:color w:val="auto"/>
                <w:kern w:val="0"/>
                <w:sz w:val="24"/>
                <w:highlight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7D56C">
            <w:pPr>
              <w:widowControl/>
              <w:jc w:val="center"/>
              <w:textAlignment w:val="center"/>
              <w:rPr>
                <w:rFonts w:ascii="仿宋" w:hAnsi="仿宋" w:eastAsia="仿宋" w:cs="仿宋"/>
                <w:color w:val="auto"/>
                <w:kern w:val="0"/>
                <w:sz w:val="24"/>
                <w:highlight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7953D">
            <w:pPr>
              <w:widowControl/>
              <w:jc w:val="center"/>
              <w:textAlignment w:val="center"/>
              <w:rPr>
                <w:rFonts w:ascii="仿宋" w:hAnsi="仿宋" w:eastAsia="仿宋" w:cs="仿宋"/>
                <w:color w:val="auto"/>
                <w:kern w:val="0"/>
                <w:sz w:val="24"/>
                <w:highlight w:val="none"/>
              </w:rPr>
            </w:pPr>
          </w:p>
        </w:tc>
        <w:tc>
          <w:tcPr>
            <w:tcW w:w="2681" w:type="dxa"/>
            <w:tcBorders>
              <w:top w:val="nil"/>
              <w:left w:val="single" w:color="000000" w:sz="4" w:space="0"/>
              <w:bottom w:val="nil"/>
              <w:right w:val="single" w:color="000000" w:sz="4" w:space="0"/>
            </w:tcBorders>
            <w:shd w:val="clear" w:color="auto" w:fill="auto"/>
            <w:vAlign w:val="center"/>
          </w:tcPr>
          <w:p w14:paraId="5F5CDB86">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 沟道中有积水或杂物</w:t>
            </w:r>
          </w:p>
        </w:tc>
        <w:tc>
          <w:tcPr>
            <w:tcW w:w="3861" w:type="dxa"/>
            <w:tcBorders>
              <w:top w:val="nil"/>
              <w:left w:val="single" w:color="000000" w:sz="4" w:space="0"/>
              <w:bottom w:val="nil"/>
              <w:right w:val="single" w:color="000000" w:sz="4" w:space="0"/>
            </w:tcBorders>
            <w:shd w:val="clear" w:color="auto" w:fill="auto"/>
            <w:vAlign w:val="center"/>
          </w:tcPr>
          <w:p w14:paraId="71CF7D20">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 清除杂物</w:t>
            </w:r>
          </w:p>
        </w:tc>
      </w:tr>
      <w:tr w14:paraId="6558D1F0">
        <w:tblPrEx>
          <w:tblCellMar>
            <w:top w:w="0" w:type="dxa"/>
            <w:left w:w="108" w:type="dxa"/>
            <w:bottom w:w="0" w:type="dxa"/>
            <w:right w:w="108" w:type="dxa"/>
          </w:tblCellMar>
        </w:tblPrEx>
        <w:trPr>
          <w:trHeight w:val="960" w:hRule="atLeast"/>
        </w:trPr>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50F6D">
            <w:pPr>
              <w:widowControl/>
              <w:jc w:val="center"/>
              <w:textAlignment w:val="center"/>
              <w:rPr>
                <w:rFonts w:ascii="仿宋" w:hAnsi="仿宋" w:eastAsia="仿宋" w:cs="仿宋"/>
                <w:color w:val="auto"/>
                <w:kern w:val="0"/>
                <w:sz w:val="24"/>
                <w:highlight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85643">
            <w:pPr>
              <w:widowControl/>
              <w:jc w:val="center"/>
              <w:textAlignment w:val="center"/>
              <w:rPr>
                <w:rFonts w:ascii="仿宋" w:hAnsi="仿宋" w:eastAsia="仿宋" w:cs="仿宋"/>
                <w:color w:val="auto"/>
                <w:kern w:val="0"/>
                <w:sz w:val="24"/>
                <w:highlight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791AF">
            <w:pPr>
              <w:widowControl/>
              <w:jc w:val="center"/>
              <w:textAlignment w:val="center"/>
              <w:rPr>
                <w:rFonts w:ascii="仿宋" w:hAnsi="仿宋" w:eastAsia="仿宋" w:cs="仿宋"/>
                <w:color w:val="auto"/>
                <w:kern w:val="0"/>
                <w:sz w:val="24"/>
                <w:highlight w:val="none"/>
              </w:rPr>
            </w:pPr>
          </w:p>
        </w:tc>
        <w:tc>
          <w:tcPr>
            <w:tcW w:w="2681" w:type="dxa"/>
            <w:tcBorders>
              <w:top w:val="nil"/>
              <w:left w:val="single" w:color="000000" w:sz="4" w:space="0"/>
              <w:bottom w:val="nil"/>
              <w:right w:val="single" w:color="000000" w:sz="4" w:space="0"/>
            </w:tcBorders>
            <w:shd w:val="clear" w:color="auto" w:fill="auto"/>
            <w:vAlign w:val="center"/>
          </w:tcPr>
          <w:p w14:paraId="08A221AC">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 沟内支架不牢固、有锈蚀、松动现象</w:t>
            </w:r>
          </w:p>
        </w:tc>
        <w:tc>
          <w:tcPr>
            <w:tcW w:w="3861" w:type="dxa"/>
            <w:tcBorders>
              <w:top w:val="nil"/>
              <w:left w:val="single" w:color="000000" w:sz="4" w:space="0"/>
              <w:bottom w:val="nil"/>
              <w:right w:val="single" w:color="000000" w:sz="4" w:space="0"/>
            </w:tcBorders>
            <w:shd w:val="clear" w:color="auto" w:fill="auto"/>
            <w:vAlign w:val="center"/>
          </w:tcPr>
          <w:p w14:paraId="7D830F2B">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 外皮破损电缆应进行修补并加以保护</w:t>
            </w:r>
          </w:p>
        </w:tc>
      </w:tr>
      <w:tr w14:paraId="266BBD07">
        <w:tblPrEx>
          <w:tblCellMar>
            <w:top w:w="0" w:type="dxa"/>
            <w:left w:w="108" w:type="dxa"/>
            <w:bottom w:w="0" w:type="dxa"/>
            <w:right w:w="108" w:type="dxa"/>
          </w:tblCellMar>
        </w:tblPrEx>
        <w:trPr>
          <w:trHeight w:val="960" w:hRule="atLeast"/>
        </w:trPr>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879A9">
            <w:pPr>
              <w:widowControl/>
              <w:jc w:val="center"/>
              <w:textAlignment w:val="center"/>
              <w:rPr>
                <w:rFonts w:ascii="仿宋" w:hAnsi="仿宋" w:eastAsia="仿宋" w:cs="仿宋"/>
                <w:color w:val="auto"/>
                <w:kern w:val="0"/>
                <w:sz w:val="24"/>
                <w:highlight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24E10">
            <w:pPr>
              <w:widowControl/>
              <w:jc w:val="center"/>
              <w:textAlignment w:val="center"/>
              <w:rPr>
                <w:rFonts w:ascii="仿宋" w:hAnsi="仿宋" w:eastAsia="仿宋" w:cs="仿宋"/>
                <w:color w:val="auto"/>
                <w:kern w:val="0"/>
                <w:sz w:val="24"/>
                <w:highlight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8F190">
            <w:pPr>
              <w:widowControl/>
              <w:jc w:val="center"/>
              <w:textAlignment w:val="center"/>
              <w:rPr>
                <w:rFonts w:ascii="仿宋" w:hAnsi="仿宋" w:eastAsia="仿宋" w:cs="仿宋"/>
                <w:color w:val="auto"/>
                <w:kern w:val="0"/>
                <w:sz w:val="24"/>
                <w:highlight w:val="none"/>
              </w:rPr>
            </w:pPr>
          </w:p>
        </w:tc>
        <w:tc>
          <w:tcPr>
            <w:tcW w:w="2681" w:type="dxa"/>
            <w:tcBorders>
              <w:top w:val="nil"/>
              <w:left w:val="single" w:color="000000" w:sz="4" w:space="0"/>
              <w:bottom w:val="single" w:color="000000" w:sz="4" w:space="0"/>
              <w:right w:val="single" w:color="000000" w:sz="4" w:space="0"/>
            </w:tcBorders>
            <w:shd w:val="clear" w:color="auto" w:fill="auto"/>
            <w:vAlign w:val="center"/>
          </w:tcPr>
          <w:p w14:paraId="117C0A93">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 铠装电缆外皮及铠装有严重锈蚀</w:t>
            </w:r>
          </w:p>
        </w:tc>
        <w:tc>
          <w:tcPr>
            <w:tcW w:w="3861" w:type="dxa"/>
            <w:tcBorders>
              <w:top w:val="nil"/>
              <w:left w:val="single" w:color="000000" w:sz="4" w:space="0"/>
              <w:bottom w:val="single" w:color="000000" w:sz="4" w:space="0"/>
              <w:right w:val="single" w:color="000000" w:sz="4" w:space="0"/>
            </w:tcBorders>
            <w:shd w:val="clear" w:color="auto" w:fill="auto"/>
            <w:vAlign w:val="center"/>
          </w:tcPr>
          <w:p w14:paraId="0A6FB07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 严重锈蚀电缆应进行更换</w:t>
            </w:r>
          </w:p>
        </w:tc>
      </w:tr>
      <w:tr w14:paraId="16A97098">
        <w:tblPrEx>
          <w:tblCellMar>
            <w:top w:w="0" w:type="dxa"/>
            <w:left w:w="108" w:type="dxa"/>
            <w:bottom w:w="0" w:type="dxa"/>
            <w:right w:w="108" w:type="dxa"/>
          </w:tblCellMar>
        </w:tblPrEx>
        <w:trPr>
          <w:trHeight w:val="900"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2B2B">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7</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FC45">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电缆连接器</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6C5F">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操作检验</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F20A">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电缆连接器出现接触不良、浸水、变形发热现象</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30E3">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更换</w:t>
            </w:r>
          </w:p>
        </w:tc>
      </w:tr>
      <w:tr w14:paraId="11CB08A1">
        <w:tblPrEx>
          <w:tblCellMar>
            <w:top w:w="0" w:type="dxa"/>
            <w:left w:w="108" w:type="dxa"/>
            <w:bottom w:w="0" w:type="dxa"/>
            <w:right w:w="108" w:type="dxa"/>
          </w:tblCellMar>
        </w:tblPrEx>
        <w:trPr>
          <w:trHeight w:val="900"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8FC4">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8</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B05A">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电缆连接头</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C91C">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操作检验</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87FCC">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电缆连接头直接置在金属屋面上(绑扎电缆脱落)</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34C2">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重新绑扎</w:t>
            </w:r>
          </w:p>
        </w:tc>
      </w:tr>
      <w:tr w14:paraId="2C136473">
        <w:tblPrEx>
          <w:tblCellMar>
            <w:top w:w="0" w:type="dxa"/>
            <w:left w:w="108" w:type="dxa"/>
            <w:bottom w:w="0" w:type="dxa"/>
            <w:right w:w="108" w:type="dxa"/>
          </w:tblCellMar>
        </w:tblPrEx>
        <w:trPr>
          <w:trHeight w:val="900"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29B4">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B4413">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室外线槽</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CDA3B">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0441">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外线槽表面不清洁，槽盖固定不完好，连接片、螺栓等有锈蚀</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F3F8">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清理，固定槽盖，更换连接器件</w:t>
            </w:r>
          </w:p>
        </w:tc>
      </w:tr>
      <w:tr w14:paraId="4D1DE0D6">
        <w:tblPrEx>
          <w:tblCellMar>
            <w:top w:w="0" w:type="dxa"/>
            <w:left w:w="108" w:type="dxa"/>
            <w:bottom w:w="0" w:type="dxa"/>
            <w:right w:w="108" w:type="dxa"/>
          </w:tblCellMar>
        </w:tblPrEx>
        <w:trPr>
          <w:trHeight w:val="480" w:hRule="atLeast"/>
        </w:trPr>
        <w:tc>
          <w:tcPr>
            <w:tcW w:w="6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F0302">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1B9CB">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电缆接头温度</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74403">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仪器检测</w:t>
            </w:r>
          </w:p>
        </w:tc>
        <w:tc>
          <w:tcPr>
            <w:tcW w:w="2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C0B09">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局部温差超过15%或10℃</w:t>
            </w:r>
          </w:p>
        </w:tc>
        <w:tc>
          <w:tcPr>
            <w:tcW w:w="3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86CBD">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断电检修，对电缆接头进行紧固或更换</w:t>
            </w:r>
          </w:p>
        </w:tc>
      </w:tr>
      <w:tr w14:paraId="14FB16FA">
        <w:tblPrEx>
          <w:tblCellMar>
            <w:top w:w="0" w:type="dxa"/>
            <w:left w:w="108" w:type="dxa"/>
            <w:bottom w:w="0" w:type="dxa"/>
            <w:right w:w="108" w:type="dxa"/>
          </w:tblCellMar>
        </w:tblPrEx>
        <w:trPr>
          <w:trHeight w:val="621" w:hRule="atLeast"/>
        </w:trPr>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A411C">
            <w:pPr>
              <w:jc w:val="center"/>
              <w:rPr>
                <w:rFonts w:ascii="Noto Sans SC" w:hAnsi="Noto Sans SC" w:eastAsia="Noto Sans SC" w:cs="Noto Sans SC"/>
                <w:color w:val="auto"/>
                <w:sz w:val="28"/>
                <w:szCs w:val="28"/>
                <w:highlight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AF55F">
            <w:pPr>
              <w:rPr>
                <w:rFonts w:ascii="Noto Sans SC" w:hAnsi="Noto Sans SC" w:eastAsia="Noto Sans SC" w:cs="Noto Sans SC"/>
                <w:color w:val="auto"/>
                <w:sz w:val="28"/>
                <w:szCs w:val="28"/>
                <w:highlight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F7D71">
            <w:pPr>
              <w:jc w:val="center"/>
              <w:rPr>
                <w:rFonts w:ascii="Noto Sans SC" w:hAnsi="Noto Sans SC" w:eastAsia="Noto Sans SC" w:cs="Noto Sans SC"/>
                <w:color w:val="auto"/>
                <w:sz w:val="28"/>
                <w:szCs w:val="28"/>
                <w:highlight w:val="none"/>
              </w:rPr>
            </w:pPr>
          </w:p>
        </w:tc>
        <w:tc>
          <w:tcPr>
            <w:tcW w:w="2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CAAA1">
            <w:pPr>
              <w:rPr>
                <w:rFonts w:ascii="Noto Sans SC" w:hAnsi="Noto Sans SC" w:eastAsia="Noto Sans SC" w:cs="Noto Sans SC"/>
                <w:color w:val="auto"/>
                <w:sz w:val="28"/>
                <w:szCs w:val="28"/>
                <w:highlight w:val="none"/>
              </w:rPr>
            </w:pPr>
          </w:p>
        </w:tc>
        <w:tc>
          <w:tcPr>
            <w:tcW w:w="3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74C51">
            <w:pPr>
              <w:rPr>
                <w:rFonts w:ascii="Noto Sans SC" w:hAnsi="Noto Sans SC" w:eastAsia="Noto Sans SC" w:cs="Noto Sans SC"/>
                <w:color w:val="auto"/>
                <w:sz w:val="28"/>
                <w:szCs w:val="28"/>
                <w:highlight w:val="none"/>
              </w:rPr>
            </w:pPr>
          </w:p>
        </w:tc>
      </w:tr>
    </w:tbl>
    <w:p w14:paraId="786A3BFD">
      <w:pPr>
        <w:jc w:val="left"/>
        <w:rPr>
          <w:rFonts w:hint="eastAsia" w:ascii="宋体" w:hAnsi="宋体" w:cs="宋体"/>
          <w:b/>
          <w:bCs/>
          <w:color w:val="auto"/>
          <w:sz w:val="28"/>
          <w:szCs w:val="36"/>
          <w:highlight w:val="none"/>
        </w:rPr>
      </w:pPr>
      <w:r>
        <w:rPr>
          <w:rFonts w:hint="eastAsia" w:ascii="宋体" w:hAnsi="宋体" w:cs="宋体"/>
          <w:b/>
          <w:bCs/>
          <w:color w:val="auto"/>
          <w:sz w:val="28"/>
          <w:szCs w:val="36"/>
          <w:highlight w:val="none"/>
        </w:rPr>
        <w:br w:type="page"/>
      </w:r>
    </w:p>
    <w:p w14:paraId="727FF863">
      <w:pPr>
        <w:jc w:val="center"/>
        <w:rPr>
          <w:rFonts w:ascii="宋体" w:hAnsi="宋体" w:cs="宋体"/>
          <w:b/>
          <w:bCs/>
          <w:color w:val="auto"/>
          <w:sz w:val="28"/>
          <w:szCs w:val="36"/>
          <w:highlight w:val="none"/>
        </w:rPr>
      </w:pPr>
      <w:r>
        <w:rPr>
          <w:rFonts w:hint="eastAsia" w:ascii="宋体" w:hAnsi="宋体" w:cs="宋体"/>
          <w:b/>
          <w:bCs/>
          <w:color w:val="auto"/>
          <w:sz w:val="28"/>
          <w:szCs w:val="36"/>
          <w:highlight w:val="none"/>
        </w:rPr>
        <w:t>高压设备及变压器检查项目</w:t>
      </w:r>
    </w:p>
    <w:tbl>
      <w:tblPr>
        <w:tblStyle w:val="27"/>
        <w:tblW w:w="9604" w:type="dxa"/>
        <w:tblInd w:w="91" w:type="dxa"/>
        <w:tblLayout w:type="autofit"/>
        <w:tblCellMar>
          <w:top w:w="0" w:type="dxa"/>
          <w:left w:w="108" w:type="dxa"/>
          <w:bottom w:w="0" w:type="dxa"/>
          <w:right w:w="108" w:type="dxa"/>
        </w:tblCellMar>
      </w:tblPr>
      <w:tblGrid>
        <w:gridCol w:w="686"/>
        <w:gridCol w:w="1380"/>
        <w:gridCol w:w="996"/>
        <w:gridCol w:w="2681"/>
        <w:gridCol w:w="3861"/>
      </w:tblGrid>
      <w:tr w14:paraId="031C0698">
        <w:tblPrEx>
          <w:tblCellMar>
            <w:top w:w="0" w:type="dxa"/>
            <w:left w:w="108" w:type="dxa"/>
            <w:bottom w:w="0" w:type="dxa"/>
            <w:right w:w="108" w:type="dxa"/>
          </w:tblCellMar>
        </w:tblPrEx>
        <w:trPr>
          <w:trHeight w:val="728"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0336">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编号</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3CCC">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巡视检查内容</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1FEB">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巡视检查方法</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4350">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异常情况</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186D">
            <w:pPr>
              <w:widowControl/>
              <w:jc w:val="center"/>
              <w:textAlignment w:val="center"/>
              <w:rPr>
                <w:rFonts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处理措施及注意事项</w:t>
            </w:r>
          </w:p>
        </w:tc>
      </w:tr>
      <w:tr w14:paraId="758AF0C8">
        <w:tblPrEx>
          <w:tblCellMar>
            <w:top w:w="0" w:type="dxa"/>
            <w:left w:w="108" w:type="dxa"/>
            <w:bottom w:w="0" w:type="dxa"/>
            <w:right w:w="108" w:type="dxa"/>
          </w:tblCellMar>
        </w:tblPrEx>
        <w:trPr>
          <w:trHeight w:val="793"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ADAD">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46E9">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变压器检查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6D42">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25128">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变压器/箱变运行声音无异常（无剧烈嗡嗡、放电声）；外表无油污、无锈蚀；油枕高度</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4A752">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停电检修，加变压器油处理</w:t>
            </w:r>
          </w:p>
        </w:tc>
      </w:tr>
      <w:tr w14:paraId="54EC81C4">
        <w:tblPrEx>
          <w:tblCellMar>
            <w:top w:w="0" w:type="dxa"/>
            <w:left w:w="108" w:type="dxa"/>
            <w:bottom w:w="0" w:type="dxa"/>
            <w:right w:w="108" w:type="dxa"/>
          </w:tblCellMar>
        </w:tblPrEx>
        <w:trPr>
          <w:trHeight w:val="834"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AFB9">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6C13">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高压设备检查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7E3F">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4806">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环网柜/高压柜仪表指示正常；开关状态正确；外壳接地完好</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9AD4">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停电检修，严重时更换设备</w:t>
            </w:r>
          </w:p>
        </w:tc>
      </w:tr>
      <w:tr w14:paraId="50018E17">
        <w:tblPrEx>
          <w:tblCellMar>
            <w:top w:w="0" w:type="dxa"/>
            <w:left w:w="108" w:type="dxa"/>
            <w:bottom w:w="0" w:type="dxa"/>
            <w:right w:w="108" w:type="dxa"/>
          </w:tblCellMar>
        </w:tblPrEx>
        <w:trPr>
          <w:trHeight w:val="768"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E94E4">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BEFD">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低压设备检查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48CD">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F97B">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低压配电柜 开关位置正确；指示灯正常；无异常声响、异味</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859D4">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停电检修，严重时更换设备</w:t>
            </w:r>
          </w:p>
        </w:tc>
      </w:tr>
      <w:tr w14:paraId="33BBA077">
        <w:tblPrEx>
          <w:tblCellMar>
            <w:top w:w="0" w:type="dxa"/>
            <w:left w:w="108" w:type="dxa"/>
            <w:bottom w:w="0" w:type="dxa"/>
            <w:right w:w="108" w:type="dxa"/>
          </w:tblCellMar>
        </w:tblPrEx>
        <w:trPr>
          <w:trHeight w:val="635"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7083">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AA08E">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电能表检查</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D410">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目测</w:t>
            </w:r>
          </w:p>
        </w:tc>
        <w:tc>
          <w:tcPr>
            <w:tcW w:w="2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2039">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电能表读数正常，无告警信号</w:t>
            </w:r>
          </w:p>
        </w:tc>
        <w:tc>
          <w:tcPr>
            <w:tcW w:w="3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0116">
            <w:pPr>
              <w:widowControl/>
              <w:jc w:val="center"/>
              <w:textAlignment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停电检修，严重时更换设备</w:t>
            </w:r>
          </w:p>
        </w:tc>
      </w:tr>
    </w:tbl>
    <w:p w14:paraId="5DF9AE34">
      <w:pPr>
        <w:rPr>
          <w:rFonts w:ascii="宋体" w:hAnsi="宋体" w:cs="宋体"/>
          <w:color w:val="auto"/>
          <w:sz w:val="32"/>
          <w:szCs w:val="40"/>
          <w:highlight w:val="none"/>
        </w:rPr>
      </w:pPr>
    </w:p>
    <w:p w14:paraId="06572759">
      <w:pPr>
        <w:rPr>
          <w:rFonts w:ascii="宋体" w:hAnsi="宋体" w:cs="宋体"/>
          <w:color w:val="auto"/>
          <w:sz w:val="32"/>
          <w:szCs w:val="40"/>
          <w:highlight w:val="none"/>
        </w:rPr>
      </w:pPr>
    </w:p>
    <w:p w14:paraId="25DD4561">
      <w:pPr>
        <w:rPr>
          <w:rFonts w:ascii="宋体" w:hAnsi="宋体" w:cs="宋体"/>
          <w:color w:val="auto"/>
          <w:sz w:val="32"/>
          <w:szCs w:val="40"/>
          <w:highlight w:val="none"/>
        </w:rPr>
      </w:pPr>
      <w:r>
        <w:rPr>
          <w:rFonts w:hint="eastAsia" w:ascii="宋体" w:hAnsi="宋体" w:cs="宋体"/>
          <w:color w:val="auto"/>
          <w:sz w:val="32"/>
          <w:szCs w:val="40"/>
          <w:highlight w:val="none"/>
        </w:rPr>
        <w:t>附件2：巡检表</w:t>
      </w:r>
    </w:p>
    <w:tbl>
      <w:tblPr>
        <w:tblStyle w:val="27"/>
        <w:tblW w:w="9616" w:type="dxa"/>
        <w:tblInd w:w="93" w:type="dxa"/>
        <w:tblLayout w:type="fixed"/>
        <w:tblCellMar>
          <w:top w:w="0" w:type="dxa"/>
          <w:left w:w="108" w:type="dxa"/>
          <w:bottom w:w="0" w:type="dxa"/>
          <w:right w:w="108" w:type="dxa"/>
        </w:tblCellMar>
      </w:tblPr>
      <w:tblGrid>
        <w:gridCol w:w="836"/>
        <w:gridCol w:w="791"/>
        <w:gridCol w:w="5412"/>
        <w:gridCol w:w="981"/>
        <w:gridCol w:w="1596"/>
      </w:tblGrid>
      <w:tr w14:paraId="621B474C">
        <w:tblPrEx>
          <w:tblCellMar>
            <w:top w:w="0" w:type="dxa"/>
            <w:left w:w="108" w:type="dxa"/>
            <w:bottom w:w="0" w:type="dxa"/>
            <w:right w:w="108" w:type="dxa"/>
          </w:tblCellMar>
        </w:tblPrEx>
        <w:trPr>
          <w:trHeight w:val="437" w:hRule="atLeast"/>
        </w:trPr>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1A673">
            <w:pPr>
              <w:widowControl/>
              <w:jc w:val="center"/>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场站：</w:t>
            </w:r>
          </w:p>
        </w:tc>
        <w:tc>
          <w:tcPr>
            <w:tcW w:w="62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DC4AB">
            <w:pPr>
              <w:widowControl/>
              <w:jc w:val="center"/>
              <w:textAlignment w:val="center"/>
              <w:rPr>
                <w:rFonts w:ascii="宋体" w:hAnsi="宋体" w:cs="宋体"/>
                <w:color w:val="auto"/>
                <w:kern w:val="0"/>
                <w:sz w:val="22"/>
                <w:szCs w:val="22"/>
                <w:highlight w:val="none"/>
              </w:rPr>
            </w:pPr>
          </w:p>
        </w:tc>
        <w:tc>
          <w:tcPr>
            <w:tcW w:w="2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2A2B4">
            <w:pPr>
              <w:widowControl/>
              <w:jc w:val="left"/>
              <w:textAlignment w:val="center"/>
              <w:rPr>
                <w:rStyle w:val="74"/>
                <w:rFonts w:hint="default"/>
                <w:color w:val="auto"/>
                <w:highlight w:val="none"/>
              </w:rPr>
            </w:pPr>
          </w:p>
        </w:tc>
      </w:tr>
      <w:tr w14:paraId="413D2EC9">
        <w:tblPrEx>
          <w:tblCellMar>
            <w:top w:w="0" w:type="dxa"/>
            <w:left w:w="108" w:type="dxa"/>
            <w:bottom w:w="0" w:type="dxa"/>
            <w:right w:w="108" w:type="dxa"/>
          </w:tblCellMar>
        </w:tblPrEx>
        <w:trPr>
          <w:trHeight w:val="437" w:hRule="atLeast"/>
        </w:trPr>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475B">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序号</w:t>
            </w:r>
          </w:p>
        </w:tc>
        <w:tc>
          <w:tcPr>
            <w:tcW w:w="62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CB27">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检查项目</w:t>
            </w:r>
          </w:p>
        </w:tc>
        <w:tc>
          <w:tcPr>
            <w:tcW w:w="2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037B8">
            <w:pPr>
              <w:widowControl/>
              <w:jc w:val="left"/>
              <w:textAlignment w:val="center"/>
              <w:rPr>
                <w:rFonts w:ascii="宋体" w:hAnsi="宋体" w:cs="宋体"/>
                <w:color w:val="auto"/>
                <w:sz w:val="22"/>
                <w:szCs w:val="22"/>
                <w:highlight w:val="none"/>
              </w:rPr>
            </w:pPr>
            <w:r>
              <w:rPr>
                <w:rStyle w:val="74"/>
                <w:rFonts w:hint="default"/>
                <w:color w:val="auto"/>
                <w:highlight w:val="none"/>
              </w:rPr>
              <w:t>检查月份：</w:t>
            </w:r>
            <w:r>
              <w:rPr>
                <w:rStyle w:val="75"/>
                <w:rFonts w:hint="default"/>
                <w:color w:val="auto"/>
                <w:highlight w:val="none"/>
              </w:rPr>
              <w:t xml:space="preserve">  </w:t>
            </w:r>
            <w:r>
              <w:rPr>
                <w:rStyle w:val="74"/>
                <w:rFonts w:hint="default"/>
                <w:color w:val="auto"/>
                <w:highlight w:val="none"/>
              </w:rPr>
              <w:t xml:space="preserve">月  </w:t>
            </w:r>
          </w:p>
        </w:tc>
      </w:tr>
      <w:tr w14:paraId="5B8E4A30">
        <w:tblPrEx>
          <w:tblCellMar>
            <w:top w:w="0" w:type="dxa"/>
            <w:left w:w="108" w:type="dxa"/>
            <w:bottom w:w="0" w:type="dxa"/>
            <w:right w:w="108" w:type="dxa"/>
          </w:tblCellMar>
        </w:tblPrEx>
        <w:trPr>
          <w:trHeight w:val="270" w:hRule="atLeast"/>
        </w:trPr>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2F03">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1</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6C9B">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组件</w:t>
            </w: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BA0EB">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组件外观检查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C3BF">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B6163">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4CCF1F00">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5B792">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2C16">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B339">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温度是否异常</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52F2">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076ED">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282BFDAA">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8F4C8">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A2583">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DF64E">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组件是否异常</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10045">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8187E">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7D272BBB">
        <w:tblPrEx>
          <w:tblCellMar>
            <w:top w:w="0" w:type="dxa"/>
            <w:left w:w="108" w:type="dxa"/>
            <w:bottom w:w="0" w:type="dxa"/>
            <w:right w:w="108" w:type="dxa"/>
          </w:tblCellMar>
        </w:tblPrEx>
        <w:trPr>
          <w:trHeight w:val="270" w:hRule="atLeast"/>
        </w:trPr>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0E2E">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2</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D0599">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逆变器</w:t>
            </w: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304E">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逆变器外观检查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8BCD7">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774C">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0554A519">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02AE">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E1D00">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B1EE6">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逆变器运行状态检查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D2FC4">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C9EF2">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1C085CDF">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4863C">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F5D9A">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4EE90">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电缆接线、输入输出端子检查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4FFA">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199F">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3C50B134">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9DD0">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BC720">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88F59">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逆变器报错检查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C632F">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4013">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42571846">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9DF7">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E4B9">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5DAB">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散热风扇检查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EFBB3">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8C630">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0E262840">
        <w:tblPrEx>
          <w:tblCellMar>
            <w:top w:w="0" w:type="dxa"/>
            <w:left w:w="108" w:type="dxa"/>
            <w:bottom w:w="0" w:type="dxa"/>
            <w:right w:w="108" w:type="dxa"/>
          </w:tblCellMar>
        </w:tblPrEx>
        <w:trPr>
          <w:trHeight w:val="270" w:hRule="atLeast"/>
        </w:trPr>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0653">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3</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B1481">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桥架</w:t>
            </w: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19AA">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电缆进出设备处部位检查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63385">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AC85F">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1F6813C4">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A462">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EBBF2">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C7FBC">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电缆固定支撑点检查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07F8">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B6567">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26EE358E">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60B8">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FF698">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9CF3">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室外线槽桥架是否被破坏</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2D9BC">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6852">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2C4C2A64">
        <w:tblPrEx>
          <w:tblCellMar>
            <w:top w:w="0" w:type="dxa"/>
            <w:left w:w="108" w:type="dxa"/>
            <w:bottom w:w="0" w:type="dxa"/>
            <w:right w:w="108" w:type="dxa"/>
          </w:tblCellMar>
        </w:tblPrEx>
        <w:trPr>
          <w:trHeight w:val="270" w:hRule="atLeast"/>
        </w:trPr>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DB15">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4</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E57EE">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并网柜</w:t>
            </w: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58ABF">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开关功能检查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4ABC">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A606E">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32BEDF07">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A8B92">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E64E6">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BAF7A">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柜内元器件温度检查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AC55">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A35D2">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09773855">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39BA6">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A1A23">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7B4D">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线缆接头检查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FC573">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63A68">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1D680048">
        <w:tblPrEx>
          <w:tblCellMar>
            <w:top w:w="0" w:type="dxa"/>
            <w:left w:w="108" w:type="dxa"/>
            <w:bottom w:w="0" w:type="dxa"/>
            <w:right w:w="108" w:type="dxa"/>
          </w:tblCellMar>
        </w:tblPrEx>
        <w:trPr>
          <w:trHeight w:val="270" w:hRule="atLeast"/>
        </w:trPr>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11C56">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5</w:t>
            </w:r>
          </w:p>
        </w:tc>
        <w:tc>
          <w:tcPr>
            <w:tcW w:w="7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E0EB">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支架</w:t>
            </w: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848E">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基础是否沉降、移位、歪斜超出设计要求</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FCD2C">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9CFB">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005060FE">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FCF77">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EF8FB">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685DB">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支架结构情况</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BD05E">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46491">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6ADD50C2">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CA106">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6AC7C">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C9C6B">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金属材料的防锈涂层剥落和腐蚀</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827B">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665D">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35905994">
        <w:tblPrEx>
          <w:tblCellMar>
            <w:top w:w="0" w:type="dxa"/>
            <w:left w:w="108" w:type="dxa"/>
            <w:bottom w:w="0" w:type="dxa"/>
            <w:right w:w="108" w:type="dxa"/>
          </w:tblCellMar>
        </w:tblPrEx>
        <w:trPr>
          <w:trHeight w:val="270" w:hRule="atLeast"/>
        </w:trPr>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E5ECD">
            <w:pPr>
              <w:jc w:val="center"/>
              <w:rPr>
                <w:rFonts w:ascii="宋体" w:hAnsi="宋体" w:cs="宋体"/>
                <w:color w:val="auto"/>
                <w:sz w:val="22"/>
                <w:szCs w:val="22"/>
                <w:highlight w:val="none"/>
              </w:rPr>
            </w:pPr>
          </w:p>
        </w:tc>
        <w:tc>
          <w:tcPr>
            <w:tcW w:w="7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FED2E">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75ECD">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支架接地情况</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4313E">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BF67D">
            <w:pPr>
              <w:widowControl/>
              <w:jc w:val="left"/>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rPr>
              <w:t>□异常</w:t>
            </w:r>
          </w:p>
        </w:tc>
      </w:tr>
      <w:tr w14:paraId="2B6B86DC">
        <w:tblPrEx>
          <w:tblCellMar>
            <w:top w:w="0" w:type="dxa"/>
            <w:left w:w="108" w:type="dxa"/>
            <w:bottom w:w="0" w:type="dxa"/>
            <w:right w:w="108" w:type="dxa"/>
          </w:tblCellMar>
        </w:tblPrEx>
        <w:trPr>
          <w:trHeight w:val="270" w:hRule="atLeast"/>
        </w:trPr>
        <w:tc>
          <w:tcPr>
            <w:tcW w:w="836" w:type="dxa"/>
            <w:vMerge w:val="restart"/>
            <w:tcBorders>
              <w:top w:val="single" w:color="000000" w:sz="4" w:space="0"/>
              <w:left w:val="single" w:color="000000" w:sz="4" w:space="0"/>
              <w:right w:val="single" w:color="000000" w:sz="4" w:space="0"/>
            </w:tcBorders>
            <w:shd w:val="clear" w:color="auto" w:fill="auto"/>
            <w:noWrap/>
            <w:vAlign w:val="center"/>
          </w:tcPr>
          <w:p w14:paraId="7902ADE3">
            <w:pPr>
              <w:jc w:val="center"/>
              <w:rPr>
                <w:rFonts w:ascii="宋体" w:hAnsi="宋体" w:cs="宋体"/>
                <w:color w:val="auto"/>
                <w:sz w:val="22"/>
                <w:szCs w:val="22"/>
                <w:highlight w:val="none"/>
              </w:rPr>
            </w:pPr>
            <w:r>
              <w:rPr>
                <w:rFonts w:hint="eastAsia" w:ascii="宋体" w:hAnsi="宋体" w:cs="宋体"/>
                <w:color w:val="auto"/>
                <w:sz w:val="22"/>
                <w:szCs w:val="22"/>
                <w:highlight w:val="none"/>
              </w:rPr>
              <w:t>6</w:t>
            </w:r>
          </w:p>
        </w:tc>
        <w:tc>
          <w:tcPr>
            <w:tcW w:w="791" w:type="dxa"/>
            <w:vMerge w:val="restart"/>
            <w:tcBorders>
              <w:top w:val="single" w:color="000000" w:sz="4" w:space="0"/>
              <w:left w:val="single" w:color="000000" w:sz="4" w:space="0"/>
              <w:right w:val="single" w:color="000000" w:sz="4" w:space="0"/>
            </w:tcBorders>
            <w:shd w:val="clear" w:color="auto" w:fill="auto"/>
            <w:noWrap/>
            <w:vAlign w:val="center"/>
          </w:tcPr>
          <w:p w14:paraId="58379B78">
            <w:pPr>
              <w:jc w:val="center"/>
              <w:rPr>
                <w:rFonts w:ascii="宋体" w:hAnsi="宋体" w:cs="宋体"/>
                <w:color w:val="auto"/>
                <w:sz w:val="22"/>
                <w:szCs w:val="22"/>
                <w:highlight w:val="none"/>
              </w:rPr>
            </w:pPr>
            <w:r>
              <w:rPr>
                <w:rFonts w:hint="eastAsia" w:ascii="宋体" w:hAnsi="宋体" w:cs="宋体"/>
                <w:color w:val="auto"/>
                <w:sz w:val="22"/>
                <w:szCs w:val="22"/>
                <w:highlight w:val="none"/>
              </w:rPr>
              <w:t>变压器</w:t>
            </w: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F1B45">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变压器外观检查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3D542">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54421">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□异常</w:t>
            </w:r>
          </w:p>
        </w:tc>
      </w:tr>
      <w:tr w14:paraId="7B50F105">
        <w:tblPrEx>
          <w:tblCellMar>
            <w:top w:w="0" w:type="dxa"/>
            <w:left w:w="108" w:type="dxa"/>
            <w:bottom w:w="0" w:type="dxa"/>
            <w:right w:w="108" w:type="dxa"/>
          </w:tblCellMar>
        </w:tblPrEx>
        <w:trPr>
          <w:trHeight w:val="270" w:hRule="atLeast"/>
        </w:trPr>
        <w:tc>
          <w:tcPr>
            <w:tcW w:w="836" w:type="dxa"/>
            <w:vMerge w:val="continue"/>
            <w:tcBorders>
              <w:left w:val="single" w:color="000000" w:sz="4" w:space="0"/>
              <w:right w:val="single" w:color="000000" w:sz="4" w:space="0"/>
            </w:tcBorders>
            <w:shd w:val="clear" w:color="auto" w:fill="auto"/>
            <w:noWrap/>
            <w:vAlign w:val="center"/>
          </w:tcPr>
          <w:p w14:paraId="324244CD">
            <w:pPr>
              <w:jc w:val="center"/>
              <w:rPr>
                <w:rFonts w:ascii="宋体" w:hAnsi="宋体" w:cs="宋体"/>
                <w:color w:val="auto"/>
                <w:sz w:val="22"/>
                <w:szCs w:val="22"/>
                <w:highlight w:val="none"/>
              </w:rPr>
            </w:pPr>
          </w:p>
        </w:tc>
        <w:tc>
          <w:tcPr>
            <w:tcW w:w="791" w:type="dxa"/>
            <w:vMerge w:val="continue"/>
            <w:tcBorders>
              <w:left w:val="single" w:color="000000" w:sz="4" w:space="0"/>
              <w:right w:val="single" w:color="000000" w:sz="4" w:space="0"/>
            </w:tcBorders>
            <w:shd w:val="clear" w:color="auto" w:fill="auto"/>
            <w:noWrap/>
            <w:vAlign w:val="center"/>
          </w:tcPr>
          <w:p w14:paraId="5309CD62">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8552">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温度是否异常</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3EA8">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079C3">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□异常</w:t>
            </w:r>
          </w:p>
        </w:tc>
      </w:tr>
      <w:tr w14:paraId="08423466">
        <w:tblPrEx>
          <w:tblCellMar>
            <w:top w:w="0" w:type="dxa"/>
            <w:left w:w="108" w:type="dxa"/>
            <w:bottom w:w="0" w:type="dxa"/>
            <w:right w:w="108" w:type="dxa"/>
          </w:tblCellMar>
        </w:tblPrEx>
        <w:trPr>
          <w:trHeight w:val="270" w:hRule="atLeast"/>
        </w:trPr>
        <w:tc>
          <w:tcPr>
            <w:tcW w:w="836" w:type="dxa"/>
            <w:vMerge w:val="continue"/>
            <w:tcBorders>
              <w:left w:val="single" w:color="000000" w:sz="4" w:space="0"/>
              <w:right w:val="single" w:color="000000" w:sz="4" w:space="0"/>
            </w:tcBorders>
            <w:shd w:val="clear" w:color="auto" w:fill="auto"/>
            <w:noWrap/>
            <w:vAlign w:val="center"/>
          </w:tcPr>
          <w:p w14:paraId="06EA55C8">
            <w:pPr>
              <w:jc w:val="center"/>
              <w:rPr>
                <w:rFonts w:ascii="宋体" w:hAnsi="宋体" w:cs="宋体"/>
                <w:color w:val="auto"/>
                <w:sz w:val="22"/>
                <w:szCs w:val="22"/>
                <w:highlight w:val="none"/>
              </w:rPr>
            </w:pPr>
          </w:p>
        </w:tc>
        <w:tc>
          <w:tcPr>
            <w:tcW w:w="791" w:type="dxa"/>
            <w:vMerge w:val="continue"/>
            <w:tcBorders>
              <w:left w:val="single" w:color="000000" w:sz="4" w:space="0"/>
              <w:right w:val="single" w:color="000000" w:sz="4" w:space="0"/>
            </w:tcBorders>
            <w:shd w:val="clear" w:color="auto" w:fill="auto"/>
            <w:noWrap/>
            <w:vAlign w:val="center"/>
          </w:tcPr>
          <w:p w14:paraId="0BBE05F0">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EF60C">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变压器油检查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D6E9E">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C50B">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□异常</w:t>
            </w:r>
          </w:p>
        </w:tc>
      </w:tr>
      <w:tr w14:paraId="55CA6219">
        <w:tblPrEx>
          <w:tblCellMar>
            <w:top w:w="0" w:type="dxa"/>
            <w:left w:w="108" w:type="dxa"/>
            <w:bottom w:w="0" w:type="dxa"/>
            <w:right w:w="108" w:type="dxa"/>
          </w:tblCellMar>
        </w:tblPrEx>
        <w:trPr>
          <w:trHeight w:val="270" w:hRule="atLeast"/>
        </w:trPr>
        <w:tc>
          <w:tcPr>
            <w:tcW w:w="836" w:type="dxa"/>
            <w:vMerge w:val="continue"/>
            <w:tcBorders>
              <w:left w:val="single" w:color="000000" w:sz="4" w:space="0"/>
              <w:bottom w:val="single" w:color="000000" w:sz="4" w:space="0"/>
              <w:right w:val="single" w:color="000000" w:sz="4" w:space="0"/>
            </w:tcBorders>
            <w:shd w:val="clear" w:color="auto" w:fill="auto"/>
            <w:noWrap/>
            <w:vAlign w:val="center"/>
          </w:tcPr>
          <w:p w14:paraId="24691AF5">
            <w:pPr>
              <w:jc w:val="center"/>
              <w:rPr>
                <w:rFonts w:ascii="宋体" w:hAnsi="宋体" w:cs="宋体"/>
                <w:color w:val="auto"/>
                <w:sz w:val="22"/>
                <w:szCs w:val="22"/>
                <w:highlight w:val="none"/>
              </w:rPr>
            </w:pPr>
          </w:p>
        </w:tc>
        <w:tc>
          <w:tcPr>
            <w:tcW w:w="791" w:type="dxa"/>
            <w:vMerge w:val="continue"/>
            <w:tcBorders>
              <w:left w:val="single" w:color="000000" w:sz="4" w:space="0"/>
              <w:bottom w:val="single" w:color="000000" w:sz="4" w:space="0"/>
              <w:right w:val="single" w:color="000000" w:sz="4" w:space="0"/>
            </w:tcBorders>
            <w:shd w:val="clear" w:color="auto" w:fill="auto"/>
            <w:noWrap/>
            <w:vAlign w:val="center"/>
          </w:tcPr>
          <w:p w14:paraId="54912A75">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0DFE7">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柜内紧固件检查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37E32">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467C">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□异常</w:t>
            </w:r>
          </w:p>
        </w:tc>
      </w:tr>
      <w:tr w14:paraId="7A9480A5">
        <w:tblPrEx>
          <w:tblCellMar>
            <w:top w:w="0" w:type="dxa"/>
            <w:left w:w="108" w:type="dxa"/>
            <w:bottom w:w="0" w:type="dxa"/>
            <w:right w:w="108" w:type="dxa"/>
          </w:tblCellMar>
        </w:tblPrEx>
        <w:trPr>
          <w:trHeight w:val="270" w:hRule="atLeast"/>
        </w:trPr>
        <w:tc>
          <w:tcPr>
            <w:tcW w:w="836" w:type="dxa"/>
            <w:vMerge w:val="restart"/>
            <w:tcBorders>
              <w:left w:val="single" w:color="000000" w:sz="4" w:space="0"/>
              <w:right w:val="single" w:color="000000" w:sz="4" w:space="0"/>
            </w:tcBorders>
            <w:shd w:val="clear" w:color="auto" w:fill="auto"/>
            <w:noWrap/>
            <w:vAlign w:val="center"/>
          </w:tcPr>
          <w:p w14:paraId="1388C8FB">
            <w:pPr>
              <w:jc w:val="center"/>
              <w:rPr>
                <w:rFonts w:ascii="宋体" w:hAnsi="宋体" w:cs="宋体"/>
                <w:color w:val="auto"/>
                <w:sz w:val="22"/>
                <w:szCs w:val="22"/>
                <w:highlight w:val="none"/>
              </w:rPr>
            </w:pPr>
            <w:r>
              <w:rPr>
                <w:rFonts w:hint="eastAsia" w:ascii="宋体" w:hAnsi="宋体" w:cs="宋体"/>
                <w:color w:val="auto"/>
                <w:sz w:val="22"/>
                <w:szCs w:val="22"/>
                <w:highlight w:val="none"/>
              </w:rPr>
              <w:t>7</w:t>
            </w:r>
          </w:p>
        </w:tc>
        <w:tc>
          <w:tcPr>
            <w:tcW w:w="791" w:type="dxa"/>
            <w:vMerge w:val="restart"/>
            <w:tcBorders>
              <w:left w:val="single" w:color="000000" w:sz="4" w:space="0"/>
              <w:right w:val="single" w:color="000000" w:sz="4" w:space="0"/>
            </w:tcBorders>
            <w:shd w:val="clear" w:color="auto" w:fill="auto"/>
            <w:noWrap/>
            <w:vAlign w:val="center"/>
          </w:tcPr>
          <w:p w14:paraId="51DEA537">
            <w:pPr>
              <w:jc w:val="center"/>
              <w:rPr>
                <w:rFonts w:ascii="宋体" w:hAnsi="宋体" w:cs="宋体"/>
                <w:color w:val="auto"/>
                <w:sz w:val="22"/>
                <w:szCs w:val="22"/>
                <w:highlight w:val="none"/>
              </w:rPr>
            </w:pPr>
            <w:r>
              <w:rPr>
                <w:rFonts w:hint="eastAsia" w:ascii="宋体" w:hAnsi="宋体" w:cs="宋体"/>
                <w:color w:val="auto"/>
                <w:sz w:val="22"/>
                <w:szCs w:val="22"/>
                <w:highlight w:val="none"/>
              </w:rPr>
              <w:t>高压设备</w:t>
            </w: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55A4D">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高压设备外观检查</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F8F6D">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71F4C">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□异常</w:t>
            </w:r>
          </w:p>
        </w:tc>
      </w:tr>
      <w:tr w14:paraId="30458697">
        <w:tblPrEx>
          <w:tblCellMar>
            <w:top w:w="0" w:type="dxa"/>
            <w:left w:w="108" w:type="dxa"/>
            <w:bottom w:w="0" w:type="dxa"/>
            <w:right w:w="108" w:type="dxa"/>
          </w:tblCellMar>
        </w:tblPrEx>
        <w:trPr>
          <w:trHeight w:val="270" w:hRule="atLeast"/>
        </w:trPr>
        <w:tc>
          <w:tcPr>
            <w:tcW w:w="836" w:type="dxa"/>
            <w:vMerge w:val="continue"/>
            <w:tcBorders>
              <w:left w:val="single" w:color="000000" w:sz="4" w:space="0"/>
              <w:right w:val="single" w:color="000000" w:sz="4" w:space="0"/>
            </w:tcBorders>
            <w:shd w:val="clear" w:color="auto" w:fill="auto"/>
            <w:noWrap/>
            <w:vAlign w:val="center"/>
          </w:tcPr>
          <w:p w14:paraId="6829AA72">
            <w:pPr>
              <w:jc w:val="center"/>
              <w:rPr>
                <w:rFonts w:ascii="宋体" w:hAnsi="宋体" w:cs="宋体"/>
                <w:color w:val="auto"/>
                <w:sz w:val="22"/>
                <w:szCs w:val="22"/>
                <w:highlight w:val="none"/>
              </w:rPr>
            </w:pPr>
          </w:p>
        </w:tc>
        <w:tc>
          <w:tcPr>
            <w:tcW w:w="791" w:type="dxa"/>
            <w:vMerge w:val="continue"/>
            <w:tcBorders>
              <w:left w:val="single" w:color="000000" w:sz="4" w:space="0"/>
              <w:right w:val="single" w:color="000000" w:sz="4" w:space="0"/>
            </w:tcBorders>
            <w:shd w:val="clear" w:color="auto" w:fill="auto"/>
            <w:noWrap/>
            <w:vAlign w:val="center"/>
          </w:tcPr>
          <w:p w14:paraId="554C1ED1">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84697">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温度是否异常</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00950">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E846">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□异常</w:t>
            </w:r>
          </w:p>
        </w:tc>
      </w:tr>
      <w:tr w14:paraId="539A3553">
        <w:tblPrEx>
          <w:tblCellMar>
            <w:top w:w="0" w:type="dxa"/>
            <w:left w:w="108" w:type="dxa"/>
            <w:bottom w:w="0" w:type="dxa"/>
            <w:right w:w="108" w:type="dxa"/>
          </w:tblCellMar>
        </w:tblPrEx>
        <w:trPr>
          <w:trHeight w:val="270" w:hRule="atLeast"/>
        </w:trPr>
        <w:tc>
          <w:tcPr>
            <w:tcW w:w="836" w:type="dxa"/>
            <w:vMerge w:val="continue"/>
            <w:tcBorders>
              <w:left w:val="single" w:color="000000" w:sz="4" w:space="0"/>
              <w:right w:val="single" w:color="000000" w:sz="4" w:space="0"/>
            </w:tcBorders>
            <w:shd w:val="clear" w:color="auto" w:fill="auto"/>
            <w:noWrap/>
            <w:vAlign w:val="center"/>
          </w:tcPr>
          <w:p w14:paraId="3BB6C09D">
            <w:pPr>
              <w:jc w:val="center"/>
              <w:rPr>
                <w:rFonts w:ascii="宋体" w:hAnsi="宋体" w:cs="宋体"/>
                <w:color w:val="auto"/>
                <w:sz w:val="22"/>
                <w:szCs w:val="22"/>
                <w:highlight w:val="none"/>
              </w:rPr>
            </w:pPr>
          </w:p>
        </w:tc>
        <w:tc>
          <w:tcPr>
            <w:tcW w:w="791" w:type="dxa"/>
            <w:vMerge w:val="continue"/>
            <w:tcBorders>
              <w:left w:val="single" w:color="000000" w:sz="4" w:space="0"/>
              <w:right w:val="single" w:color="000000" w:sz="4" w:space="0"/>
            </w:tcBorders>
            <w:shd w:val="clear" w:color="auto" w:fill="auto"/>
            <w:noWrap/>
            <w:vAlign w:val="center"/>
          </w:tcPr>
          <w:p w14:paraId="2E0B90E9">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680A">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高压柜开关状态仪表指示是否异常</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C9156">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8B77">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□异常</w:t>
            </w:r>
          </w:p>
        </w:tc>
      </w:tr>
      <w:tr w14:paraId="1EA7A0C6">
        <w:tblPrEx>
          <w:tblCellMar>
            <w:top w:w="0" w:type="dxa"/>
            <w:left w:w="108" w:type="dxa"/>
            <w:bottom w:w="0" w:type="dxa"/>
            <w:right w:w="108" w:type="dxa"/>
          </w:tblCellMar>
        </w:tblPrEx>
        <w:trPr>
          <w:trHeight w:val="270" w:hRule="atLeast"/>
        </w:trPr>
        <w:tc>
          <w:tcPr>
            <w:tcW w:w="836" w:type="dxa"/>
            <w:vMerge w:val="continue"/>
            <w:tcBorders>
              <w:left w:val="single" w:color="000000" w:sz="4" w:space="0"/>
              <w:bottom w:val="single" w:color="000000" w:sz="4" w:space="0"/>
              <w:right w:val="single" w:color="000000" w:sz="4" w:space="0"/>
            </w:tcBorders>
            <w:shd w:val="clear" w:color="auto" w:fill="auto"/>
            <w:noWrap/>
            <w:vAlign w:val="center"/>
          </w:tcPr>
          <w:p w14:paraId="6098B37D">
            <w:pPr>
              <w:jc w:val="center"/>
              <w:rPr>
                <w:rFonts w:ascii="宋体" w:hAnsi="宋体" w:cs="宋体"/>
                <w:color w:val="auto"/>
                <w:sz w:val="22"/>
                <w:szCs w:val="22"/>
                <w:highlight w:val="none"/>
              </w:rPr>
            </w:pPr>
          </w:p>
        </w:tc>
        <w:tc>
          <w:tcPr>
            <w:tcW w:w="791" w:type="dxa"/>
            <w:vMerge w:val="continue"/>
            <w:tcBorders>
              <w:left w:val="single" w:color="000000" w:sz="4" w:space="0"/>
              <w:bottom w:val="single" w:color="000000" w:sz="4" w:space="0"/>
              <w:right w:val="single" w:color="000000" w:sz="4" w:space="0"/>
            </w:tcBorders>
            <w:shd w:val="clear" w:color="auto" w:fill="auto"/>
            <w:noWrap/>
            <w:vAlign w:val="center"/>
          </w:tcPr>
          <w:p w14:paraId="20C4EE4D">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E44E9">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外壳接地完好</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AB1C2">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703A">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□异常</w:t>
            </w:r>
          </w:p>
        </w:tc>
      </w:tr>
      <w:tr w14:paraId="595410B0">
        <w:tblPrEx>
          <w:tblCellMar>
            <w:top w:w="0" w:type="dxa"/>
            <w:left w:w="108" w:type="dxa"/>
            <w:bottom w:w="0" w:type="dxa"/>
            <w:right w:w="108" w:type="dxa"/>
          </w:tblCellMar>
        </w:tblPrEx>
        <w:trPr>
          <w:trHeight w:val="270" w:hRule="atLeast"/>
        </w:trPr>
        <w:tc>
          <w:tcPr>
            <w:tcW w:w="836" w:type="dxa"/>
            <w:vMerge w:val="restart"/>
            <w:tcBorders>
              <w:left w:val="single" w:color="000000" w:sz="4" w:space="0"/>
              <w:right w:val="single" w:color="000000" w:sz="4" w:space="0"/>
            </w:tcBorders>
            <w:shd w:val="clear" w:color="auto" w:fill="auto"/>
            <w:noWrap/>
            <w:vAlign w:val="center"/>
          </w:tcPr>
          <w:p w14:paraId="25931D51">
            <w:pPr>
              <w:jc w:val="center"/>
              <w:rPr>
                <w:rFonts w:ascii="宋体" w:hAnsi="宋体" w:cs="宋体"/>
                <w:color w:val="auto"/>
                <w:sz w:val="22"/>
                <w:szCs w:val="22"/>
                <w:highlight w:val="none"/>
              </w:rPr>
            </w:pPr>
            <w:r>
              <w:rPr>
                <w:rFonts w:hint="eastAsia" w:ascii="宋体" w:hAnsi="宋体" w:cs="宋体"/>
                <w:color w:val="auto"/>
                <w:sz w:val="22"/>
                <w:szCs w:val="22"/>
                <w:highlight w:val="none"/>
              </w:rPr>
              <w:t>8</w:t>
            </w:r>
          </w:p>
        </w:tc>
        <w:tc>
          <w:tcPr>
            <w:tcW w:w="791" w:type="dxa"/>
            <w:vMerge w:val="restart"/>
            <w:tcBorders>
              <w:left w:val="single" w:color="000000" w:sz="4" w:space="0"/>
              <w:right w:val="single" w:color="000000" w:sz="4" w:space="0"/>
            </w:tcBorders>
            <w:shd w:val="clear" w:color="auto" w:fill="auto"/>
            <w:noWrap/>
            <w:vAlign w:val="center"/>
          </w:tcPr>
          <w:p w14:paraId="3486F7BB">
            <w:pPr>
              <w:jc w:val="center"/>
              <w:rPr>
                <w:rFonts w:ascii="宋体" w:hAnsi="宋体" w:cs="宋体"/>
                <w:color w:val="auto"/>
                <w:sz w:val="22"/>
                <w:szCs w:val="22"/>
                <w:highlight w:val="none"/>
              </w:rPr>
            </w:pPr>
            <w:r>
              <w:rPr>
                <w:rFonts w:hint="eastAsia" w:ascii="宋体" w:hAnsi="宋体" w:cs="宋体"/>
                <w:color w:val="auto"/>
                <w:sz w:val="22"/>
                <w:szCs w:val="22"/>
                <w:highlight w:val="none"/>
              </w:rPr>
              <w:t>消防设施</w:t>
            </w: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175DE">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消防设施是否齐全</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F15B5">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23CDE">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□异常</w:t>
            </w:r>
          </w:p>
        </w:tc>
      </w:tr>
      <w:tr w14:paraId="7700E182">
        <w:tblPrEx>
          <w:tblCellMar>
            <w:top w:w="0" w:type="dxa"/>
            <w:left w:w="108" w:type="dxa"/>
            <w:bottom w:w="0" w:type="dxa"/>
            <w:right w:w="108" w:type="dxa"/>
          </w:tblCellMar>
        </w:tblPrEx>
        <w:trPr>
          <w:trHeight w:val="270" w:hRule="atLeast"/>
        </w:trPr>
        <w:tc>
          <w:tcPr>
            <w:tcW w:w="836" w:type="dxa"/>
            <w:vMerge w:val="continue"/>
            <w:tcBorders>
              <w:left w:val="single" w:color="000000" w:sz="4" w:space="0"/>
              <w:bottom w:val="single" w:color="000000" w:sz="4" w:space="0"/>
              <w:right w:val="single" w:color="000000" w:sz="4" w:space="0"/>
            </w:tcBorders>
            <w:shd w:val="clear" w:color="auto" w:fill="auto"/>
            <w:noWrap/>
            <w:vAlign w:val="center"/>
          </w:tcPr>
          <w:p w14:paraId="70D6B883">
            <w:pPr>
              <w:jc w:val="center"/>
              <w:rPr>
                <w:rFonts w:ascii="宋体" w:hAnsi="宋体" w:cs="宋体"/>
                <w:color w:val="auto"/>
                <w:sz w:val="22"/>
                <w:szCs w:val="22"/>
                <w:highlight w:val="none"/>
              </w:rPr>
            </w:pPr>
          </w:p>
        </w:tc>
        <w:tc>
          <w:tcPr>
            <w:tcW w:w="791" w:type="dxa"/>
            <w:vMerge w:val="continue"/>
            <w:tcBorders>
              <w:left w:val="single" w:color="000000" w:sz="4" w:space="0"/>
              <w:bottom w:val="single" w:color="000000" w:sz="4" w:space="0"/>
              <w:right w:val="single" w:color="000000" w:sz="4" w:space="0"/>
            </w:tcBorders>
            <w:shd w:val="clear" w:color="auto" w:fill="auto"/>
            <w:noWrap/>
            <w:vAlign w:val="center"/>
          </w:tcPr>
          <w:p w14:paraId="2464259A">
            <w:pPr>
              <w:jc w:val="center"/>
              <w:rPr>
                <w:rFonts w:ascii="宋体" w:hAnsi="宋体" w:cs="宋体"/>
                <w:color w:val="auto"/>
                <w:sz w:val="22"/>
                <w:szCs w:val="22"/>
                <w:highlight w:val="none"/>
              </w:rPr>
            </w:pPr>
          </w:p>
        </w:tc>
        <w:tc>
          <w:tcPr>
            <w:tcW w:w="5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173A">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消防设施是否过压或欠压</w:t>
            </w: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405AB">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□正常</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919CB">
            <w:pPr>
              <w:widowControl/>
              <w:jc w:val="left"/>
              <w:textAlignment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□异常</w:t>
            </w:r>
          </w:p>
        </w:tc>
      </w:tr>
      <w:tr w14:paraId="18A06EB6">
        <w:tblPrEx>
          <w:tblCellMar>
            <w:top w:w="0" w:type="dxa"/>
            <w:left w:w="108" w:type="dxa"/>
            <w:bottom w:w="0" w:type="dxa"/>
            <w:right w:w="108" w:type="dxa"/>
          </w:tblCellMar>
        </w:tblPrEx>
        <w:trPr>
          <w:trHeight w:val="91" w:hRule="atLeast"/>
        </w:trPr>
        <w:tc>
          <w:tcPr>
            <w:tcW w:w="9616" w:type="dxa"/>
            <w:gridSpan w:val="5"/>
            <w:tcBorders>
              <w:top w:val="single" w:color="000000" w:sz="4" w:space="0"/>
              <w:left w:val="single" w:color="000000" w:sz="4" w:space="0"/>
              <w:bottom w:val="single" w:color="000000" w:sz="4" w:space="0"/>
              <w:right w:val="single" w:color="000000" w:sz="4" w:space="0"/>
            </w:tcBorders>
            <w:shd w:val="clear" w:color="auto" w:fill="auto"/>
          </w:tcPr>
          <w:p w14:paraId="5B24A091">
            <w:pPr>
              <w:widowControl/>
              <w:jc w:val="left"/>
              <w:textAlignment w:val="top"/>
              <w:rPr>
                <w:rFonts w:ascii="宋体" w:hAnsi="宋体" w:cs="宋体"/>
                <w:color w:val="auto"/>
                <w:sz w:val="22"/>
                <w:szCs w:val="22"/>
                <w:highlight w:val="none"/>
              </w:rPr>
            </w:pPr>
            <w:r>
              <w:rPr>
                <w:rStyle w:val="74"/>
                <w:rFonts w:hint="default"/>
                <w:color w:val="auto"/>
                <w:highlight w:val="none"/>
              </w:rPr>
              <w:t xml:space="preserve">      </w:t>
            </w:r>
            <w:r>
              <w:rPr>
                <w:rStyle w:val="74"/>
                <w:rFonts w:hint="default"/>
                <w:color w:val="auto"/>
                <w:highlight w:val="none"/>
              </w:rPr>
              <w:br w:type="textWrapping"/>
            </w:r>
            <w:r>
              <w:rPr>
                <w:rStyle w:val="74"/>
                <w:rFonts w:hint="default"/>
                <w:color w:val="auto"/>
                <w:highlight w:val="none"/>
              </w:rPr>
              <w:br w:type="textWrapping"/>
            </w:r>
            <w:r>
              <w:rPr>
                <w:rStyle w:val="74"/>
                <w:rFonts w:hint="default"/>
                <w:color w:val="auto"/>
                <w:highlight w:val="none"/>
              </w:rPr>
              <w:t xml:space="preserve">     备注：（如有异常，描述具体异常，备注发现日期及后续处理过程）</w:t>
            </w:r>
            <w:r>
              <w:rPr>
                <w:rStyle w:val="74"/>
                <w:rFonts w:hint="default"/>
                <w:color w:val="auto"/>
                <w:highlight w:val="none"/>
              </w:rPr>
              <w:br w:type="textWrapping"/>
            </w:r>
            <w:r>
              <w:rPr>
                <w:rStyle w:val="74"/>
                <w:rFonts w:hint="default"/>
                <w:color w:val="auto"/>
                <w:highlight w:val="none"/>
              </w:rPr>
              <w:br w:type="textWrapping"/>
            </w:r>
            <w:r>
              <w:rPr>
                <w:rStyle w:val="74"/>
                <w:rFonts w:hint="default"/>
                <w:color w:val="auto"/>
                <w:highlight w:val="none"/>
              </w:rPr>
              <w:br w:type="textWrapping"/>
            </w:r>
            <w:r>
              <w:rPr>
                <w:rStyle w:val="74"/>
                <w:rFonts w:hint="default"/>
                <w:color w:val="auto"/>
                <w:highlight w:val="none"/>
              </w:rPr>
              <w:br w:type="textWrapping"/>
            </w:r>
            <w:r>
              <w:rPr>
                <w:rStyle w:val="74"/>
                <w:rFonts w:hint="default"/>
                <w:color w:val="auto"/>
                <w:highlight w:val="none"/>
              </w:rPr>
              <w:t xml:space="preserve">                                                   检查人员：</w:t>
            </w:r>
            <w:r>
              <w:rPr>
                <w:rStyle w:val="75"/>
                <w:rFonts w:hint="default"/>
                <w:color w:val="auto"/>
                <w:highlight w:val="none"/>
              </w:rPr>
              <w:t xml:space="preserve">         </w:t>
            </w:r>
          </w:p>
        </w:tc>
      </w:tr>
    </w:tbl>
    <w:p w14:paraId="5A8C3BCB">
      <w:pPr>
        <w:rPr>
          <w:color w:val="auto"/>
          <w:highlight w:val="none"/>
        </w:rPr>
      </w:pPr>
    </w:p>
    <w:p w14:paraId="3AAE86CB">
      <w:pPr>
        <w:snapToGrid w:val="0"/>
        <w:spacing w:line="360" w:lineRule="auto"/>
        <w:ind w:firstLine="420" w:firstLineChars="200"/>
        <w:rPr>
          <w:rFonts w:ascii="宋体" w:hAnsi="宋体" w:cs="宋体"/>
          <w:color w:val="auto"/>
          <w:szCs w:val="21"/>
          <w:highlight w:val="none"/>
        </w:rPr>
      </w:pPr>
    </w:p>
    <w:p w14:paraId="4EEA1762">
      <w:pPr>
        <w:snapToGrid w:val="0"/>
        <w:spacing w:line="360" w:lineRule="auto"/>
        <w:ind w:firstLine="420" w:firstLineChars="200"/>
        <w:outlineLvl w:val="1"/>
        <w:rPr>
          <w:rFonts w:ascii="宋体" w:hAnsi="宋体" w:cs="宋体"/>
          <w:color w:val="auto"/>
          <w:szCs w:val="21"/>
          <w:highlight w:val="none"/>
        </w:rPr>
      </w:pPr>
      <w:bookmarkStart w:id="542" w:name="_Toc15142"/>
      <w:bookmarkStart w:id="543" w:name="_Toc21590"/>
      <w:r>
        <w:rPr>
          <w:rFonts w:hint="eastAsia" w:ascii="宋体" w:hAnsi="宋体" w:cs="宋体"/>
          <w:color w:val="auto"/>
          <w:szCs w:val="21"/>
          <w:highlight w:val="none"/>
        </w:rPr>
        <w:t>四、</w:t>
      </w:r>
      <w:r>
        <w:rPr>
          <w:rFonts w:hint="eastAsia" w:ascii="宋体" w:hAnsi="宋体" w:cs="宋体"/>
          <w:bCs/>
          <w:color w:val="auto"/>
          <w:szCs w:val="21"/>
          <w:highlight w:val="none"/>
        </w:rPr>
        <w:t>招标人推荐品牌</w:t>
      </w:r>
      <w:bookmarkEnd w:id="542"/>
      <w:bookmarkEnd w:id="543"/>
    </w:p>
    <w:tbl>
      <w:tblPr>
        <w:tblStyle w:val="27"/>
        <w:tblW w:w="9373"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0" w:type="dxa"/>
          <w:bottom w:w="0" w:type="dxa"/>
          <w:right w:w="0" w:type="dxa"/>
        </w:tblCellMar>
      </w:tblPr>
      <w:tblGrid>
        <w:gridCol w:w="870"/>
        <w:gridCol w:w="1524"/>
        <w:gridCol w:w="4174"/>
        <w:gridCol w:w="2562"/>
      </w:tblGrid>
      <w:tr w14:paraId="01B5AE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trHeight w:val="480" w:hRule="atLeast"/>
          <w:jc w:val="center"/>
        </w:trPr>
        <w:tc>
          <w:tcPr>
            <w:tcW w:w="870"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1AAF371">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序号</w:t>
            </w:r>
          </w:p>
        </w:tc>
        <w:tc>
          <w:tcPr>
            <w:tcW w:w="152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1D8B428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rPr>
              <w:t>设备</w:t>
            </w:r>
          </w:p>
        </w:tc>
        <w:tc>
          <w:tcPr>
            <w:tcW w:w="417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2CF64C80">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推荐品牌名称</w:t>
            </w:r>
          </w:p>
        </w:tc>
        <w:tc>
          <w:tcPr>
            <w:tcW w:w="256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5560584E">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备注</w:t>
            </w:r>
          </w:p>
        </w:tc>
      </w:tr>
      <w:tr w14:paraId="718622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300" w:hRule="atLeast"/>
          <w:jc w:val="center"/>
        </w:trPr>
        <w:tc>
          <w:tcPr>
            <w:tcW w:w="870"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3F2EB656">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w:t>
            </w:r>
          </w:p>
        </w:tc>
        <w:tc>
          <w:tcPr>
            <w:tcW w:w="152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368C593A">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auto"/>
                <w:sz w:val="21"/>
                <w:szCs w:val="21"/>
                <w:highlight w:val="none"/>
                <w:u w:val="none"/>
                <w:lang w:val="en-US" w:eastAsia="zh-CN"/>
              </w:rPr>
            </w:pPr>
            <w:r>
              <w:rPr>
                <w:rFonts w:hint="eastAsia"/>
                <w:color w:val="auto"/>
                <w:highlight w:val="none"/>
                <w:u w:val="none"/>
                <w:lang w:val="en-US"/>
              </w:rPr>
              <w:t>光伏组件</w:t>
            </w:r>
          </w:p>
        </w:tc>
        <w:tc>
          <w:tcPr>
            <w:tcW w:w="417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743F0E86">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隆基、东方日升、晶科、天合、晶澳品牌以及同档次质量品牌</w:t>
            </w:r>
          </w:p>
        </w:tc>
        <w:tc>
          <w:tcPr>
            <w:tcW w:w="256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347B0F16">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auto"/>
                <w:sz w:val="21"/>
                <w:szCs w:val="21"/>
                <w:highlight w:val="none"/>
                <w:u w:val="none"/>
              </w:rPr>
            </w:pPr>
            <w:r>
              <w:rPr>
                <w:rFonts w:hint="eastAsia"/>
                <w:color w:val="auto"/>
                <w:highlight w:val="none"/>
                <w:u w:val="none"/>
                <w:lang w:val="en-US"/>
              </w:rPr>
              <w:t>中标后必须有完整的质量保证书，并经现场见证取样试验，检测合格后方可使用</w:t>
            </w:r>
          </w:p>
        </w:tc>
      </w:tr>
      <w:tr w14:paraId="2CF09A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438" w:hRule="atLeast"/>
          <w:jc w:val="center"/>
        </w:trPr>
        <w:tc>
          <w:tcPr>
            <w:tcW w:w="870"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B66E753">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宋体" w:hAnsi="宋体" w:eastAsia="宋体" w:cs="宋体"/>
                <w:color w:val="auto"/>
                <w:kern w:val="0"/>
                <w:sz w:val="21"/>
                <w:szCs w:val="21"/>
                <w:highlight w:val="none"/>
                <w:u w:val="none"/>
                <w:lang w:val="en-US" w:eastAsia="zh-CN"/>
              </w:rPr>
            </w:pPr>
            <w:r>
              <w:rPr>
                <w:rFonts w:hint="eastAsia" w:ascii="宋体" w:hAnsi="宋体" w:eastAsia="宋体" w:cs="宋体"/>
                <w:color w:val="auto"/>
                <w:kern w:val="0"/>
                <w:sz w:val="21"/>
                <w:szCs w:val="21"/>
                <w:highlight w:val="none"/>
                <w:u w:val="none"/>
                <w:lang w:val="en-US" w:eastAsia="zh-CN"/>
              </w:rPr>
              <w:t>2</w:t>
            </w:r>
          </w:p>
        </w:tc>
        <w:tc>
          <w:tcPr>
            <w:tcW w:w="152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1C0D7777">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auto"/>
                <w:sz w:val="21"/>
                <w:szCs w:val="21"/>
                <w:highlight w:val="none"/>
                <w:u w:val="none"/>
                <w:lang w:val="en-US" w:eastAsia="zh-CN"/>
              </w:rPr>
            </w:pPr>
            <w:r>
              <w:rPr>
                <w:rFonts w:hint="eastAsia"/>
                <w:color w:val="auto"/>
                <w:highlight w:val="none"/>
                <w:u w:val="none"/>
                <w:lang w:val="en-US"/>
              </w:rPr>
              <w:t>逆变器</w:t>
            </w:r>
          </w:p>
        </w:tc>
        <w:tc>
          <w:tcPr>
            <w:tcW w:w="417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1E1D1D88">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auto"/>
                <w:highlight w:val="none"/>
                <w:u w:val="none"/>
                <w:lang w:val="en-US" w:eastAsia="zh-CN"/>
              </w:rPr>
            </w:pPr>
            <w:r>
              <w:rPr>
                <w:rFonts w:hint="eastAsia" w:ascii="宋体" w:hAnsi="宋体" w:eastAsia="宋体" w:cs="宋体"/>
                <w:color w:val="auto"/>
                <w:highlight w:val="none"/>
                <w:u w:val="none"/>
                <w:lang w:val="en-US" w:eastAsia="zh-CN"/>
              </w:rPr>
              <w:t>华为、阳光电源、上能电气、锦浪、固德威品牌以及同档次质量品牌</w:t>
            </w:r>
          </w:p>
        </w:tc>
        <w:tc>
          <w:tcPr>
            <w:tcW w:w="256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490B84BA">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auto"/>
                <w:sz w:val="21"/>
                <w:szCs w:val="21"/>
                <w:highlight w:val="none"/>
                <w:u w:val="none"/>
              </w:rPr>
            </w:pPr>
            <w:r>
              <w:rPr>
                <w:rFonts w:hint="eastAsia"/>
                <w:color w:val="auto"/>
                <w:highlight w:val="none"/>
                <w:u w:val="none"/>
                <w:lang w:val="en-US"/>
              </w:rPr>
              <w:t>中标后必须有完整的质量保证书，并经现场见证取样试验，检测合格后方可使用</w:t>
            </w:r>
          </w:p>
        </w:tc>
      </w:tr>
      <w:tr w14:paraId="567767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403" w:hRule="atLeast"/>
          <w:jc w:val="center"/>
        </w:trPr>
        <w:tc>
          <w:tcPr>
            <w:tcW w:w="870"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64F6F6FB">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p>
        </w:tc>
        <w:tc>
          <w:tcPr>
            <w:tcW w:w="152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3B2A6C69">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变压器</w:t>
            </w:r>
          </w:p>
        </w:tc>
        <w:tc>
          <w:tcPr>
            <w:tcW w:w="417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2C6D1C07">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特变电工、许继电气、华鹏、泰开</w:t>
            </w:r>
            <w:r>
              <w:rPr>
                <w:rFonts w:hint="eastAsia"/>
                <w:color w:val="auto"/>
                <w:highlight w:val="none"/>
                <w:u w:val="none"/>
                <w:lang w:val="en-US"/>
              </w:rPr>
              <w:t>以及同档次质量品牌</w:t>
            </w:r>
          </w:p>
        </w:tc>
        <w:tc>
          <w:tcPr>
            <w:tcW w:w="256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608D5FBA">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auto"/>
                <w:sz w:val="21"/>
                <w:szCs w:val="21"/>
                <w:highlight w:val="none"/>
              </w:rPr>
            </w:pPr>
            <w:r>
              <w:rPr>
                <w:rFonts w:hint="eastAsia"/>
                <w:color w:val="auto"/>
                <w:highlight w:val="none"/>
                <w:u w:val="none"/>
                <w:lang w:val="en-US"/>
              </w:rPr>
              <w:t>中标后必须有完整的质量保证书，并经现场见证取样试验，检测合格后方可使用</w:t>
            </w:r>
          </w:p>
        </w:tc>
      </w:tr>
      <w:tr w14:paraId="42199F5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trHeight w:val="433" w:hRule="atLeast"/>
          <w:jc w:val="center"/>
        </w:trPr>
        <w:tc>
          <w:tcPr>
            <w:tcW w:w="870"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030C0E67">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w:t>
            </w:r>
          </w:p>
        </w:tc>
        <w:tc>
          <w:tcPr>
            <w:tcW w:w="152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105ED5EE">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电缆</w:t>
            </w:r>
          </w:p>
        </w:tc>
        <w:tc>
          <w:tcPr>
            <w:tcW w:w="4174"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41197C9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default" w:ascii="Times New Roman" w:hAnsi="Times New Roman" w:eastAsia="宋体" w:cs="Times New Roman"/>
                <w:color w:val="auto"/>
                <w:highlight w:val="none"/>
                <w:u w:val="none"/>
                <w:lang w:val="en-US" w:eastAsia="zh-CN"/>
              </w:rPr>
            </w:pPr>
            <w:r>
              <w:rPr>
                <w:rFonts w:hint="eastAsia" w:ascii="Times New Roman" w:hAnsi="Times New Roman" w:eastAsia="宋体" w:cs="Times New Roman"/>
                <w:color w:val="auto"/>
                <w:highlight w:val="none"/>
                <w:u w:val="none"/>
                <w:lang w:val="en-US" w:eastAsia="zh-CN"/>
              </w:rPr>
              <w:t>远东、上上、江南、亨通</w:t>
            </w:r>
            <w:r>
              <w:rPr>
                <w:rFonts w:hint="eastAsia"/>
                <w:color w:val="auto"/>
                <w:highlight w:val="none"/>
                <w:u w:val="none"/>
                <w:lang w:val="en-US"/>
              </w:rPr>
              <w:t>以及同档次质量品牌</w:t>
            </w:r>
          </w:p>
        </w:tc>
        <w:tc>
          <w:tcPr>
            <w:tcW w:w="2562"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14:paraId="2A6BED65">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宋体" w:hAnsi="宋体" w:eastAsia="宋体" w:cs="宋体"/>
                <w:color w:val="auto"/>
                <w:sz w:val="21"/>
                <w:szCs w:val="21"/>
                <w:highlight w:val="none"/>
              </w:rPr>
            </w:pPr>
            <w:r>
              <w:rPr>
                <w:rFonts w:hint="eastAsia"/>
                <w:color w:val="auto"/>
                <w:highlight w:val="none"/>
                <w:u w:val="none"/>
                <w:lang w:val="en-US"/>
              </w:rPr>
              <w:t>中标后必须有完整的质量保证书，并经现场见证取样试验，检测合格后方可使用</w:t>
            </w:r>
          </w:p>
        </w:tc>
      </w:tr>
    </w:tbl>
    <w:p w14:paraId="04251B37">
      <w:pPr>
        <w:pStyle w:val="44"/>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rPr>
        <w:t>如招标人对主要材料、设备的技术性能指标有特殊要求，应在招标文件</w:t>
      </w:r>
      <w:r>
        <w:rPr>
          <w:rFonts w:hint="eastAsia" w:ascii="宋体" w:hAnsi="宋体" w:eastAsia="宋体" w:cs="宋体"/>
          <w:bCs/>
          <w:color w:val="auto"/>
          <w:sz w:val="21"/>
          <w:szCs w:val="21"/>
          <w:highlight w:val="none"/>
          <w:lang w:val="en-US" w:eastAsia="zh-CN"/>
        </w:rPr>
        <w:t>中</w:t>
      </w:r>
      <w:r>
        <w:rPr>
          <w:rFonts w:hint="eastAsia" w:ascii="宋体" w:hAnsi="宋体" w:eastAsia="宋体" w:cs="宋体"/>
          <w:bCs/>
          <w:color w:val="auto"/>
          <w:sz w:val="21"/>
          <w:szCs w:val="21"/>
          <w:highlight w:val="none"/>
          <w:lang w:val="en-US"/>
        </w:rPr>
        <w:t>推荐不少于三个品牌。对于招标人推荐品牌的材料、设备，投标人可选用推荐品牌或不低于推荐品牌技术性能指标的其他品牌；采用其他品牌的应在报价文件《招标人推荐的材料品牌响应表》中注明并提供相关技术性能指标、业绩等供评标委员会评审，未在《招标人推荐的材料品牌响应表》中注明且未提供相关技术性能指标、业绩，或经评标委员会评审未通过的，中标后只能从招标人推荐品牌中进行选择，合同价格不予调整。</w:t>
      </w:r>
    </w:p>
    <w:p w14:paraId="1354557D">
      <w:pPr>
        <w:rPr>
          <w:b/>
          <w:bCs/>
          <w:color w:val="auto"/>
          <w:kern w:val="44"/>
          <w:sz w:val="36"/>
          <w:szCs w:val="36"/>
          <w:highlight w:val="none"/>
        </w:rPr>
      </w:pPr>
    </w:p>
    <w:p w14:paraId="17F5F712">
      <w:pPr>
        <w:pStyle w:val="25"/>
        <w:ind w:firstLine="210"/>
        <w:rPr>
          <w:color w:val="auto"/>
          <w:highlight w:val="none"/>
        </w:rPr>
      </w:pPr>
    </w:p>
    <w:p w14:paraId="41E37296">
      <w:pPr>
        <w:rPr>
          <w:color w:val="auto"/>
          <w:highlight w:val="none"/>
        </w:rPr>
      </w:pPr>
    </w:p>
    <w:p w14:paraId="763C2AF7">
      <w:pPr>
        <w:rPr>
          <w:b/>
          <w:bCs/>
          <w:color w:val="auto"/>
          <w:kern w:val="44"/>
          <w:sz w:val="36"/>
          <w:szCs w:val="36"/>
          <w:highlight w:val="none"/>
        </w:rPr>
      </w:pPr>
      <w:r>
        <w:rPr>
          <w:rFonts w:hint="eastAsia"/>
          <w:b/>
          <w:bCs/>
          <w:color w:val="auto"/>
          <w:kern w:val="44"/>
          <w:sz w:val="36"/>
          <w:szCs w:val="36"/>
          <w:highlight w:val="none"/>
        </w:rPr>
        <w:br w:type="page"/>
      </w:r>
    </w:p>
    <w:p w14:paraId="1830CDE1">
      <w:pPr>
        <w:pStyle w:val="2"/>
        <w:adjustRightInd w:val="0"/>
        <w:snapToGrid w:val="0"/>
        <w:spacing w:line="440" w:lineRule="exact"/>
        <w:jc w:val="center"/>
        <w:rPr>
          <w:color w:val="auto"/>
          <w:sz w:val="36"/>
          <w:szCs w:val="36"/>
          <w:highlight w:val="none"/>
        </w:rPr>
      </w:pPr>
      <w:bookmarkStart w:id="544" w:name="_Toc32038"/>
      <w:bookmarkStart w:id="545" w:name="_Toc16215"/>
      <w:r>
        <w:rPr>
          <w:rFonts w:hint="eastAsia"/>
          <w:color w:val="auto"/>
          <w:sz w:val="36"/>
          <w:szCs w:val="36"/>
          <w:highlight w:val="none"/>
        </w:rPr>
        <w:t>第七章</w:t>
      </w:r>
      <w:bookmarkEnd w:id="303"/>
      <w:bookmarkStart w:id="546" w:name="_Toc95223531"/>
      <w:r>
        <w:rPr>
          <w:rFonts w:hint="eastAsia"/>
          <w:color w:val="auto"/>
          <w:sz w:val="36"/>
          <w:szCs w:val="36"/>
          <w:highlight w:val="none"/>
        </w:rPr>
        <w:t xml:space="preserve">  投标文件格式</w:t>
      </w:r>
      <w:bookmarkEnd w:id="304"/>
      <w:bookmarkEnd w:id="544"/>
      <w:bookmarkEnd w:id="545"/>
      <w:bookmarkEnd w:id="546"/>
    </w:p>
    <w:p w14:paraId="440312E4">
      <w:pPr>
        <w:adjustRightInd w:val="0"/>
        <w:snapToGrid w:val="0"/>
        <w:spacing w:line="560" w:lineRule="exact"/>
        <w:rPr>
          <w:color w:val="auto"/>
          <w:highlight w:val="none"/>
        </w:rPr>
      </w:pPr>
    </w:p>
    <w:p w14:paraId="6F750100">
      <w:pPr>
        <w:adjustRightInd w:val="0"/>
        <w:snapToGrid w:val="0"/>
        <w:spacing w:line="560" w:lineRule="exact"/>
        <w:rPr>
          <w:color w:val="auto"/>
          <w:highlight w:val="none"/>
        </w:rPr>
      </w:pPr>
    </w:p>
    <w:p w14:paraId="42C0ADB2">
      <w:pPr>
        <w:adjustRightInd w:val="0"/>
        <w:snapToGrid w:val="0"/>
        <w:spacing w:line="560" w:lineRule="exact"/>
        <w:jc w:val="center"/>
        <w:outlineLvl w:val="1"/>
        <w:rPr>
          <w:rFonts w:eastAsia="黑体"/>
          <w:color w:val="auto"/>
          <w:sz w:val="20"/>
          <w:szCs w:val="20"/>
          <w:highlight w:val="none"/>
        </w:rPr>
      </w:pPr>
      <w:r>
        <w:rPr>
          <w:rFonts w:hint="eastAsia" w:eastAsia="黑体"/>
          <w:color w:val="auto"/>
          <w:sz w:val="28"/>
          <w:szCs w:val="28"/>
          <w:highlight w:val="none"/>
          <w:u w:val="single"/>
        </w:rPr>
        <w:t xml:space="preserve"> </w:t>
      </w:r>
      <w:bookmarkStart w:id="547" w:name="_Toc60061573"/>
      <w:bookmarkStart w:id="548" w:name="_Toc15058933"/>
      <w:bookmarkStart w:id="549" w:name="_Toc506107339"/>
      <w:bookmarkStart w:id="550" w:name="_Toc484173788"/>
      <w:r>
        <w:rPr>
          <w:rFonts w:hint="eastAsia" w:eastAsia="黑体"/>
          <w:color w:val="auto"/>
          <w:sz w:val="28"/>
          <w:szCs w:val="28"/>
          <w:highlight w:val="none"/>
          <w:u w:val="single"/>
        </w:rPr>
        <w:t xml:space="preserve">            </w:t>
      </w:r>
      <w:bookmarkEnd w:id="547"/>
      <w:bookmarkEnd w:id="548"/>
      <w:bookmarkEnd w:id="549"/>
      <w:bookmarkEnd w:id="550"/>
      <w:r>
        <w:rPr>
          <w:rFonts w:hint="eastAsia" w:eastAsia="黑体"/>
          <w:color w:val="auto"/>
          <w:sz w:val="28"/>
          <w:szCs w:val="28"/>
          <w:highlight w:val="none"/>
          <w:u w:val="single"/>
        </w:rPr>
        <w:t xml:space="preserve">   </w:t>
      </w:r>
      <w:bookmarkStart w:id="551" w:name="_Toc667"/>
      <w:bookmarkStart w:id="552" w:name="_Toc31255"/>
      <w:r>
        <w:rPr>
          <w:rFonts w:eastAsia="黑体"/>
          <w:color w:val="auto"/>
          <w:sz w:val="28"/>
          <w:szCs w:val="28"/>
          <w:highlight w:val="none"/>
        </w:rPr>
        <w:t>（项目名称</w:t>
      </w:r>
      <w:bookmarkStart w:id="553" w:name="_Toc152042575"/>
      <w:bookmarkStart w:id="554" w:name="_Toc247085872"/>
      <w:bookmarkStart w:id="555" w:name="_Toc246996354"/>
      <w:bookmarkStart w:id="556" w:name="_Toc246997097"/>
      <w:bookmarkStart w:id="557" w:name="_Toc152045786"/>
      <w:bookmarkStart w:id="558" w:name="_Toc179632806"/>
      <w:bookmarkStart w:id="559" w:name="_Toc144974855"/>
      <w:r>
        <w:rPr>
          <w:rFonts w:eastAsia="黑体"/>
          <w:color w:val="auto"/>
          <w:sz w:val="28"/>
          <w:szCs w:val="28"/>
          <w:highlight w:val="none"/>
        </w:rPr>
        <w:t>）</w:t>
      </w:r>
      <w:bookmarkEnd w:id="551"/>
      <w:bookmarkEnd w:id="552"/>
      <w:bookmarkStart w:id="560" w:name="_Toc324404888"/>
      <w:bookmarkStart w:id="561" w:name="_Toc506107340"/>
      <w:bookmarkStart w:id="562" w:name="_Toc15058934"/>
      <w:bookmarkStart w:id="563" w:name="_Toc60061574"/>
    </w:p>
    <w:p w14:paraId="402E9CF0">
      <w:pPr>
        <w:adjustRightInd w:val="0"/>
        <w:snapToGrid w:val="0"/>
        <w:spacing w:line="560" w:lineRule="exact"/>
        <w:jc w:val="center"/>
        <w:rPr>
          <w:rFonts w:eastAsia="黑体"/>
          <w:color w:val="auto"/>
          <w:sz w:val="20"/>
          <w:szCs w:val="20"/>
          <w:highlight w:val="none"/>
        </w:rPr>
      </w:pPr>
    </w:p>
    <w:p w14:paraId="2E662C80">
      <w:pPr>
        <w:adjustRightInd w:val="0"/>
        <w:snapToGrid w:val="0"/>
        <w:spacing w:line="560" w:lineRule="exact"/>
        <w:jc w:val="center"/>
        <w:rPr>
          <w:rFonts w:eastAsia="黑体"/>
          <w:color w:val="auto"/>
          <w:sz w:val="20"/>
          <w:szCs w:val="20"/>
          <w:highlight w:val="none"/>
        </w:rPr>
      </w:pPr>
    </w:p>
    <w:p w14:paraId="6F432509">
      <w:pPr>
        <w:adjustRightInd w:val="0"/>
        <w:snapToGrid w:val="0"/>
        <w:spacing w:line="560" w:lineRule="exact"/>
        <w:rPr>
          <w:rFonts w:eastAsia="黑体"/>
          <w:color w:val="auto"/>
          <w:sz w:val="20"/>
          <w:szCs w:val="20"/>
          <w:highlight w:val="none"/>
        </w:rPr>
      </w:pPr>
    </w:p>
    <w:p w14:paraId="2DA458C4">
      <w:pPr>
        <w:adjustRightInd w:val="0"/>
        <w:snapToGrid w:val="0"/>
        <w:spacing w:line="560" w:lineRule="exact"/>
        <w:jc w:val="center"/>
        <w:rPr>
          <w:rFonts w:eastAsia="黑体"/>
          <w:color w:val="auto"/>
          <w:sz w:val="44"/>
          <w:szCs w:val="44"/>
          <w:highlight w:val="none"/>
        </w:rPr>
      </w:pPr>
      <w:r>
        <w:rPr>
          <w:rFonts w:eastAsia="黑体"/>
          <w:color w:val="auto"/>
          <w:sz w:val="44"/>
          <w:szCs w:val="44"/>
          <w:highlight w:val="none"/>
        </w:rPr>
        <w:t>投  标  文</w:t>
      </w:r>
      <w:bookmarkEnd w:id="553"/>
      <w:bookmarkEnd w:id="554"/>
      <w:bookmarkEnd w:id="555"/>
      <w:bookmarkEnd w:id="556"/>
      <w:bookmarkEnd w:id="557"/>
      <w:bookmarkEnd w:id="558"/>
      <w:bookmarkEnd w:id="559"/>
      <w:bookmarkEnd w:id="560"/>
      <w:bookmarkEnd w:id="561"/>
      <w:bookmarkEnd w:id="562"/>
      <w:bookmarkEnd w:id="563"/>
      <w:r>
        <w:rPr>
          <w:rFonts w:eastAsia="黑体"/>
          <w:color w:val="auto"/>
          <w:sz w:val="44"/>
          <w:szCs w:val="44"/>
          <w:highlight w:val="none"/>
        </w:rPr>
        <w:t xml:space="preserve">  件</w:t>
      </w:r>
      <w:r>
        <w:rPr>
          <w:rFonts w:hint="eastAsia" w:eastAsia="黑体"/>
          <w:color w:val="auto"/>
          <w:sz w:val="44"/>
          <w:szCs w:val="44"/>
          <w:highlight w:val="none"/>
        </w:rPr>
        <w:t xml:space="preserve"> 一</w:t>
      </w:r>
    </w:p>
    <w:p w14:paraId="13208C55">
      <w:pPr>
        <w:adjustRightInd w:val="0"/>
        <w:snapToGrid w:val="0"/>
        <w:spacing w:line="560" w:lineRule="exact"/>
        <w:jc w:val="center"/>
        <w:rPr>
          <w:rFonts w:eastAsia="黑体"/>
          <w:color w:val="auto"/>
          <w:sz w:val="44"/>
          <w:szCs w:val="44"/>
          <w:highlight w:val="none"/>
        </w:rPr>
      </w:pPr>
      <w:r>
        <w:rPr>
          <w:rFonts w:hint="eastAsia" w:eastAsia="黑体"/>
          <w:color w:val="auto"/>
          <w:sz w:val="44"/>
          <w:szCs w:val="44"/>
          <w:highlight w:val="none"/>
        </w:rPr>
        <w:t>（资信证明文件）</w:t>
      </w:r>
    </w:p>
    <w:p w14:paraId="0E7317D9">
      <w:pPr>
        <w:adjustRightInd w:val="0"/>
        <w:snapToGrid w:val="0"/>
        <w:spacing w:line="560" w:lineRule="exact"/>
        <w:rPr>
          <w:rFonts w:eastAsia="黑体"/>
          <w:color w:val="auto"/>
          <w:sz w:val="28"/>
          <w:szCs w:val="28"/>
          <w:highlight w:val="none"/>
        </w:rPr>
      </w:pPr>
    </w:p>
    <w:p w14:paraId="3F8D3A37">
      <w:pPr>
        <w:adjustRightInd w:val="0"/>
        <w:snapToGrid w:val="0"/>
        <w:spacing w:line="560" w:lineRule="exact"/>
        <w:rPr>
          <w:rFonts w:eastAsia="黑体"/>
          <w:color w:val="auto"/>
          <w:sz w:val="28"/>
          <w:szCs w:val="28"/>
          <w:highlight w:val="none"/>
        </w:rPr>
      </w:pPr>
    </w:p>
    <w:p w14:paraId="417C9C51">
      <w:pPr>
        <w:adjustRightInd w:val="0"/>
        <w:snapToGrid w:val="0"/>
        <w:spacing w:line="560" w:lineRule="exact"/>
        <w:rPr>
          <w:rFonts w:eastAsia="黑体"/>
          <w:color w:val="auto"/>
          <w:sz w:val="28"/>
          <w:szCs w:val="28"/>
          <w:highlight w:val="none"/>
        </w:rPr>
      </w:pPr>
    </w:p>
    <w:p w14:paraId="7BD7A18C">
      <w:pPr>
        <w:adjustRightInd w:val="0"/>
        <w:snapToGrid w:val="0"/>
        <w:spacing w:line="560" w:lineRule="exact"/>
        <w:rPr>
          <w:rFonts w:eastAsia="黑体"/>
          <w:color w:val="auto"/>
          <w:sz w:val="28"/>
          <w:szCs w:val="28"/>
          <w:highlight w:val="none"/>
        </w:rPr>
      </w:pPr>
    </w:p>
    <w:p w14:paraId="7EC17541">
      <w:pPr>
        <w:adjustRightInd w:val="0"/>
        <w:snapToGrid w:val="0"/>
        <w:spacing w:line="560" w:lineRule="exact"/>
        <w:rPr>
          <w:rFonts w:eastAsia="黑体"/>
          <w:color w:val="auto"/>
          <w:sz w:val="28"/>
          <w:szCs w:val="28"/>
          <w:highlight w:val="none"/>
        </w:rPr>
      </w:pPr>
    </w:p>
    <w:p w14:paraId="6967F322">
      <w:pPr>
        <w:adjustRightInd w:val="0"/>
        <w:snapToGrid w:val="0"/>
        <w:spacing w:line="560" w:lineRule="exact"/>
        <w:rPr>
          <w:rFonts w:eastAsia="黑体"/>
          <w:color w:val="auto"/>
          <w:sz w:val="28"/>
          <w:szCs w:val="28"/>
          <w:highlight w:val="none"/>
        </w:rPr>
      </w:pPr>
    </w:p>
    <w:p w14:paraId="14F15988">
      <w:pPr>
        <w:adjustRightInd w:val="0"/>
        <w:snapToGrid w:val="0"/>
        <w:spacing w:line="560" w:lineRule="exact"/>
        <w:rPr>
          <w:rFonts w:eastAsia="黑体"/>
          <w:color w:val="auto"/>
          <w:sz w:val="28"/>
          <w:szCs w:val="28"/>
          <w:highlight w:val="none"/>
        </w:rPr>
      </w:pPr>
    </w:p>
    <w:p w14:paraId="3A438CA5">
      <w:pPr>
        <w:adjustRightInd w:val="0"/>
        <w:snapToGrid w:val="0"/>
        <w:spacing w:line="560" w:lineRule="exact"/>
        <w:rPr>
          <w:rFonts w:eastAsia="黑体"/>
          <w:color w:val="auto"/>
          <w:sz w:val="28"/>
          <w:szCs w:val="28"/>
          <w:highlight w:val="none"/>
        </w:rPr>
      </w:pPr>
    </w:p>
    <w:p w14:paraId="550EC0D0">
      <w:pPr>
        <w:adjustRightInd w:val="0"/>
        <w:snapToGrid w:val="0"/>
        <w:spacing w:line="560" w:lineRule="exact"/>
        <w:jc w:val="center"/>
        <w:rPr>
          <w:rFonts w:eastAsia="黑体"/>
          <w:color w:val="auto"/>
          <w:sz w:val="28"/>
          <w:szCs w:val="28"/>
          <w:highlight w:val="none"/>
          <w:u w:val="single"/>
        </w:rPr>
      </w:pPr>
      <w:r>
        <w:rPr>
          <w:rFonts w:eastAsia="黑体"/>
          <w:color w:val="auto"/>
          <w:sz w:val="28"/>
          <w:szCs w:val="28"/>
          <w:highlight w:val="none"/>
        </w:rPr>
        <w:t>投标人：</w:t>
      </w:r>
      <w:r>
        <w:rPr>
          <w:rFonts w:eastAsia="黑体"/>
          <w:color w:val="auto"/>
          <w:sz w:val="28"/>
          <w:szCs w:val="28"/>
          <w:highlight w:val="none"/>
          <w:u w:val="single"/>
        </w:rPr>
        <w:t xml:space="preserve">                     </w:t>
      </w:r>
      <w:r>
        <w:rPr>
          <w:rFonts w:hint="eastAsia" w:eastAsia="黑体"/>
          <w:color w:val="auto"/>
          <w:sz w:val="28"/>
          <w:szCs w:val="28"/>
          <w:highlight w:val="none"/>
          <w:u w:val="single"/>
        </w:rPr>
        <w:t xml:space="preserve">  </w:t>
      </w:r>
      <w:r>
        <w:rPr>
          <w:rFonts w:eastAsia="黑体"/>
          <w:color w:val="auto"/>
          <w:sz w:val="28"/>
          <w:szCs w:val="28"/>
          <w:highlight w:val="none"/>
          <w:u w:val="single"/>
        </w:rPr>
        <w:t xml:space="preserve">       </w:t>
      </w:r>
      <w:r>
        <w:rPr>
          <w:rFonts w:eastAsia="黑体"/>
          <w:color w:val="auto"/>
          <w:sz w:val="28"/>
          <w:szCs w:val="28"/>
          <w:highlight w:val="none"/>
        </w:rPr>
        <w:t>（</w:t>
      </w:r>
      <w:r>
        <w:rPr>
          <w:rFonts w:hint="eastAsia" w:eastAsia="黑体"/>
          <w:color w:val="auto"/>
          <w:sz w:val="28"/>
          <w:szCs w:val="28"/>
          <w:highlight w:val="none"/>
        </w:rPr>
        <w:t>签</w:t>
      </w:r>
      <w:r>
        <w:rPr>
          <w:rFonts w:eastAsia="黑体"/>
          <w:color w:val="auto"/>
          <w:sz w:val="28"/>
          <w:szCs w:val="28"/>
          <w:highlight w:val="none"/>
        </w:rPr>
        <w:t>章）</w:t>
      </w:r>
    </w:p>
    <w:p w14:paraId="38CF8308">
      <w:pPr>
        <w:adjustRightInd w:val="0"/>
        <w:snapToGrid w:val="0"/>
        <w:spacing w:line="560" w:lineRule="exact"/>
        <w:ind w:firstLine="1960" w:firstLineChars="700"/>
        <w:rPr>
          <w:rFonts w:eastAsia="黑体"/>
          <w:color w:val="auto"/>
          <w:sz w:val="28"/>
          <w:szCs w:val="28"/>
          <w:highlight w:val="none"/>
        </w:rPr>
      </w:pPr>
      <w:r>
        <w:rPr>
          <w:rFonts w:eastAsia="黑体"/>
          <w:color w:val="auto"/>
          <w:sz w:val="28"/>
          <w:szCs w:val="28"/>
          <w:highlight w:val="none"/>
        </w:rPr>
        <w:t>法定代表人：</w:t>
      </w:r>
      <w:r>
        <w:rPr>
          <w:rFonts w:eastAsia="黑体"/>
          <w:color w:val="auto"/>
          <w:sz w:val="28"/>
          <w:szCs w:val="28"/>
          <w:highlight w:val="none"/>
          <w:u w:val="single"/>
        </w:rPr>
        <w:t xml:space="preserve">                </w:t>
      </w:r>
      <w:r>
        <w:rPr>
          <w:rFonts w:eastAsia="黑体"/>
          <w:color w:val="auto"/>
          <w:sz w:val="28"/>
          <w:szCs w:val="28"/>
          <w:highlight w:val="none"/>
        </w:rPr>
        <w:t>（签</w:t>
      </w:r>
      <w:r>
        <w:rPr>
          <w:rFonts w:hint="eastAsia" w:eastAsia="黑体"/>
          <w:color w:val="auto"/>
          <w:sz w:val="28"/>
          <w:szCs w:val="28"/>
          <w:highlight w:val="none"/>
        </w:rPr>
        <w:t>章</w:t>
      </w:r>
      <w:r>
        <w:rPr>
          <w:rFonts w:eastAsia="黑体"/>
          <w:color w:val="auto"/>
          <w:sz w:val="28"/>
          <w:szCs w:val="28"/>
          <w:highlight w:val="none"/>
        </w:rPr>
        <w:t>）</w:t>
      </w:r>
    </w:p>
    <w:p w14:paraId="3FDEF259">
      <w:pPr>
        <w:adjustRightInd w:val="0"/>
        <w:snapToGrid w:val="0"/>
        <w:spacing w:line="560" w:lineRule="exact"/>
        <w:jc w:val="center"/>
        <w:rPr>
          <w:rFonts w:eastAsia="黑体"/>
          <w:color w:val="auto"/>
          <w:sz w:val="28"/>
          <w:szCs w:val="28"/>
          <w:highlight w:val="none"/>
        </w:rPr>
      </w:pPr>
      <w:r>
        <w:rPr>
          <w:rFonts w:eastAsia="黑体"/>
          <w:color w:val="auto"/>
          <w:sz w:val="28"/>
          <w:szCs w:val="28"/>
          <w:highlight w:val="none"/>
          <w:u w:val="single"/>
        </w:rPr>
        <w:t xml:space="preserve">        </w:t>
      </w:r>
      <w:r>
        <w:rPr>
          <w:rFonts w:eastAsia="黑体"/>
          <w:color w:val="auto"/>
          <w:sz w:val="28"/>
          <w:szCs w:val="28"/>
          <w:highlight w:val="none"/>
        </w:rPr>
        <w:t>年</w:t>
      </w:r>
      <w:r>
        <w:rPr>
          <w:rFonts w:eastAsia="黑体"/>
          <w:color w:val="auto"/>
          <w:sz w:val="28"/>
          <w:szCs w:val="28"/>
          <w:highlight w:val="none"/>
          <w:u w:val="single"/>
        </w:rPr>
        <w:t xml:space="preserve">        </w:t>
      </w:r>
      <w:r>
        <w:rPr>
          <w:rFonts w:eastAsia="黑体"/>
          <w:color w:val="auto"/>
          <w:sz w:val="28"/>
          <w:szCs w:val="28"/>
          <w:highlight w:val="none"/>
        </w:rPr>
        <w:t>月</w:t>
      </w:r>
      <w:r>
        <w:rPr>
          <w:rFonts w:eastAsia="黑体"/>
          <w:color w:val="auto"/>
          <w:sz w:val="28"/>
          <w:szCs w:val="28"/>
          <w:highlight w:val="none"/>
          <w:u w:val="single"/>
        </w:rPr>
        <w:t xml:space="preserve">        </w:t>
      </w:r>
      <w:r>
        <w:rPr>
          <w:rFonts w:eastAsia="黑体"/>
          <w:color w:val="auto"/>
          <w:sz w:val="28"/>
          <w:szCs w:val="28"/>
          <w:highlight w:val="none"/>
        </w:rPr>
        <w:t>日</w:t>
      </w:r>
    </w:p>
    <w:p w14:paraId="3DC39590">
      <w:pPr>
        <w:pStyle w:val="3"/>
        <w:rPr>
          <w:color w:val="auto"/>
          <w:highlight w:val="none"/>
        </w:rPr>
      </w:pPr>
      <w:bookmarkStart w:id="564" w:name="_Toc95223532"/>
      <w:bookmarkStart w:id="565" w:name="_Toc247085892"/>
      <w:bookmarkStart w:id="566" w:name="_Toc179632833"/>
      <w:bookmarkStart w:id="567" w:name="_Toc246996374"/>
      <w:bookmarkStart w:id="568" w:name="_Toc152045813"/>
      <w:bookmarkStart w:id="569" w:name="_Toc152042602"/>
      <w:bookmarkStart w:id="570" w:name="_Toc144974881"/>
      <w:bookmarkStart w:id="571" w:name="_Toc246997117"/>
      <w:bookmarkStart w:id="572" w:name="_Toc296602622"/>
    </w:p>
    <w:p w14:paraId="4AFB87F9">
      <w:pPr>
        <w:rPr>
          <w:color w:val="auto"/>
          <w:highlight w:val="none"/>
        </w:rPr>
      </w:pPr>
    </w:p>
    <w:p w14:paraId="48B8AA49">
      <w:pPr>
        <w:pStyle w:val="26"/>
        <w:rPr>
          <w:color w:val="auto"/>
          <w:highlight w:val="none"/>
        </w:rPr>
      </w:pPr>
    </w:p>
    <w:p w14:paraId="498D25B2">
      <w:pPr>
        <w:rPr>
          <w:color w:val="auto"/>
          <w:highlight w:val="none"/>
        </w:rPr>
      </w:pPr>
    </w:p>
    <w:p w14:paraId="4287A54F">
      <w:pPr>
        <w:rPr>
          <w:rFonts w:hint="eastAsia"/>
          <w:color w:val="auto"/>
          <w:highlight w:val="none"/>
        </w:rPr>
      </w:pPr>
      <w:r>
        <w:rPr>
          <w:rFonts w:hint="eastAsia"/>
          <w:color w:val="auto"/>
          <w:highlight w:val="none"/>
        </w:rPr>
        <w:br w:type="page"/>
      </w:r>
    </w:p>
    <w:p w14:paraId="7EAB7267">
      <w:pPr>
        <w:pStyle w:val="3"/>
        <w:rPr>
          <w:color w:val="auto"/>
          <w:highlight w:val="none"/>
        </w:rPr>
      </w:pPr>
      <w:bookmarkStart w:id="573" w:name="_Toc28748"/>
      <w:bookmarkStart w:id="574" w:name="_Toc14016"/>
      <w:r>
        <w:rPr>
          <w:rFonts w:hint="eastAsia"/>
          <w:color w:val="auto"/>
          <w:highlight w:val="none"/>
        </w:rPr>
        <w:t>投标文件一：资信证明文件目录</w:t>
      </w:r>
      <w:bookmarkEnd w:id="564"/>
      <w:bookmarkEnd w:id="573"/>
      <w:bookmarkEnd w:id="574"/>
    </w:p>
    <w:p w14:paraId="74D9355D">
      <w:pPr>
        <w:adjustRightInd w:val="0"/>
        <w:snapToGrid w:val="0"/>
        <w:spacing w:line="560" w:lineRule="exact"/>
        <w:ind w:firstLine="420" w:firstLineChars="200"/>
        <w:rPr>
          <w:rFonts w:ascii="宋体" w:hAnsi="宋体" w:cs="宋体"/>
          <w:color w:val="auto"/>
          <w:highlight w:val="none"/>
        </w:rPr>
      </w:pPr>
      <w:r>
        <w:rPr>
          <w:rFonts w:hint="eastAsia" w:ascii="宋体" w:hAnsi="宋体" w:cs="宋体"/>
          <w:color w:val="auto"/>
          <w:highlight w:val="none"/>
        </w:rPr>
        <w:t>（1）投标人基本情况表；</w:t>
      </w:r>
    </w:p>
    <w:p w14:paraId="48B8AB89">
      <w:pPr>
        <w:adjustRightInd w:val="0"/>
        <w:snapToGrid w:val="0"/>
        <w:spacing w:line="560" w:lineRule="exact"/>
        <w:ind w:firstLine="420" w:firstLineChars="200"/>
        <w:rPr>
          <w:rFonts w:ascii="宋体" w:hAnsi="宋体" w:cs="宋体"/>
          <w:color w:val="auto"/>
          <w:highlight w:val="none"/>
        </w:rPr>
      </w:pPr>
      <w:r>
        <w:rPr>
          <w:rFonts w:hint="eastAsia" w:ascii="宋体" w:hAnsi="宋体" w:cs="宋体"/>
          <w:color w:val="auto"/>
          <w:highlight w:val="none"/>
        </w:rPr>
        <w:t>（2）近年财务状况表；</w:t>
      </w:r>
    </w:p>
    <w:p w14:paraId="71C596F9">
      <w:pPr>
        <w:adjustRightInd w:val="0"/>
        <w:snapToGrid w:val="0"/>
        <w:spacing w:line="560" w:lineRule="exact"/>
        <w:ind w:firstLine="420" w:firstLineChars="200"/>
        <w:rPr>
          <w:rFonts w:ascii="宋体" w:hAnsi="宋体" w:cs="宋体"/>
          <w:color w:val="auto"/>
          <w:highlight w:val="none"/>
        </w:rPr>
      </w:pPr>
      <w:r>
        <w:rPr>
          <w:rFonts w:hint="eastAsia" w:ascii="宋体" w:hAnsi="宋体" w:cs="宋体"/>
          <w:color w:val="auto"/>
          <w:highlight w:val="none"/>
        </w:rPr>
        <w:t>（3）近年完成的类似项目情况表；</w:t>
      </w:r>
    </w:p>
    <w:p w14:paraId="2E813EAD">
      <w:pPr>
        <w:adjustRightInd w:val="0"/>
        <w:snapToGrid w:val="0"/>
        <w:spacing w:line="560" w:lineRule="exact"/>
        <w:ind w:firstLine="420" w:firstLineChars="200"/>
        <w:rPr>
          <w:rFonts w:ascii="宋体" w:hAnsi="宋体" w:cs="宋体"/>
          <w:color w:val="auto"/>
          <w:highlight w:val="none"/>
        </w:rPr>
      </w:pPr>
      <w:r>
        <w:rPr>
          <w:rFonts w:hint="eastAsia" w:ascii="宋体" w:hAnsi="宋体" w:cs="宋体"/>
          <w:color w:val="auto"/>
          <w:highlight w:val="none"/>
        </w:rPr>
        <w:t>（4）正在实施的和新承接的项目情况表；</w:t>
      </w:r>
    </w:p>
    <w:p w14:paraId="001E6CF3">
      <w:pPr>
        <w:adjustRightInd w:val="0"/>
        <w:snapToGrid w:val="0"/>
        <w:spacing w:line="560" w:lineRule="exact"/>
        <w:ind w:firstLine="420" w:firstLineChars="200"/>
        <w:rPr>
          <w:rFonts w:hint="eastAsia" w:ascii="宋体" w:hAnsi="宋体" w:cs="宋体"/>
          <w:color w:val="auto"/>
          <w:highlight w:val="none"/>
        </w:rPr>
      </w:pPr>
      <w:r>
        <w:rPr>
          <w:rFonts w:hint="eastAsia" w:ascii="宋体" w:hAnsi="宋体" w:cs="宋体"/>
          <w:color w:val="auto"/>
          <w:highlight w:val="none"/>
        </w:rPr>
        <w:t>（5）联合体协议书 （如有）；</w:t>
      </w:r>
    </w:p>
    <w:p w14:paraId="6C0BF7B1">
      <w:pPr>
        <w:adjustRightInd w:val="0"/>
        <w:snapToGrid w:val="0"/>
        <w:spacing w:line="560" w:lineRule="exact"/>
        <w:ind w:firstLine="420" w:firstLineChars="200"/>
        <w:rPr>
          <w:rFonts w:hint="eastAsia"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6</w:t>
      </w:r>
      <w:r>
        <w:rPr>
          <w:rFonts w:hint="eastAsia" w:ascii="宋体" w:hAnsi="宋体" w:cs="宋体"/>
          <w:color w:val="auto"/>
          <w:highlight w:val="none"/>
        </w:rPr>
        <w:t>）</w:t>
      </w:r>
      <w:r>
        <w:rPr>
          <w:rFonts w:hint="eastAsia" w:ascii="宋体" w:hAnsi="宋体" w:cs="宋体"/>
          <w:bCs/>
          <w:snapToGrid w:val="0"/>
          <w:color w:val="auto"/>
          <w:kern w:val="0"/>
          <w:szCs w:val="21"/>
          <w:highlight w:val="none"/>
        </w:rPr>
        <w:t>拟分包项目情况表</w:t>
      </w:r>
      <w:r>
        <w:rPr>
          <w:rFonts w:hint="eastAsia" w:ascii="宋体" w:hAnsi="宋体" w:cs="宋体"/>
          <w:color w:val="auto"/>
          <w:highlight w:val="none"/>
        </w:rPr>
        <w:t xml:space="preserve"> （如有）；</w:t>
      </w:r>
    </w:p>
    <w:p w14:paraId="34A2E59A">
      <w:pPr>
        <w:adjustRightInd w:val="0"/>
        <w:snapToGrid w:val="0"/>
        <w:spacing w:line="560" w:lineRule="exact"/>
        <w:ind w:firstLine="420" w:firstLineChars="200"/>
        <w:rPr>
          <w:rFonts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7</w:t>
      </w:r>
      <w:r>
        <w:rPr>
          <w:rFonts w:hint="eastAsia" w:ascii="宋体" w:hAnsi="宋体" w:cs="宋体"/>
          <w:color w:val="auto"/>
          <w:highlight w:val="none"/>
        </w:rPr>
        <w:t>）</w:t>
      </w:r>
      <w:r>
        <w:rPr>
          <w:rFonts w:ascii="宋体" w:hAnsi="宋体" w:cs="宋体"/>
          <w:color w:val="auto"/>
          <w:highlight w:val="none"/>
        </w:rPr>
        <w:t>项目管理机构</w:t>
      </w:r>
      <w:r>
        <w:rPr>
          <w:rFonts w:hint="eastAsia" w:ascii="宋体" w:hAnsi="宋体" w:cs="宋体"/>
          <w:color w:val="auto"/>
          <w:highlight w:val="none"/>
        </w:rPr>
        <w:t>；</w:t>
      </w:r>
    </w:p>
    <w:p w14:paraId="29108AE3">
      <w:pPr>
        <w:adjustRightInd w:val="0"/>
        <w:snapToGrid w:val="0"/>
        <w:spacing w:line="560" w:lineRule="exact"/>
        <w:ind w:firstLine="420" w:firstLineChars="200"/>
        <w:rPr>
          <w:rFonts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8</w:t>
      </w:r>
      <w:r>
        <w:rPr>
          <w:rFonts w:hint="eastAsia" w:ascii="宋体" w:hAnsi="宋体" w:cs="宋体"/>
          <w:color w:val="auto"/>
          <w:highlight w:val="none"/>
        </w:rPr>
        <w:t>）其他资格审查资料（由以下材料</w:t>
      </w:r>
      <w:r>
        <w:rPr>
          <w:rFonts w:hint="eastAsia" w:ascii="宋体" w:hAnsi="宋体" w:cs="宋体"/>
          <w:color w:val="auto"/>
          <w:szCs w:val="21"/>
          <w:highlight w:val="none"/>
        </w:rPr>
        <w:t>组成</w:t>
      </w:r>
      <w:r>
        <w:rPr>
          <w:rFonts w:hint="eastAsia" w:ascii="宋体" w:hAnsi="宋体" w:cs="宋体"/>
          <w:color w:val="auto"/>
          <w:highlight w:val="none"/>
        </w:rPr>
        <w:t>）：</w:t>
      </w:r>
    </w:p>
    <w:p w14:paraId="00306510">
      <w:pPr>
        <w:adjustRightInd w:val="0"/>
        <w:snapToGrid w:val="0"/>
        <w:spacing w:line="560" w:lineRule="exact"/>
        <w:ind w:firstLine="420" w:firstLineChars="200"/>
        <w:rPr>
          <w:rFonts w:ascii="宋体" w:hAnsi="宋体" w:cs="宋体"/>
          <w:color w:val="auto"/>
          <w:highlight w:val="none"/>
        </w:rPr>
      </w:pPr>
      <w:r>
        <w:rPr>
          <w:rFonts w:hint="eastAsia" w:ascii="宋体" w:hAnsi="宋体" w:cs="宋体"/>
          <w:color w:val="auto"/>
          <w:highlight w:val="none"/>
        </w:rPr>
        <w:t>①法定代表人身份证明和本人有效身份证(或法定代表人授权委托书和委托代理人有效身份证)；</w:t>
      </w:r>
      <w:r>
        <w:rPr>
          <w:rFonts w:hint="eastAsia" w:ascii="宋体" w:hAnsi="宋体" w:cs="宋体"/>
          <w:color w:val="auto"/>
          <w:szCs w:val="21"/>
          <w:highlight w:val="none"/>
        </w:rPr>
        <w:t>（如为联合体投标，须牵头方提供）</w:t>
      </w:r>
    </w:p>
    <w:p w14:paraId="6B0F832F">
      <w:pPr>
        <w:adjustRightInd w:val="0"/>
        <w:snapToGrid w:val="0"/>
        <w:spacing w:line="560" w:lineRule="exact"/>
        <w:ind w:firstLine="420" w:firstLineChars="200"/>
        <w:rPr>
          <w:rFonts w:ascii="宋体" w:hAnsi="宋体" w:cs="宋体"/>
          <w:color w:val="auto"/>
          <w:highlight w:val="none"/>
        </w:rPr>
      </w:pPr>
      <w:r>
        <w:rPr>
          <w:rFonts w:hint="eastAsia" w:ascii="宋体" w:hAnsi="宋体" w:cs="宋体"/>
          <w:color w:val="auto"/>
          <w:highlight w:val="none"/>
        </w:rPr>
        <w:t>②诚信投标承诺书（或《公共信用信息报告（无违法违规证明版或核查版）》）；</w:t>
      </w:r>
      <w:r>
        <w:rPr>
          <w:rFonts w:hint="eastAsia" w:ascii="宋体" w:hAnsi="宋体" w:cs="宋体"/>
          <w:color w:val="auto"/>
          <w:szCs w:val="21"/>
          <w:highlight w:val="none"/>
        </w:rPr>
        <w:t>（如为联合体投标，双方均需提供）</w:t>
      </w:r>
    </w:p>
    <w:p w14:paraId="0ED12E4C">
      <w:pPr>
        <w:adjustRightInd w:val="0"/>
        <w:snapToGrid w:val="0"/>
        <w:spacing w:line="560" w:lineRule="exact"/>
        <w:ind w:firstLine="420" w:firstLineChars="200"/>
        <w:rPr>
          <w:rFonts w:ascii="宋体" w:hAnsi="宋体" w:cs="宋体"/>
          <w:color w:val="auto"/>
          <w:highlight w:val="none"/>
        </w:rPr>
      </w:pPr>
      <w:r>
        <w:rPr>
          <w:rFonts w:hint="eastAsia" w:ascii="宋体" w:hAnsi="宋体" w:cs="宋体"/>
          <w:color w:val="auto"/>
          <w:highlight w:val="none"/>
        </w:rPr>
        <w:t>③企业法人营业执照；</w:t>
      </w:r>
      <w:r>
        <w:rPr>
          <w:rFonts w:hint="eastAsia" w:ascii="宋体" w:hAnsi="宋体" w:cs="宋体"/>
          <w:color w:val="auto"/>
          <w:szCs w:val="21"/>
          <w:highlight w:val="none"/>
        </w:rPr>
        <w:t>（如为联合体投标，双方均需提供）</w:t>
      </w:r>
    </w:p>
    <w:p w14:paraId="5419D717">
      <w:pPr>
        <w:adjustRightInd w:val="0"/>
        <w:snapToGrid w:val="0"/>
        <w:spacing w:line="560" w:lineRule="exact"/>
        <w:ind w:firstLine="420" w:firstLineChars="200"/>
        <w:rPr>
          <w:rFonts w:ascii="宋体" w:hAnsi="宋体" w:cs="宋体"/>
          <w:color w:val="auto"/>
          <w:highlight w:val="none"/>
        </w:rPr>
      </w:pPr>
      <w:r>
        <w:rPr>
          <w:rFonts w:hint="eastAsia" w:ascii="宋体" w:hAnsi="宋体" w:cs="宋体"/>
          <w:color w:val="auto"/>
          <w:highlight w:val="none"/>
        </w:rPr>
        <w:t>④企业资质证书；</w:t>
      </w:r>
      <w:r>
        <w:rPr>
          <w:rFonts w:hint="eastAsia" w:ascii="宋体" w:hAnsi="宋体" w:cs="宋体"/>
          <w:color w:val="auto"/>
          <w:szCs w:val="21"/>
          <w:highlight w:val="none"/>
        </w:rPr>
        <w:t>（如为联合体投标，双方均需提供）</w:t>
      </w:r>
    </w:p>
    <w:p w14:paraId="0DE1DC23">
      <w:pPr>
        <w:adjustRightInd w:val="0"/>
        <w:snapToGrid w:val="0"/>
        <w:spacing w:line="560" w:lineRule="exact"/>
        <w:ind w:firstLine="420" w:firstLineChars="200"/>
        <w:rPr>
          <w:rFonts w:ascii="宋体" w:hAnsi="宋体" w:cs="宋体"/>
          <w:color w:val="auto"/>
          <w:highlight w:val="none"/>
        </w:rPr>
      </w:pPr>
      <w:r>
        <w:rPr>
          <w:rFonts w:hint="eastAsia" w:ascii="宋体" w:hAnsi="宋体" w:cs="宋体"/>
          <w:color w:val="auto"/>
          <w:highlight w:val="none"/>
        </w:rPr>
        <w:t>⑤企业安全生产许可证；</w:t>
      </w:r>
      <w:r>
        <w:rPr>
          <w:rFonts w:hint="eastAsia" w:ascii="宋体" w:hAnsi="宋体" w:cs="宋体"/>
          <w:color w:val="auto"/>
          <w:szCs w:val="21"/>
          <w:highlight w:val="none"/>
        </w:rPr>
        <w:t>（如为联合体投标，仅施工方提供）</w:t>
      </w:r>
      <w:r>
        <w:rPr>
          <w:rFonts w:hint="eastAsia" w:ascii="宋体" w:hAnsi="宋体" w:cs="宋体"/>
          <w:color w:val="auto"/>
          <w:highlight w:val="none"/>
        </w:rPr>
        <w:t xml:space="preserve"> </w:t>
      </w:r>
    </w:p>
    <w:p w14:paraId="28A11F90">
      <w:pPr>
        <w:adjustRightInd w:val="0"/>
        <w:snapToGrid w:val="0"/>
        <w:spacing w:line="520" w:lineRule="exact"/>
        <w:ind w:firstLine="420" w:firstLineChars="200"/>
        <w:outlineLvl w:val="1"/>
        <w:rPr>
          <w:rFonts w:ascii="宋体" w:hAnsi="宋体" w:cs="宋体"/>
          <w:color w:val="auto"/>
          <w:highlight w:val="none"/>
        </w:rPr>
      </w:pPr>
      <w:bookmarkStart w:id="575" w:name="_Toc25860"/>
      <w:bookmarkStart w:id="576" w:name="_Toc16432"/>
      <w:r>
        <w:rPr>
          <w:rFonts w:hint="eastAsia" w:ascii="宋体" w:hAnsi="宋体" w:cs="宋体"/>
          <w:color w:val="auto"/>
          <w:highlight w:val="none"/>
        </w:rPr>
        <w:t>⑥项目经理和设计负责人有效身份证及对应证书；</w:t>
      </w:r>
      <w:bookmarkEnd w:id="575"/>
      <w:bookmarkEnd w:id="576"/>
    </w:p>
    <w:p w14:paraId="47E2BB92">
      <w:pPr>
        <w:adjustRightInd w:val="0"/>
        <w:snapToGrid w:val="0"/>
        <w:spacing w:line="520" w:lineRule="exact"/>
        <w:ind w:firstLine="420" w:firstLineChars="200"/>
        <w:rPr>
          <w:rFonts w:ascii="宋体" w:hAnsi="宋体" w:cs="宋体"/>
          <w:color w:val="auto"/>
          <w:highlight w:val="none"/>
        </w:rPr>
      </w:pPr>
      <w:r>
        <w:rPr>
          <w:rFonts w:hint="eastAsia" w:ascii="宋体" w:hAnsi="宋体" w:cs="宋体"/>
          <w:color w:val="auto"/>
          <w:highlight w:val="none"/>
        </w:rPr>
        <w:t>⑦</w:t>
      </w:r>
      <w:r>
        <w:rPr>
          <w:rFonts w:hint="eastAsia" w:ascii="宋体" w:hAnsi="宋体" w:cs="宋体"/>
          <w:color w:val="auto"/>
          <w:szCs w:val="21"/>
          <w:highlight w:val="none"/>
        </w:rPr>
        <w:t>拟任项目经理（建造师）</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设计负责人</w:t>
      </w:r>
      <w:r>
        <w:rPr>
          <w:rFonts w:hint="eastAsia" w:ascii="宋体" w:hAnsi="宋体" w:cs="宋体"/>
          <w:color w:val="auto"/>
          <w:szCs w:val="21"/>
          <w:highlight w:val="none"/>
        </w:rPr>
        <w:t>须持有社保部门出具的本单位为其缴纳的</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lang w:val="en-US" w:eastAsia="zh-CN"/>
        </w:rPr>
        <w:t>月至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lang w:val="en-US" w:eastAsia="zh-CN"/>
        </w:rPr>
        <w:t>月范围内任意</w:t>
      </w:r>
      <w:r>
        <w:rPr>
          <w:rFonts w:hint="eastAsia" w:ascii="宋体" w:hAnsi="宋体" w:cs="宋体"/>
          <w:color w:val="auto"/>
          <w:szCs w:val="21"/>
          <w:highlight w:val="none"/>
        </w:rPr>
        <w:t>连续三个月的养老保险证明</w:t>
      </w:r>
      <w:r>
        <w:rPr>
          <w:rFonts w:hint="eastAsia" w:ascii="宋体" w:hAnsi="宋体" w:cs="宋体"/>
          <w:color w:val="auto"/>
          <w:szCs w:val="21"/>
          <w:highlight w:val="none"/>
          <w:lang w:eastAsia="zh-CN"/>
        </w:rPr>
        <w:t>。</w:t>
      </w:r>
      <w:r>
        <w:rPr>
          <w:rFonts w:hint="eastAsia" w:ascii="宋体" w:hAnsi="宋体" w:cs="宋体"/>
          <w:b/>
          <w:bCs/>
          <w:color w:val="auto"/>
          <w:szCs w:val="21"/>
          <w:highlight w:val="none"/>
          <w:lang w:eastAsia="zh-CN"/>
        </w:rPr>
        <w:t>注：</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投标人是事业单位的，暂未缴纳养老保险的，须由其主管部门出具证明</w:t>
      </w:r>
      <w:r>
        <w:rPr>
          <w:rFonts w:hint="eastAsia" w:ascii="宋体" w:hAnsi="宋体" w:cs="宋体"/>
          <w:color w:val="auto"/>
          <w:szCs w:val="21"/>
          <w:highlight w:val="none"/>
          <w:lang w:eastAsia="zh-CN"/>
        </w:rPr>
        <w:t>。</w:t>
      </w:r>
      <w:r>
        <w:rPr>
          <w:rFonts w:hint="eastAsia" w:ascii="Times New Roman" w:hAnsi="Times New Roman"/>
          <w:smallCaps w:val="0"/>
          <w:color w:val="auto"/>
          <w:highlight w:val="none"/>
          <w:lang w:val="en-US" w:eastAsia="zh-CN"/>
        </w:rPr>
        <w:t>2、</w:t>
      </w:r>
      <w:r>
        <w:rPr>
          <w:rFonts w:hint="eastAsia" w:ascii="Times New Roman" w:hAnsi="Times New Roman"/>
          <w:smallCaps w:val="0"/>
          <w:color w:val="auto"/>
          <w:highlight w:val="none"/>
          <w:lang w:eastAsia="zh-CN"/>
        </w:rPr>
        <w:t>如拟派项目经理</w:t>
      </w:r>
      <w:r>
        <w:rPr>
          <w:rFonts w:hint="eastAsia" w:ascii="Times New Roman" w:hAnsi="Times New Roman"/>
          <w:smallCaps w:val="0"/>
          <w:color w:val="auto"/>
          <w:highlight w:val="none"/>
          <w:lang w:val="en-US" w:eastAsia="zh-CN"/>
        </w:rPr>
        <w:t>或设计负责人</w:t>
      </w:r>
      <w:r>
        <w:rPr>
          <w:rFonts w:hint="eastAsia" w:ascii="Times New Roman" w:hAnsi="Times New Roman"/>
          <w:smallCaps w:val="0"/>
          <w:color w:val="auto"/>
          <w:highlight w:val="none"/>
          <w:lang w:eastAsia="zh-CN"/>
        </w:rPr>
        <w:t>为退休人员（包括提前退休人员，年龄在国家规定证书使用年限之前，执业年限应能覆盖项⽬⼯期），无法提供社保证明的，投标人应提供拟派项目经理</w:t>
      </w:r>
      <w:r>
        <w:rPr>
          <w:rFonts w:hint="eastAsia" w:ascii="Times New Roman" w:hAnsi="Times New Roman"/>
          <w:smallCaps w:val="0"/>
          <w:color w:val="auto"/>
          <w:highlight w:val="none"/>
          <w:lang w:val="en-US" w:eastAsia="zh-CN"/>
        </w:rPr>
        <w:t>或设计负责人</w:t>
      </w:r>
      <w:r>
        <w:rPr>
          <w:rFonts w:hint="eastAsia" w:ascii="Times New Roman" w:hAnsi="Times New Roman"/>
          <w:smallCaps w:val="0"/>
          <w:color w:val="auto"/>
          <w:highlight w:val="none"/>
          <w:lang w:eastAsia="zh-CN"/>
        </w:rPr>
        <w:t>的退休证及投标人企业聘用合同。提交的注册执业证书中聘用企业名称必须与投标人企业名称一致</w:t>
      </w:r>
      <w:r>
        <w:rPr>
          <w:rFonts w:hint="eastAsia" w:ascii="宋体" w:hAnsi="宋体" w:cs="宋体"/>
          <w:color w:val="auto"/>
          <w:szCs w:val="21"/>
          <w:highlight w:val="none"/>
        </w:rPr>
        <w:t>；</w:t>
      </w:r>
    </w:p>
    <w:p w14:paraId="41EF616F">
      <w:pPr>
        <w:widowControl/>
        <w:adjustRightInd w:val="0"/>
        <w:snapToGrid w:val="0"/>
        <w:spacing w:line="5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⑧</w:t>
      </w:r>
      <w:r>
        <w:rPr>
          <w:rFonts w:hint="eastAsia" w:ascii="宋体" w:hAnsi="宋体" w:cs="宋体"/>
          <w:color w:val="auto"/>
          <w:highlight w:val="none"/>
        </w:rPr>
        <w:t>资信评审业绩、得分业绩等证明和投标人认为需要的其它证明材料</w:t>
      </w:r>
      <w:r>
        <w:rPr>
          <w:rFonts w:hint="eastAsia" w:ascii="宋体" w:hAnsi="宋体" w:cs="宋体"/>
          <w:color w:val="auto"/>
          <w:szCs w:val="21"/>
          <w:highlight w:val="none"/>
        </w:rPr>
        <w:t>；</w:t>
      </w:r>
    </w:p>
    <w:p w14:paraId="78906EE7">
      <w:pPr>
        <w:adjustRightInd w:val="0"/>
        <w:snapToGrid w:val="0"/>
        <w:spacing w:line="560" w:lineRule="exact"/>
        <w:ind w:firstLine="420" w:firstLineChars="200"/>
        <w:outlineLvl w:val="1"/>
        <w:rPr>
          <w:rFonts w:eastAsia="黑体"/>
          <w:color w:val="auto"/>
          <w:sz w:val="20"/>
          <w:szCs w:val="20"/>
          <w:highlight w:val="none"/>
        </w:rPr>
      </w:pPr>
      <w:r>
        <w:rPr>
          <w:rFonts w:hint="eastAsia" w:ascii="宋体" w:hAnsi="宋体" w:cs="宋体"/>
          <w:color w:val="auto"/>
          <w:highlight w:val="none"/>
        </w:rPr>
        <w:t>⑨资信评审业绩、得分业绩清单一览表（项目评审如有）</w:t>
      </w:r>
    </w:p>
    <w:p w14:paraId="77A34578">
      <w:pPr>
        <w:adjustRightInd w:val="0"/>
        <w:snapToGrid w:val="0"/>
        <w:spacing w:line="520" w:lineRule="exact"/>
        <w:ind w:firstLine="420" w:firstLineChars="200"/>
        <w:rPr>
          <w:rFonts w:ascii="宋体" w:hAnsi="宋体" w:cs="宋体"/>
          <w:color w:val="auto"/>
          <w:highlight w:val="none"/>
        </w:rPr>
      </w:pPr>
    </w:p>
    <w:p w14:paraId="14FB6181">
      <w:pPr>
        <w:pStyle w:val="4"/>
        <w:pageBreakBefore/>
        <w:adjustRightInd w:val="0"/>
        <w:snapToGrid w:val="0"/>
        <w:spacing w:before="0" w:after="0" w:line="560" w:lineRule="exact"/>
        <w:jc w:val="center"/>
        <w:rPr>
          <w:color w:val="auto"/>
          <w:highlight w:val="none"/>
        </w:rPr>
      </w:pPr>
      <w:bookmarkStart w:id="577" w:name="_Toc24774"/>
      <w:bookmarkStart w:id="578" w:name="_Toc6136"/>
      <w:bookmarkStart w:id="579" w:name="_Toc95223533"/>
      <w:r>
        <w:rPr>
          <w:color w:val="auto"/>
          <w:highlight w:val="none"/>
        </w:rPr>
        <w:t>（</w:t>
      </w:r>
      <w:r>
        <w:rPr>
          <w:rFonts w:hint="eastAsia"/>
          <w:color w:val="auto"/>
          <w:highlight w:val="none"/>
        </w:rPr>
        <w:t>1</w:t>
      </w:r>
      <w:r>
        <w:rPr>
          <w:color w:val="auto"/>
          <w:highlight w:val="none"/>
        </w:rPr>
        <w:t>）投标人基本情况表</w:t>
      </w:r>
      <w:bookmarkEnd w:id="577"/>
      <w:bookmarkEnd w:id="578"/>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93"/>
        <w:gridCol w:w="1036"/>
        <w:gridCol w:w="1096"/>
        <w:gridCol w:w="969"/>
        <w:gridCol w:w="484"/>
        <w:gridCol w:w="359"/>
        <w:gridCol w:w="1243"/>
        <w:gridCol w:w="565"/>
        <w:gridCol w:w="991"/>
        <w:gridCol w:w="1144"/>
      </w:tblGrid>
      <w:tr w14:paraId="23B87E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52EA0BBC">
            <w:pPr>
              <w:topLinePunct/>
              <w:adjustRightInd w:val="0"/>
              <w:snapToGrid w:val="0"/>
              <w:spacing w:line="560" w:lineRule="exact"/>
              <w:jc w:val="center"/>
              <w:rPr>
                <w:color w:val="auto"/>
                <w:szCs w:val="21"/>
                <w:highlight w:val="none"/>
              </w:rPr>
            </w:pPr>
            <w:r>
              <w:rPr>
                <w:color w:val="auto"/>
                <w:szCs w:val="21"/>
                <w:highlight w:val="none"/>
              </w:rPr>
              <w:t>投标人名称</w:t>
            </w:r>
          </w:p>
        </w:tc>
        <w:tc>
          <w:tcPr>
            <w:tcW w:w="7887" w:type="dxa"/>
            <w:gridSpan w:val="9"/>
            <w:tcBorders>
              <w:top w:val="single" w:color="auto" w:sz="4" w:space="0"/>
              <w:left w:val="single" w:color="auto" w:sz="4" w:space="0"/>
              <w:bottom w:val="single" w:color="auto" w:sz="4" w:space="0"/>
              <w:right w:val="single" w:color="auto" w:sz="4" w:space="0"/>
            </w:tcBorders>
            <w:noWrap w:val="0"/>
            <w:vAlign w:val="center"/>
          </w:tcPr>
          <w:p w14:paraId="60B6598C">
            <w:pPr>
              <w:topLinePunct/>
              <w:adjustRightInd w:val="0"/>
              <w:snapToGrid w:val="0"/>
              <w:spacing w:line="560" w:lineRule="exact"/>
              <w:jc w:val="center"/>
              <w:rPr>
                <w:color w:val="auto"/>
                <w:szCs w:val="21"/>
                <w:highlight w:val="none"/>
              </w:rPr>
            </w:pPr>
          </w:p>
        </w:tc>
      </w:tr>
      <w:tr w14:paraId="7DC32F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29D3A59F">
            <w:pPr>
              <w:topLinePunct/>
              <w:adjustRightInd w:val="0"/>
              <w:snapToGrid w:val="0"/>
              <w:spacing w:line="560" w:lineRule="exact"/>
              <w:jc w:val="center"/>
              <w:rPr>
                <w:color w:val="auto"/>
                <w:szCs w:val="21"/>
                <w:highlight w:val="none"/>
              </w:rPr>
            </w:pPr>
            <w:r>
              <w:rPr>
                <w:color w:val="auto"/>
                <w:szCs w:val="21"/>
                <w:highlight w:val="none"/>
              </w:rPr>
              <w:t>注册地址</w:t>
            </w:r>
          </w:p>
        </w:tc>
        <w:tc>
          <w:tcPr>
            <w:tcW w:w="3944" w:type="dxa"/>
            <w:gridSpan w:val="5"/>
            <w:tcBorders>
              <w:top w:val="single" w:color="auto" w:sz="4" w:space="0"/>
              <w:left w:val="single" w:color="auto" w:sz="4" w:space="0"/>
              <w:bottom w:val="single" w:color="auto" w:sz="4" w:space="0"/>
              <w:right w:val="single" w:color="auto" w:sz="4" w:space="0"/>
            </w:tcBorders>
            <w:noWrap w:val="0"/>
            <w:vAlign w:val="center"/>
          </w:tcPr>
          <w:p w14:paraId="218280E3">
            <w:pPr>
              <w:topLinePunct/>
              <w:adjustRightInd w:val="0"/>
              <w:snapToGrid w:val="0"/>
              <w:spacing w:line="560" w:lineRule="exact"/>
              <w:jc w:val="center"/>
              <w:rPr>
                <w:color w:val="auto"/>
                <w:szCs w:val="21"/>
                <w:highlight w:val="none"/>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383CEFE7">
            <w:pPr>
              <w:topLinePunct/>
              <w:adjustRightInd w:val="0"/>
              <w:snapToGrid w:val="0"/>
              <w:spacing w:line="560" w:lineRule="exact"/>
              <w:jc w:val="center"/>
              <w:rPr>
                <w:color w:val="auto"/>
                <w:szCs w:val="21"/>
                <w:highlight w:val="none"/>
              </w:rPr>
            </w:pPr>
            <w:r>
              <w:rPr>
                <w:color w:val="auto"/>
                <w:szCs w:val="21"/>
                <w:highlight w:val="none"/>
              </w:rPr>
              <w:t>邮政编码</w:t>
            </w:r>
          </w:p>
        </w:tc>
        <w:tc>
          <w:tcPr>
            <w:tcW w:w="2700" w:type="dxa"/>
            <w:gridSpan w:val="3"/>
            <w:tcBorders>
              <w:top w:val="single" w:color="auto" w:sz="4" w:space="0"/>
              <w:left w:val="single" w:color="auto" w:sz="4" w:space="0"/>
              <w:bottom w:val="single" w:color="auto" w:sz="4" w:space="0"/>
              <w:right w:val="single" w:color="auto" w:sz="4" w:space="0"/>
            </w:tcBorders>
            <w:noWrap w:val="0"/>
            <w:vAlign w:val="center"/>
          </w:tcPr>
          <w:p w14:paraId="07FF2101">
            <w:pPr>
              <w:topLinePunct/>
              <w:adjustRightInd w:val="0"/>
              <w:snapToGrid w:val="0"/>
              <w:spacing w:line="560" w:lineRule="exact"/>
              <w:jc w:val="center"/>
              <w:rPr>
                <w:color w:val="auto"/>
                <w:szCs w:val="21"/>
                <w:highlight w:val="none"/>
              </w:rPr>
            </w:pPr>
          </w:p>
        </w:tc>
      </w:tr>
      <w:tr w14:paraId="10D37D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8" w:hRule="atLeast"/>
          <w:jc w:val="center"/>
        </w:trPr>
        <w:tc>
          <w:tcPr>
            <w:tcW w:w="1993" w:type="dxa"/>
            <w:vMerge w:val="restart"/>
            <w:tcBorders>
              <w:top w:val="single" w:color="auto" w:sz="4" w:space="0"/>
              <w:left w:val="single" w:color="auto" w:sz="4" w:space="0"/>
              <w:bottom w:val="single" w:color="auto" w:sz="4" w:space="0"/>
              <w:right w:val="single" w:color="auto" w:sz="4" w:space="0"/>
            </w:tcBorders>
            <w:noWrap w:val="0"/>
            <w:vAlign w:val="center"/>
          </w:tcPr>
          <w:p w14:paraId="4AE0B9A7">
            <w:pPr>
              <w:topLinePunct/>
              <w:adjustRightInd w:val="0"/>
              <w:snapToGrid w:val="0"/>
              <w:spacing w:line="560" w:lineRule="exact"/>
              <w:jc w:val="center"/>
              <w:rPr>
                <w:color w:val="auto"/>
                <w:szCs w:val="21"/>
                <w:highlight w:val="none"/>
              </w:rPr>
            </w:pPr>
            <w:r>
              <w:rPr>
                <w:color w:val="auto"/>
                <w:szCs w:val="21"/>
                <w:highlight w:val="none"/>
              </w:rPr>
              <w:t>联系方式</w:t>
            </w:r>
          </w:p>
        </w:tc>
        <w:tc>
          <w:tcPr>
            <w:tcW w:w="1036" w:type="dxa"/>
            <w:tcBorders>
              <w:top w:val="single" w:color="auto" w:sz="4" w:space="0"/>
              <w:left w:val="single" w:color="auto" w:sz="4" w:space="0"/>
              <w:bottom w:val="single" w:color="auto" w:sz="4" w:space="0"/>
              <w:right w:val="single" w:color="auto" w:sz="4" w:space="0"/>
            </w:tcBorders>
            <w:noWrap w:val="0"/>
            <w:vAlign w:val="center"/>
          </w:tcPr>
          <w:p w14:paraId="227EBA2E">
            <w:pPr>
              <w:topLinePunct/>
              <w:adjustRightInd w:val="0"/>
              <w:snapToGrid w:val="0"/>
              <w:spacing w:line="560" w:lineRule="exact"/>
              <w:jc w:val="center"/>
              <w:rPr>
                <w:color w:val="auto"/>
                <w:szCs w:val="21"/>
                <w:highlight w:val="none"/>
              </w:rPr>
            </w:pPr>
            <w:r>
              <w:rPr>
                <w:color w:val="auto"/>
                <w:szCs w:val="21"/>
                <w:highlight w:val="none"/>
              </w:rPr>
              <w:t>联系人</w:t>
            </w:r>
          </w:p>
        </w:tc>
        <w:tc>
          <w:tcPr>
            <w:tcW w:w="2908" w:type="dxa"/>
            <w:gridSpan w:val="4"/>
            <w:tcBorders>
              <w:top w:val="single" w:color="auto" w:sz="4" w:space="0"/>
              <w:left w:val="single" w:color="auto" w:sz="4" w:space="0"/>
              <w:bottom w:val="single" w:color="auto" w:sz="4" w:space="0"/>
              <w:right w:val="single" w:color="auto" w:sz="4" w:space="0"/>
            </w:tcBorders>
            <w:noWrap w:val="0"/>
            <w:vAlign w:val="center"/>
          </w:tcPr>
          <w:p w14:paraId="7AFD3B8A">
            <w:pPr>
              <w:topLinePunct/>
              <w:adjustRightInd w:val="0"/>
              <w:snapToGrid w:val="0"/>
              <w:spacing w:line="560" w:lineRule="exact"/>
              <w:jc w:val="center"/>
              <w:rPr>
                <w:color w:val="auto"/>
                <w:szCs w:val="21"/>
                <w:highlight w:val="none"/>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3BE6DFB5">
            <w:pPr>
              <w:topLinePunct/>
              <w:adjustRightInd w:val="0"/>
              <w:snapToGrid w:val="0"/>
              <w:spacing w:line="560" w:lineRule="exact"/>
              <w:jc w:val="center"/>
              <w:rPr>
                <w:color w:val="auto"/>
                <w:szCs w:val="21"/>
                <w:highlight w:val="none"/>
              </w:rPr>
            </w:pPr>
            <w:r>
              <w:rPr>
                <w:color w:val="auto"/>
                <w:szCs w:val="21"/>
                <w:highlight w:val="none"/>
              </w:rPr>
              <w:t>电 话</w:t>
            </w:r>
          </w:p>
        </w:tc>
        <w:tc>
          <w:tcPr>
            <w:tcW w:w="2700" w:type="dxa"/>
            <w:gridSpan w:val="3"/>
            <w:tcBorders>
              <w:top w:val="single" w:color="auto" w:sz="4" w:space="0"/>
              <w:left w:val="single" w:color="auto" w:sz="4" w:space="0"/>
              <w:bottom w:val="single" w:color="auto" w:sz="4" w:space="0"/>
              <w:right w:val="single" w:color="auto" w:sz="4" w:space="0"/>
            </w:tcBorders>
            <w:noWrap w:val="0"/>
            <w:vAlign w:val="center"/>
          </w:tcPr>
          <w:p w14:paraId="35802801">
            <w:pPr>
              <w:topLinePunct/>
              <w:adjustRightInd w:val="0"/>
              <w:snapToGrid w:val="0"/>
              <w:spacing w:line="560" w:lineRule="exact"/>
              <w:jc w:val="center"/>
              <w:rPr>
                <w:color w:val="auto"/>
                <w:szCs w:val="21"/>
                <w:highlight w:val="none"/>
              </w:rPr>
            </w:pPr>
          </w:p>
        </w:tc>
      </w:tr>
      <w:tr w14:paraId="0189A8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47" w:hRule="atLeast"/>
          <w:jc w:val="center"/>
        </w:trPr>
        <w:tc>
          <w:tcPr>
            <w:tcW w:w="1993" w:type="dxa"/>
            <w:vMerge w:val="continue"/>
            <w:tcBorders>
              <w:top w:val="single" w:color="auto" w:sz="4" w:space="0"/>
              <w:left w:val="single" w:color="auto" w:sz="4" w:space="0"/>
              <w:bottom w:val="single" w:color="auto" w:sz="4" w:space="0"/>
              <w:right w:val="single" w:color="auto" w:sz="4" w:space="0"/>
            </w:tcBorders>
            <w:noWrap w:val="0"/>
            <w:vAlign w:val="center"/>
          </w:tcPr>
          <w:p w14:paraId="10F56B1E">
            <w:pPr>
              <w:topLinePunct/>
              <w:adjustRightInd w:val="0"/>
              <w:snapToGrid w:val="0"/>
              <w:spacing w:line="560" w:lineRule="exact"/>
              <w:jc w:val="center"/>
              <w:rPr>
                <w:color w:val="auto"/>
                <w:szCs w:val="21"/>
                <w:highlight w:val="none"/>
              </w:rPr>
            </w:pPr>
          </w:p>
        </w:tc>
        <w:tc>
          <w:tcPr>
            <w:tcW w:w="1036" w:type="dxa"/>
            <w:tcBorders>
              <w:top w:val="single" w:color="auto" w:sz="4" w:space="0"/>
              <w:left w:val="single" w:color="auto" w:sz="4" w:space="0"/>
              <w:bottom w:val="single" w:color="auto" w:sz="4" w:space="0"/>
              <w:right w:val="single" w:color="auto" w:sz="4" w:space="0"/>
            </w:tcBorders>
            <w:noWrap w:val="0"/>
            <w:vAlign w:val="center"/>
          </w:tcPr>
          <w:p w14:paraId="030F343B">
            <w:pPr>
              <w:topLinePunct/>
              <w:adjustRightInd w:val="0"/>
              <w:snapToGrid w:val="0"/>
              <w:spacing w:line="560" w:lineRule="exact"/>
              <w:jc w:val="center"/>
              <w:rPr>
                <w:color w:val="auto"/>
                <w:szCs w:val="21"/>
                <w:highlight w:val="none"/>
              </w:rPr>
            </w:pPr>
            <w:r>
              <w:rPr>
                <w:color w:val="auto"/>
                <w:szCs w:val="21"/>
                <w:highlight w:val="none"/>
              </w:rPr>
              <w:t>传  真</w:t>
            </w:r>
          </w:p>
        </w:tc>
        <w:tc>
          <w:tcPr>
            <w:tcW w:w="2908" w:type="dxa"/>
            <w:gridSpan w:val="4"/>
            <w:tcBorders>
              <w:top w:val="single" w:color="auto" w:sz="4" w:space="0"/>
              <w:left w:val="single" w:color="auto" w:sz="4" w:space="0"/>
              <w:bottom w:val="single" w:color="auto" w:sz="4" w:space="0"/>
              <w:right w:val="single" w:color="auto" w:sz="4" w:space="0"/>
            </w:tcBorders>
            <w:noWrap w:val="0"/>
            <w:vAlign w:val="center"/>
          </w:tcPr>
          <w:p w14:paraId="34C075F0">
            <w:pPr>
              <w:topLinePunct/>
              <w:adjustRightInd w:val="0"/>
              <w:snapToGrid w:val="0"/>
              <w:spacing w:line="560" w:lineRule="exact"/>
              <w:jc w:val="center"/>
              <w:rPr>
                <w:color w:val="auto"/>
                <w:szCs w:val="21"/>
                <w:highlight w:val="none"/>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71DD7A01">
            <w:pPr>
              <w:topLinePunct/>
              <w:adjustRightInd w:val="0"/>
              <w:snapToGrid w:val="0"/>
              <w:spacing w:line="560" w:lineRule="exact"/>
              <w:jc w:val="center"/>
              <w:rPr>
                <w:color w:val="auto"/>
                <w:szCs w:val="21"/>
                <w:highlight w:val="none"/>
              </w:rPr>
            </w:pPr>
            <w:r>
              <w:rPr>
                <w:color w:val="auto"/>
                <w:szCs w:val="21"/>
                <w:highlight w:val="none"/>
              </w:rPr>
              <w:t>网 址</w:t>
            </w:r>
          </w:p>
        </w:tc>
        <w:tc>
          <w:tcPr>
            <w:tcW w:w="2700" w:type="dxa"/>
            <w:gridSpan w:val="3"/>
            <w:tcBorders>
              <w:top w:val="single" w:color="auto" w:sz="4" w:space="0"/>
              <w:left w:val="single" w:color="auto" w:sz="4" w:space="0"/>
              <w:bottom w:val="single" w:color="auto" w:sz="4" w:space="0"/>
              <w:right w:val="single" w:color="auto" w:sz="4" w:space="0"/>
            </w:tcBorders>
            <w:noWrap w:val="0"/>
            <w:vAlign w:val="center"/>
          </w:tcPr>
          <w:p w14:paraId="11503DBE">
            <w:pPr>
              <w:topLinePunct/>
              <w:adjustRightInd w:val="0"/>
              <w:snapToGrid w:val="0"/>
              <w:spacing w:line="560" w:lineRule="exact"/>
              <w:jc w:val="center"/>
              <w:rPr>
                <w:color w:val="auto"/>
                <w:szCs w:val="21"/>
                <w:highlight w:val="none"/>
              </w:rPr>
            </w:pPr>
          </w:p>
        </w:tc>
      </w:tr>
      <w:tr w14:paraId="752370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9"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146CC1FB">
            <w:pPr>
              <w:topLinePunct/>
              <w:adjustRightInd w:val="0"/>
              <w:snapToGrid w:val="0"/>
              <w:spacing w:line="560" w:lineRule="exact"/>
              <w:jc w:val="center"/>
              <w:rPr>
                <w:color w:val="auto"/>
                <w:szCs w:val="21"/>
                <w:highlight w:val="none"/>
              </w:rPr>
            </w:pPr>
            <w:r>
              <w:rPr>
                <w:color w:val="auto"/>
                <w:szCs w:val="21"/>
                <w:highlight w:val="none"/>
              </w:rPr>
              <w:t>组织结构</w:t>
            </w:r>
          </w:p>
        </w:tc>
        <w:tc>
          <w:tcPr>
            <w:tcW w:w="7887" w:type="dxa"/>
            <w:gridSpan w:val="9"/>
            <w:tcBorders>
              <w:top w:val="single" w:color="auto" w:sz="4" w:space="0"/>
              <w:left w:val="single" w:color="auto" w:sz="4" w:space="0"/>
              <w:bottom w:val="single" w:color="auto" w:sz="4" w:space="0"/>
              <w:right w:val="single" w:color="auto" w:sz="4" w:space="0"/>
            </w:tcBorders>
            <w:noWrap w:val="0"/>
            <w:vAlign w:val="center"/>
          </w:tcPr>
          <w:p w14:paraId="7B16D728">
            <w:pPr>
              <w:topLinePunct/>
              <w:adjustRightInd w:val="0"/>
              <w:snapToGrid w:val="0"/>
              <w:spacing w:line="560" w:lineRule="exact"/>
              <w:jc w:val="center"/>
              <w:rPr>
                <w:color w:val="auto"/>
                <w:szCs w:val="21"/>
                <w:highlight w:val="none"/>
              </w:rPr>
            </w:pPr>
          </w:p>
        </w:tc>
      </w:tr>
      <w:tr w14:paraId="7BE86C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6BFF77F7">
            <w:pPr>
              <w:topLinePunct/>
              <w:adjustRightInd w:val="0"/>
              <w:snapToGrid w:val="0"/>
              <w:spacing w:line="560" w:lineRule="exact"/>
              <w:jc w:val="center"/>
              <w:rPr>
                <w:color w:val="auto"/>
                <w:szCs w:val="21"/>
                <w:highlight w:val="none"/>
              </w:rPr>
            </w:pPr>
            <w:r>
              <w:rPr>
                <w:color w:val="auto"/>
                <w:szCs w:val="21"/>
                <w:highlight w:val="none"/>
              </w:rPr>
              <w:t>法定代表人</w:t>
            </w:r>
          </w:p>
        </w:tc>
        <w:tc>
          <w:tcPr>
            <w:tcW w:w="1036" w:type="dxa"/>
            <w:tcBorders>
              <w:top w:val="single" w:color="auto" w:sz="4" w:space="0"/>
              <w:left w:val="single" w:color="auto" w:sz="4" w:space="0"/>
              <w:bottom w:val="single" w:color="auto" w:sz="4" w:space="0"/>
              <w:right w:val="single" w:color="auto" w:sz="4" w:space="0"/>
            </w:tcBorders>
            <w:noWrap w:val="0"/>
            <w:vAlign w:val="center"/>
          </w:tcPr>
          <w:p w14:paraId="4F40C16E">
            <w:pPr>
              <w:topLinePunct/>
              <w:adjustRightInd w:val="0"/>
              <w:snapToGrid w:val="0"/>
              <w:spacing w:line="560" w:lineRule="exact"/>
              <w:jc w:val="center"/>
              <w:rPr>
                <w:color w:val="auto"/>
                <w:szCs w:val="21"/>
                <w:highlight w:val="none"/>
              </w:rPr>
            </w:pPr>
            <w:r>
              <w:rPr>
                <w:color w:val="auto"/>
                <w:szCs w:val="21"/>
                <w:highlight w:val="none"/>
              </w:rPr>
              <w:t>姓名</w:t>
            </w:r>
          </w:p>
        </w:tc>
        <w:tc>
          <w:tcPr>
            <w:tcW w:w="1096" w:type="dxa"/>
            <w:tcBorders>
              <w:top w:val="single" w:color="auto" w:sz="4" w:space="0"/>
              <w:left w:val="single" w:color="auto" w:sz="4" w:space="0"/>
              <w:bottom w:val="single" w:color="auto" w:sz="4" w:space="0"/>
              <w:right w:val="single" w:color="auto" w:sz="4" w:space="0"/>
            </w:tcBorders>
            <w:noWrap w:val="0"/>
            <w:vAlign w:val="center"/>
          </w:tcPr>
          <w:p w14:paraId="4B9C5101">
            <w:pPr>
              <w:topLinePunct/>
              <w:adjustRightInd w:val="0"/>
              <w:snapToGrid w:val="0"/>
              <w:spacing w:line="560" w:lineRule="exact"/>
              <w:jc w:val="center"/>
              <w:rPr>
                <w:color w:val="auto"/>
                <w:szCs w:val="21"/>
                <w:highlight w:val="none"/>
              </w:rPr>
            </w:pP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399BA6CB">
            <w:pPr>
              <w:topLinePunct/>
              <w:adjustRightInd w:val="0"/>
              <w:snapToGrid w:val="0"/>
              <w:spacing w:line="560" w:lineRule="exact"/>
              <w:jc w:val="center"/>
              <w:rPr>
                <w:color w:val="auto"/>
                <w:szCs w:val="21"/>
                <w:highlight w:val="none"/>
              </w:rPr>
            </w:pPr>
            <w:r>
              <w:rPr>
                <w:color w:val="auto"/>
                <w:szCs w:val="21"/>
                <w:highlight w:val="none"/>
              </w:rPr>
              <w:t>技术职称</w:t>
            </w:r>
          </w:p>
        </w:tc>
        <w:tc>
          <w:tcPr>
            <w:tcW w:w="2167" w:type="dxa"/>
            <w:gridSpan w:val="3"/>
            <w:tcBorders>
              <w:top w:val="single" w:color="auto" w:sz="4" w:space="0"/>
              <w:left w:val="single" w:color="auto" w:sz="4" w:space="0"/>
              <w:bottom w:val="single" w:color="auto" w:sz="4" w:space="0"/>
              <w:right w:val="single" w:color="auto" w:sz="4" w:space="0"/>
            </w:tcBorders>
            <w:noWrap w:val="0"/>
            <w:vAlign w:val="center"/>
          </w:tcPr>
          <w:p w14:paraId="6C0A7239">
            <w:pPr>
              <w:topLinePunct/>
              <w:adjustRightInd w:val="0"/>
              <w:snapToGrid w:val="0"/>
              <w:spacing w:line="560" w:lineRule="exact"/>
              <w:jc w:val="center"/>
              <w:rPr>
                <w:color w:val="auto"/>
                <w:szCs w:val="21"/>
                <w:highlight w:val="none"/>
              </w:rPr>
            </w:pPr>
          </w:p>
        </w:tc>
        <w:tc>
          <w:tcPr>
            <w:tcW w:w="991" w:type="dxa"/>
            <w:tcBorders>
              <w:top w:val="single" w:color="auto" w:sz="4" w:space="0"/>
              <w:left w:val="single" w:color="auto" w:sz="4" w:space="0"/>
              <w:bottom w:val="single" w:color="auto" w:sz="4" w:space="0"/>
              <w:right w:val="single" w:color="auto" w:sz="4" w:space="0"/>
            </w:tcBorders>
            <w:noWrap w:val="0"/>
            <w:vAlign w:val="center"/>
          </w:tcPr>
          <w:p w14:paraId="62F58874">
            <w:pPr>
              <w:topLinePunct/>
              <w:adjustRightInd w:val="0"/>
              <w:snapToGrid w:val="0"/>
              <w:spacing w:line="560" w:lineRule="exact"/>
              <w:jc w:val="center"/>
              <w:rPr>
                <w:color w:val="auto"/>
                <w:szCs w:val="21"/>
                <w:highlight w:val="none"/>
              </w:rPr>
            </w:pPr>
            <w:r>
              <w:rPr>
                <w:color w:val="auto"/>
                <w:szCs w:val="21"/>
                <w:highlight w:val="none"/>
              </w:rPr>
              <w:t>电话</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9F6FD40">
            <w:pPr>
              <w:topLinePunct/>
              <w:adjustRightInd w:val="0"/>
              <w:snapToGrid w:val="0"/>
              <w:spacing w:line="560" w:lineRule="exact"/>
              <w:jc w:val="center"/>
              <w:rPr>
                <w:color w:val="auto"/>
                <w:szCs w:val="21"/>
                <w:highlight w:val="none"/>
              </w:rPr>
            </w:pPr>
          </w:p>
        </w:tc>
      </w:tr>
      <w:tr w14:paraId="37B9E1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4"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246C1125">
            <w:pPr>
              <w:topLinePunct/>
              <w:adjustRightInd w:val="0"/>
              <w:snapToGrid w:val="0"/>
              <w:spacing w:line="560" w:lineRule="exact"/>
              <w:jc w:val="center"/>
              <w:rPr>
                <w:color w:val="auto"/>
                <w:szCs w:val="21"/>
                <w:highlight w:val="none"/>
              </w:rPr>
            </w:pPr>
            <w:r>
              <w:rPr>
                <w:color w:val="auto"/>
                <w:szCs w:val="21"/>
                <w:highlight w:val="none"/>
              </w:rPr>
              <w:t>技术负责人</w:t>
            </w:r>
          </w:p>
        </w:tc>
        <w:tc>
          <w:tcPr>
            <w:tcW w:w="1036" w:type="dxa"/>
            <w:tcBorders>
              <w:top w:val="single" w:color="auto" w:sz="4" w:space="0"/>
              <w:left w:val="single" w:color="auto" w:sz="4" w:space="0"/>
              <w:bottom w:val="single" w:color="auto" w:sz="4" w:space="0"/>
              <w:right w:val="single" w:color="auto" w:sz="4" w:space="0"/>
            </w:tcBorders>
            <w:noWrap w:val="0"/>
            <w:vAlign w:val="center"/>
          </w:tcPr>
          <w:p w14:paraId="33DEEB2D">
            <w:pPr>
              <w:topLinePunct/>
              <w:adjustRightInd w:val="0"/>
              <w:snapToGrid w:val="0"/>
              <w:spacing w:line="560" w:lineRule="exact"/>
              <w:jc w:val="center"/>
              <w:rPr>
                <w:color w:val="auto"/>
                <w:szCs w:val="21"/>
                <w:highlight w:val="none"/>
              </w:rPr>
            </w:pPr>
            <w:r>
              <w:rPr>
                <w:color w:val="auto"/>
                <w:szCs w:val="21"/>
                <w:highlight w:val="none"/>
              </w:rPr>
              <w:t>姓名</w:t>
            </w:r>
          </w:p>
        </w:tc>
        <w:tc>
          <w:tcPr>
            <w:tcW w:w="1096" w:type="dxa"/>
            <w:tcBorders>
              <w:top w:val="single" w:color="auto" w:sz="4" w:space="0"/>
              <w:left w:val="single" w:color="auto" w:sz="4" w:space="0"/>
              <w:bottom w:val="single" w:color="auto" w:sz="4" w:space="0"/>
              <w:right w:val="single" w:color="auto" w:sz="4" w:space="0"/>
            </w:tcBorders>
            <w:noWrap w:val="0"/>
            <w:vAlign w:val="center"/>
          </w:tcPr>
          <w:p w14:paraId="49D13308">
            <w:pPr>
              <w:topLinePunct/>
              <w:adjustRightInd w:val="0"/>
              <w:snapToGrid w:val="0"/>
              <w:spacing w:line="560" w:lineRule="exact"/>
              <w:jc w:val="center"/>
              <w:rPr>
                <w:color w:val="auto"/>
                <w:szCs w:val="21"/>
                <w:highlight w:val="none"/>
              </w:rPr>
            </w:pP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4AB877DC">
            <w:pPr>
              <w:topLinePunct/>
              <w:adjustRightInd w:val="0"/>
              <w:snapToGrid w:val="0"/>
              <w:spacing w:line="560" w:lineRule="exact"/>
              <w:jc w:val="center"/>
              <w:rPr>
                <w:color w:val="auto"/>
                <w:szCs w:val="21"/>
                <w:highlight w:val="none"/>
              </w:rPr>
            </w:pPr>
            <w:r>
              <w:rPr>
                <w:color w:val="auto"/>
                <w:szCs w:val="21"/>
                <w:highlight w:val="none"/>
              </w:rPr>
              <w:t>技术职称</w:t>
            </w:r>
          </w:p>
        </w:tc>
        <w:tc>
          <w:tcPr>
            <w:tcW w:w="2167" w:type="dxa"/>
            <w:gridSpan w:val="3"/>
            <w:tcBorders>
              <w:top w:val="single" w:color="auto" w:sz="4" w:space="0"/>
              <w:left w:val="single" w:color="auto" w:sz="4" w:space="0"/>
              <w:bottom w:val="single" w:color="auto" w:sz="4" w:space="0"/>
              <w:right w:val="single" w:color="auto" w:sz="4" w:space="0"/>
            </w:tcBorders>
            <w:noWrap w:val="0"/>
            <w:vAlign w:val="center"/>
          </w:tcPr>
          <w:p w14:paraId="011119FD">
            <w:pPr>
              <w:topLinePunct/>
              <w:adjustRightInd w:val="0"/>
              <w:snapToGrid w:val="0"/>
              <w:spacing w:line="560" w:lineRule="exact"/>
              <w:jc w:val="center"/>
              <w:rPr>
                <w:color w:val="auto"/>
                <w:szCs w:val="21"/>
                <w:highlight w:val="none"/>
              </w:rPr>
            </w:pPr>
          </w:p>
        </w:tc>
        <w:tc>
          <w:tcPr>
            <w:tcW w:w="991" w:type="dxa"/>
            <w:tcBorders>
              <w:top w:val="single" w:color="auto" w:sz="4" w:space="0"/>
              <w:left w:val="single" w:color="auto" w:sz="4" w:space="0"/>
              <w:bottom w:val="single" w:color="auto" w:sz="4" w:space="0"/>
              <w:right w:val="single" w:color="auto" w:sz="4" w:space="0"/>
            </w:tcBorders>
            <w:noWrap w:val="0"/>
            <w:vAlign w:val="center"/>
          </w:tcPr>
          <w:p w14:paraId="2510BECC">
            <w:pPr>
              <w:topLinePunct/>
              <w:adjustRightInd w:val="0"/>
              <w:snapToGrid w:val="0"/>
              <w:spacing w:line="560" w:lineRule="exact"/>
              <w:jc w:val="center"/>
              <w:rPr>
                <w:color w:val="auto"/>
                <w:szCs w:val="21"/>
                <w:highlight w:val="none"/>
              </w:rPr>
            </w:pPr>
            <w:r>
              <w:rPr>
                <w:color w:val="auto"/>
                <w:szCs w:val="21"/>
                <w:highlight w:val="none"/>
              </w:rPr>
              <w:t>电话</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68D093A1">
            <w:pPr>
              <w:topLinePunct/>
              <w:adjustRightInd w:val="0"/>
              <w:snapToGrid w:val="0"/>
              <w:spacing w:line="560" w:lineRule="exact"/>
              <w:jc w:val="center"/>
              <w:rPr>
                <w:color w:val="auto"/>
                <w:szCs w:val="21"/>
                <w:highlight w:val="none"/>
              </w:rPr>
            </w:pPr>
          </w:p>
        </w:tc>
      </w:tr>
      <w:tr w14:paraId="50C0C4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1AF6E8BF">
            <w:pPr>
              <w:topLinePunct/>
              <w:adjustRightInd w:val="0"/>
              <w:snapToGrid w:val="0"/>
              <w:spacing w:line="560" w:lineRule="exact"/>
              <w:jc w:val="center"/>
              <w:rPr>
                <w:color w:val="auto"/>
                <w:szCs w:val="21"/>
                <w:highlight w:val="none"/>
              </w:rPr>
            </w:pPr>
            <w:r>
              <w:rPr>
                <w:color w:val="auto"/>
                <w:szCs w:val="21"/>
                <w:highlight w:val="none"/>
              </w:rPr>
              <w:t>成立时间</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69F8E0B3">
            <w:pPr>
              <w:topLinePunct/>
              <w:adjustRightInd w:val="0"/>
              <w:snapToGrid w:val="0"/>
              <w:spacing w:line="560" w:lineRule="exact"/>
              <w:jc w:val="center"/>
              <w:rPr>
                <w:color w:val="auto"/>
                <w:szCs w:val="21"/>
                <w:highlight w:val="none"/>
              </w:rPr>
            </w:pPr>
          </w:p>
        </w:tc>
        <w:tc>
          <w:tcPr>
            <w:tcW w:w="5755" w:type="dxa"/>
            <w:gridSpan w:val="7"/>
            <w:tcBorders>
              <w:top w:val="single" w:color="auto" w:sz="4" w:space="0"/>
              <w:left w:val="single" w:color="auto" w:sz="4" w:space="0"/>
              <w:bottom w:val="single" w:color="auto" w:sz="4" w:space="0"/>
              <w:right w:val="single" w:color="auto" w:sz="4" w:space="0"/>
            </w:tcBorders>
            <w:noWrap w:val="0"/>
            <w:vAlign w:val="center"/>
          </w:tcPr>
          <w:p w14:paraId="34A95C9A">
            <w:pPr>
              <w:topLinePunct/>
              <w:adjustRightInd w:val="0"/>
              <w:snapToGrid w:val="0"/>
              <w:spacing w:line="560" w:lineRule="exact"/>
              <w:ind w:firstLine="105" w:firstLineChars="50"/>
              <w:jc w:val="center"/>
              <w:rPr>
                <w:color w:val="auto"/>
                <w:szCs w:val="21"/>
                <w:highlight w:val="none"/>
              </w:rPr>
            </w:pPr>
            <w:r>
              <w:rPr>
                <w:color w:val="auto"/>
                <w:szCs w:val="21"/>
                <w:highlight w:val="none"/>
              </w:rPr>
              <w:t>员工总人数：</w:t>
            </w:r>
          </w:p>
        </w:tc>
      </w:tr>
      <w:tr w14:paraId="27830F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02"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391F62CD">
            <w:pPr>
              <w:topLinePunct/>
              <w:adjustRightInd w:val="0"/>
              <w:snapToGrid w:val="0"/>
              <w:spacing w:line="560" w:lineRule="exact"/>
              <w:jc w:val="center"/>
              <w:rPr>
                <w:color w:val="auto"/>
                <w:szCs w:val="21"/>
                <w:highlight w:val="none"/>
              </w:rPr>
            </w:pPr>
            <w:r>
              <w:rPr>
                <w:color w:val="auto"/>
                <w:szCs w:val="21"/>
                <w:highlight w:val="none"/>
              </w:rPr>
              <w:t>企业资质等级</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01649E35">
            <w:pPr>
              <w:topLinePunct/>
              <w:adjustRightInd w:val="0"/>
              <w:snapToGrid w:val="0"/>
              <w:spacing w:line="560" w:lineRule="exact"/>
              <w:jc w:val="center"/>
              <w:rPr>
                <w:color w:val="auto"/>
                <w:szCs w:val="21"/>
                <w:highlight w:val="none"/>
              </w:rPr>
            </w:pPr>
          </w:p>
        </w:tc>
        <w:tc>
          <w:tcPr>
            <w:tcW w:w="969" w:type="dxa"/>
            <w:vMerge w:val="restart"/>
            <w:tcBorders>
              <w:top w:val="single" w:color="auto" w:sz="4" w:space="0"/>
              <w:left w:val="single" w:color="auto" w:sz="4" w:space="0"/>
              <w:bottom w:val="single" w:color="auto" w:sz="4" w:space="0"/>
              <w:right w:val="single" w:color="auto" w:sz="4" w:space="0"/>
            </w:tcBorders>
            <w:noWrap w:val="0"/>
            <w:vAlign w:val="center"/>
          </w:tcPr>
          <w:p w14:paraId="3A312A2D">
            <w:pPr>
              <w:topLinePunct/>
              <w:adjustRightInd w:val="0"/>
              <w:snapToGrid w:val="0"/>
              <w:spacing w:line="560" w:lineRule="exact"/>
              <w:jc w:val="center"/>
              <w:rPr>
                <w:color w:val="auto"/>
                <w:szCs w:val="21"/>
                <w:highlight w:val="none"/>
              </w:rPr>
            </w:pPr>
            <w:r>
              <w:rPr>
                <w:color w:val="auto"/>
                <w:szCs w:val="21"/>
                <w:highlight w:val="none"/>
              </w:rPr>
              <w:t>其中</w:t>
            </w:r>
          </w:p>
        </w:tc>
        <w:tc>
          <w:tcPr>
            <w:tcW w:w="2651" w:type="dxa"/>
            <w:gridSpan w:val="4"/>
            <w:tcBorders>
              <w:top w:val="single" w:color="auto" w:sz="4" w:space="0"/>
              <w:left w:val="single" w:color="auto" w:sz="4" w:space="0"/>
              <w:bottom w:val="single" w:color="auto" w:sz="4" w:space="0"/>
              <w:right w:val="single" w:color="auto" w:sz="4" w:space="0"/>
            </w:tcBorders>
            <w:noWrap w:val="0"/>
            <w:vAlign w:val="center"/>
          </w:tcPr>
          <w:p w14:paraId="49BBFE62">
            <w:pPr>
              <w:topLinePunct/>
              <w:adjustRightInd w:val="0"/>
              <w:snapToGrid w:val="0"/>
              <w:spacing w:line="560" w:lineRule="exact"/>
              <w:jc w:val="center"/>
              <w:rPr>
                <w:color w:val="auto"/>
                <w:szCs w:val="21"/>
                <w:highlight w:val="none"/>
              </w:rPr>
            </w:pPr>
            <w:r>
              <w:rPr>
                <w:color w:val="auto"/>
                <w:szCs w:val="21"/>
                <w:highlight w:val="none"/>
              </w:rPr>
              <w:t>项目经理（建造师）</w:t>
            </w:r>
          </w:p>
        </w:tc>
        <w:tc>
          <w:tcPr>
            <w:tcW w:w="2135" w:type="dxa"/>
            <w:gridSpan w:val="2"/>
            <w:tcBorders>
              <w:top w:val="single" w:color="auto" w:sz="4" w:space="0"/>
              <w:left w:val="single" w:color="auto" w:sz="4" w:space="0"/>
              <w:bottom w:val="single" w:color="auto" w:sz="4" w:space="0"/>
              <w:right w:val="single" w:color="auto" w:sz="4" w:space="0"/>
            </w:tcBorders>
            <w:noWrap w:val="0"/>
            <w:vAlign w:val="center"/>
          </w:tcPr>
          <w:p w14:paraId="40BAD51E">
            <w:pPr>
              <w:topLinePunct/>
              <w:adjustRightInd w:val="0"/>
              <w:snapToGrid w:val="0"/>
              <w:spacing w:line="560" w:lineRule="exact"/>
              <w:jc w:val="center"/>
              <w:rPr>
                <w:color w:val="auto"/>
                <w:szCs w:val="21"/>
                <w:highlight w:val="none"/>
              </w:rPr>
            </w:pPr>
          </w:p>
        </w:tc>
      </w:tr>
      <w:tr w14:paraId="41FF90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44"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4617756D">
            <w:pPr>
              <w:topLinePunct/>
              <w:adjustRightInd w:val="0"/>
              <w:snapToGrid w:val="0"/>
              <w:spacing w:line="560" w:lineRule="exact"/>
              <w:jc w:val="center"/>
              <w:rPr>
                <w:color w:val="auto"/>
                <w:szCs w:val="21"/>
                <w:highlight w:val="none"/>
              </w:rPr>
            </w:pPr>
            <w:r>
              <w:rPr>
                <w:color w:val="auto"/>
                <w:szCs w:val="21"/>
                <w:highlight w:val="none"/>
              </w:rPr>
              <w:t>营业执照号</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599137CE">
            <w:pPr>
              <w:topLinePunct/>
              <w:adjustRightInd w:val="0"/>
              <w:snapToGrid w:val="0"/>
              <w:spacing w:line="560" w:lineRule="exact"/>
              <w:jc w:val="center"/>
              <w:rPr>
                <w:color w:val="auto"/>
                <w:szCs w:val="21"/>
                <w:highlight w:val="none"/>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14:paraId="63F6A37F">
            <w:pPr>
              <w:topLinePunct/>
              <w:adjustRightInd w:val="0"/>
              <w:snapToGrid w:val="0"/>
              <w:spacing w:line="560" w:lineRule="exact"/>
              <w:jc w:val="center"/>
              <w:rPr>
                <w:color w:val="auto"/>
                <w:szCs w:val="21"/>
                <w:highlight w:val="none"/>
              </w:rPr>
            </w:pPr>
          </w:p>
        </w:tc>
        <w:tc>
          <w:tcPr>
            <w:tcW w:w="2651" w:type="dxa"/>
            <w:gridSpan w:val="4"/>
            <w:tcBorders>
              <w:top w:val="single" w:color="auto" w:sz="4" w:space="0"/>
              <w:left w:val="single" w:color="auto" w:sz="4" w:space="0"/>
              <w:bottom w:val="single" w:color="auto" w:sz="4" w:space="0"/>
              <w:right w:val="single" w:color="auto" w:sz="4" w:space="0"/>
            </w:tcBorders>
            <w:noWrap w:val="0"/>
            <w:vAlign w:val="center"/>
          </w:tcPr>
          <w:p w14:paraId="0ABEBFF5">
            <w:pPr>
              <w:topLinePunct/>
              <w:adjustRightInd w:val="0"/>
              <w:snapToGrid w:val="0"/>
              <w:spacing w:line="560" w:lineRule="exact"/>
              <w:jc w:val="center"/>
              <w:rPr>
                <w:color w:val="auto"/>
                <w:szCs w:val="21"/>
                <w:highlight w:val="none"/>
              </w:rPr>
            </w:pPr>
            <w:r>
              <w:rPr>
                <w:color w:val="auto"/>
                <w:szCs w:val="21"/>
                <w:highlight w:val="none"/>
              </w:rPr>
              <w:t>高级职称人员</w:t>
            </w:r>
          </w:p>
        </w:tc>
        <w:tc>
          <w:tcPr>
            <w:tcW w:w="2135" w:type="dxa"/>
            <w:gridSpan w:val="2"/>
            <w:tcBorders>
              <w:top w:val="single" w:color="auto" w:sz="4" w:space="0"/>
              <w:left w:val="single" w:color="auto" w:sz="4" w:space="0"/>
              <w:bottom w:val="single" w:color="auto" w:sz="4" w:space="0"/>
              <w:right w:val="single" w:color="auto" w:sz="4" w:space="0"/>
            </w:tcBorders>
            <w:noWrap w:val="0"/>
            <w:vAlign w:val="center"/>
          </w:tcPr>
          <w:p w14:paraId="403874E1">
            <w:pPr>
              <w:topLinePunct/>
              <w:adjustRightInd w:val="0"/>
              <w:snapToGrid w:val="0"/>
              <w:spacing w:line="560" w:lineRule="exact"/>
              <w:jc w:val="center"/>
              <w:rPr>
                <w:color w:val="auto"/>
                <w:szCs w:val="21"/>
                <w:highlight w:val="none"/>
              </w:rPr>
            </w:pPr>
          </w:p>
        </w:tc>
      </w:tr>
      <w:tr w14:paraId="1506AD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12274195">
            <w:pPr>
              <w:topLinePunct/>
              <w:adjustRightInd w:val="0"/>
              <w:snapToGrid w:val="0"/>
              <w:spacing w:line="560" w:lineRule="exact"/>
              <w:jc w:val="center"/>
              <w:rPr>
                <w:color w:val="auto"/>
                <w:szCs w:val="21"/>
                <w:highlight w:val="none"/>
              </w:rPr>
            </w:pPr>
            <w:r>
              <w:rPr>
                <w:color w:val="auto"/>
                <w:szCs w:val="21"/>
                <w:highlight w:val="none"/>
              </w:rPr>
              <w:t>注册资金</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27B9C754">
            <w:pPr>
              <w:topLinePunct/>
              <w:adjustRightInd w:val="0"/>
              <w:snapToGrid w:val="0"/>
              <w:spacing w:line="560" w:lineRule="exact"/>
              <w:jc w:val="center"/>
              <w:rPr>
                <w:color w:val="auto"/>
                <w:szCs w:val="21"/>
                <w:highlight w:val="none"/>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14:paraId="5539EDB6">
            <w:pPr>
              <w:topLinePunct/>
              <w:adjustRightInd w:val="0"/>
              <w:snapToGrid w:val="0"/>
              <w:spacing w:line="560" w:lineRule="exact"/>
              <w:jc w:val="center"/>
              <w:rPr>
                <w:color w:val="auto"/>
                <w:szCs w:val="21"/>
                <w:highlight w:val="none"/>
              </w:rPr>
            </w:pPr>
          </w:p>
        </w:tc>
        <w:tc>
          <w:tcPr>
            <w:tcW w:w="2651" w:type="dxa"/>
            <w:gridSpan w:val="4"/>
            <w:tcBorders>
              <w:top w:val="single" w:color="auto" w:sz="4" w:space="0"/>
              <w:left w:val="single" w:color="auto" w:sz="4" w:space="0"/>
              <w:bottom w:val="single" w:color="auto" w:sz="4" w:space="0"/>
              <w:right w:val="single" w:color="auto" w:sz="4" w:space="0"/>
            </w:tcBorders>
            <w:noWrap w:val="0"/>
            <w:vAlign w:val="center"/>
          </w:tcPr>
          <w:p w14:paraId="0CC7040E">
            <w:pPr>
              <w:topLinePunct/>
              <w:adjustRightInd w:val="0"/>
              <w:snapToGrid w:val="0"/>
              <w:spacing w:line="560" w:lineRule="exact"/>
              <w:jc w:val="center"/>
              <w:rPr>
                <w:color w:val="auto"/>
                <w:szCs w:val="21"/>
                <w:highlight w:val="none"/>
              </w:rPr>
            </w:pPr>
            <w:r>
              <w:rPr>
                <w:color w:val="auto"/>
                <w:szCs w:val="21"/>
                <w:highlight w:val="none"/>
              </w:rPr>
              <w:t>中级职称人员</w:t>
            </w:r>
          </w:p>
        </w:tc>
        <w:tc>
          <w:tcPr>
            <w:tcW w:w="2135" w:type="dxa"/>
            <w:gridSpan w:val="2"/>
            <w:tcBorders>
              <w:top w:val="single" w:color="auto" w:sz="4" w:space="0"/>
              <w:left w:val="single" w:color="auto" w:sz="4" w:space="0"/>
              <w:bottom w:val="single" w:color="auto" w:sz="4" w:space="0"/>
              <w:right w:val="single" w:color="auto" w:sz="4" w:space="0"/>
            </w:tcBorders>
            <w:noWrap w:val="0"/>
            <w:vAlign w:val="center"/>
          </w:tcPr>
          <w:p w14:paraId="7B929658">
            <w:pPr>
              <w:topLinePunct/>
              <w:adjustRightInd w:val="0"/>
              <w:snapToGrid w:val="0"/>
              <w:spacing w:line="560" w:lineRule="exact"/>
              <w:jc w:val="center"/>
              <w:rPr>
                <w:color w:val="auto"/>
                <w:szCs w:val="21"/>
                <w:highlight w:val="none"/>
              </w:rPr>
            </w:pPr>
          </w:p>
        </w:tc>
      </w:tr>
      <w:tr w14:paraId="69C9BF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3"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407EBEB0">
            <w:pPr>
              <w:topLinePunct/>
              <w:adjustRightInd w:val="0"/>
              <w:snapToGrid w:val="0"/>
              <w:spacing w:line="560" w:lineRule="exact"/>
              <w:jc w:val="center"/>
              <w:rPr>
                <w:color w:val="auto"/>
                <w:szCs w:val="21"/>
                <w:highlight w:val="none"/>
              </w:rPr>
            </w:pPr>
            <w:r>
              <w:rPr>
                <w:color w:val="auto"/>
                <w:szCs w:val="21"/>
                <w:highlight w:val="none"/>
              </w:rPr>
              <w:t>开户银行</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01FECCDE">
            <w:pPr>
              <w:topLinePunct/>
              <w:adjustRightInd w:val="0"/>
              <w:snapToGrid w:val="0"/>
              <w:spacing w:line="560" w:lineRule="exact"/>
              <w:jc w:val="center"/>
              <w:rPr>
                <w:color w:val="auto"/>
                <w:szCs w:val="21"/>
                <w:highlight w:val="none"/>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14:paraId="65DA5B98">
            <w:pPr>
              <w:topLinePunct/>
              <w:adjustRightInd w:val="0"/>
              <w:snapToGrid w:val="0"/>
              <w:spacing w:line="560" w:lineRule="exact"/>
              <w:jc w:val="center"/>
              <w:rPr>
                <w:color w:val="auto"/>
                <w:szCs w:val="21"/>
                <w:highlight w:val="none"/>
              </w:rPr>
            </w:pPr>
          </w:p>
        </w:tc>
        <w:tc>
          <w:tcPr>
            <w:tcW w:w="2651" w:type="dxa"/>
            <w:gridSpan w:val="4"/>
            <w:tcBorders>
              <w:top w:val="single" w:color="auto" w:sz="4" w:space="0"/>
              <w:left w:val="single" w:color="auto" w:sz="4" w:space="0"/>
              <w:bottom w:val="single" w:color="auto" w:sz="4" w:space="0"/>
              <w:right w:val="single" w:color="auto" w:sz="4" w:space="0"/>
            </w:tcBorders>
            <w:noWrap w:val="0"/>
            <w:vAlign w:val="center"/>
          </w:tcPr>
          <w:p w14:paraId="78C1DCBC">
            <w:pPr>
              <w:topLinePunct/>
              <w:adjustRightInd w:val="0"/>
              <w:snapToGrid w:val="0"/>
              <w:spacing w:line="560" w:lineRule="exact"/>
              <w:jc w:val="center"/>
              <w:rPr>
                <w:color w:val="auto"/>
                <w:szCs w:val="21"/>
                <w:highlight w:val="none"/>
              </w:rPr>
            </w:pPr>
            <w:r>
              <w:rPr>
                <w:color w:val="auto"/>
                <w:szCs w:val="21"/>
                <w:highlight w:val="none"/>
              </w:rPr>
              <w:t>初级职称人员</w:t>
            </w:r>
          </w:p>
        </w:tc>
        <w:tc>
          <w:tcPr>
            <w:tcW w:w="2135" w:type="dxa"/>
            <w:gridSpan w:val="2"/>
            <w:tcBorders>
              <w:top w:val="single" w:color="auto" w:sz="4" w:space="0"/>
              <w:left w:val="single" w:color="auto" w:sz="4" w:space="0"/>
              <w:bottom w:val="single" w:color="auto" w:sz="4" w:space="0"/>
              <w:right w:val="single" w:color="auto" w:sz="4" w:space="0"/>
            </w:tcBorders>
            <w:noWrap w:val="0"/>
            <w:vAlign w:val="center"/>
          </w:tcPr>
          <w:p w14:paraId="0F9B40FD">
            <w:pPr>
              <w:topLinePunct/>
              <w:adjustRightInd w:val="0"/>
              <w:snapToGrid w:val="0"/>
              <w:spacing w:line="560" w:lineRule="exact"/>
              <w:jc w:val="center"/>
              <w:rPr>
                <w:color w:val="auto"/>
                <w:szCs w:val="21"/>
                <w:highlight w:val="none"/>
              </w:rPr>
            </w:pPr>
          </w:p>
        </w:tc>
      </w:tr>
      <w:tr w14:paraId="2CDD9C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9"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381CA72B">
            <w:pPr>
              <w:topLinePunct/>
              <w:adjustRightInd w:val="0"/>
              <w:snapToGrid w:val="0"/>
              <w:spacing w:line="560" w:lineRule="exact"/>
              <w:jc w:val="center"/>
              <w:rPr>
                <w:color w:val="auto"/>
                <w:szCs w:val="21"/>
                <w:highlight w:val="none"/>
              </w:rPr>
            </w:pPr>
            <w:r>
              <w:rPr>
                <w:color w:val="auto"/>
                <w:szCs w:val="21"/>
                <w:highlight w:val="none"/>
              </w:rPr>
              <w:t>账号</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1D3C58A5">
            <w:pPr>
              <w:topLinePunct/>
              <w:adjustRightInd w:val="0"/>
              <w:snapToGrid w:val="0"/>
              <w:spacing w:line="560" w:lineRule="exact"/>
              <w:jc w:val="center"/>
              <w:rPr>
                <w:color w:val="auto"/>
                <w:szCs w:val="21"/>
                <w:highlight w:val="none"/>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14:paraId="07349E37">
            <w:pPr>
              <w:topLinePunct/>
              <w:adjustRightInd w:val="0"/>
              <w:snapToGrid w:val="0"/>
              <w:spacing w:line="560" w:lineRule="exact"/>
              <w:jc w:val="center"/>
              <w:rPr>
                <w:color w:val="auto"/>
                <w:szCs w:val="21"/>
                <w:highlight w:val="none"/>
              </w:rPr>
            </w:pPr>
          </w:p>
        </w:tc>
        <w:tc>
          <w:tcPr>
            <w:tcW w:w="2651" w:type="dxa"/>
            <w:gridSpan w:val="4"/>
            <w:tcBorders>
              <w:top w:val="single" w:color="auto" w:sz="4" w:space="0"/>
              <w:left w:val="single" w:color="auto" w:sz="4" w:space="0"/>
              <w:bottom w:val="single" w:color="auto" w:sz="4" w:space="0"/>
              <w:right w:val="single" w:color="auto" w:sz="4" w:space="0"/>
            </w:tcBorders>
            <w:noWrap w:val="0"/>
            <w:vAlign w:val="center"/>
          </w:tcPr>
          <w:p w14:paraId="3CFABBF6">
            <w:pPr>
              <w:topLinePunct/>
              <w:adjustRightInd w:val="0"/>
              <w:snapToGrid w:val="0"/>
              <w:spacing w:line="560" w:lineRule="exact"/>
              <w:jc w:val="center"/>
              <w:rPr>
                <w:color w:val="auto"/>
                <w:highlight w:val="none"/>
              </w:rPr>
            </w:pPr>
            <w:r>
              <w:rPr>
                <w:color w:val="auto"/>
                <w:szCs w:val="21"/>
                <w:highlight w:val="none"/>
              </w:rPr>
              <w:t>技</w:t>
            </w:r>
            <w:r>
              <w:rPr>
                <w:rFonts w:hint="eastAsia"/>
                <w:color w:val="auto"/>
                <w:szCs w:val="21"/>
                <w:highlight w:val="none"/>
              </w:rPr>
              <w:t xml:space="preserve">  </w:t>
            </w:r>
            <w:r>
              <w:rPr>
                <w:color w:val="auto"/>
                <w:szCs w:val="21"/>
                <w:highlight w:val="none"/>
              </w:rPr>
              <w:t>工</w:t>
            </w:r>
          </w:p>
        </w:tc>
        <w:tc>
          <w:tcPr>
            <w:tcW w:w="2135" w:type="dxa"/>
            <w:gridSpan w:val="2"/>
            <w:tcBorders>
              <w:top w:val="single" w:color="auto" w:sz="4" w:space="0"/>
              <w:left w:val="single" w:color="auto" w:sz="4" w:space="0"/>
              <w:bottom w:val="single" w:color="auto" w:sz="4" w:space="0"/>
              <w:right w:val="single" w:color="auto" w:sz="4" w:space="0"/>
            </w:tcBorders>
            <w:noWrap w:val="0"/>
            <w:vAlign w:val="center"/>
          </w:tcPr>
          <w:p w14:paraId="5AC75AF7">
            <w:pPr>
              <w:topLinePunct/>
              <w:adjustRightInd w:val="0"/>
              <w:snapToGrid w:val="0"/>
              <w:spacing w:line="560" w:lineRule="exact"/>
              <w:jc w:val="center"/>
              <w:rPr>
                <w:color w:val="auto"/>
                <w:szCs w:val="21"/>
                <w:highlight w:val="none"/>
              </w:rPr>
            </w:pPr>
          </w:p>
        </w:tc>
      </w:tr>
      <w:tr w14:paraId="5B43F6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9" w:hRule="atLeast"/>
          <w:jc w:val="center"/>
        </w:trPr>
        <w:tc>
          <w:tcPr>
            <w:tcW w:w="1993" w:type="dxa"/>
            <w:tcBorders>
              <w:top w:val="single" w:color="auto" w:sz="4" w:space="0"/>
              <w:left w:val="single" w:color="auto" w:sz="4" w:space="0"/>
              <w:right w:val="single" w:color="auto" w:sz="4" w:space="0"/>
            </w:tcBorders>
            <w:noWrap w:val="0"/>
            <w:vAlign w:val="center"/>
          </w:tcPr>
          <w:p w14:paraId="120FDD92">
            <w:pPr>
              <w:topLinePunct/>
              <w:adjustRightInd w:val="0"/>
              <w:snapToGrid w:val="0"/>
              <w:spacing w:line="560" w:lineRule="exact"/>
              <w:ind w:firstLine="210" w:firstLineChars="100"/>
              <w:jc w:val="center"/>
              <w:rPr>
                <w:color w:val="auto"/>
                <w:szCs w:val="21"/>
                <w:highlight w:val="none"/>
              </w:rPr>
            </w:pPr>
            <w:r>
              <w:rPr>
                <w:color w:val="auto"/>
                <w:szCs w:val="21"/>
                <w:highlight w:val="none"/>
              </w:rPr>
              <w:t>经营范围</w:t>
            </w:r>
          </w:p>
        </w:tc>
        <w:tc>
          <w:tcPr>
            <w:tcW w:w="7887" w:type="dxa"/>
            <w:gridSpan w:val="9"/>
            <w:tcBorders>
              <w:top w:val="single" w:color="auto" w:sz="4" w:space="0"/>
              <w:left w:val="single" w:color="auto" w:sz="4" w:space="0"/>
              <w:right w:val="single" w:color="auto" w:sz="4" w:space="0"/>
            </w:tcBorders>
            <w:noWrap w:val="0"/>
            <w:vAlign w:val="center"/>
          </w:tcPr>
          <w:p w14:paraId="1ED7A2B0">
            <w:pPr>
              <w:topLinePunct/>
              <w:adjustRightInd w:val="0"/>
              <w:snapToGrid w:val="0"/>
              <w:spacing w:line="560" w:lineRule="exact"/>
              <w:rPr>
                <w:color w:val="auto"/>
                <w:szCs w:val="21"/>
                <w:highlight w:val="none"/>
              </w:rPr>
            </w:pPr>
          </w:p>
        </w:tc>
      </w:tr>
      <w:tr w14:paraId="0F5C0B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2"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0576BE5E">
            <w:pPr>
              <w:topLinePunct/>
              <w:adjustRightInd w:val="0"/>
              <w:snapToGrid w:val="0"/>
              <w:spacing w:line="560" w:lineRule="exact"/>
              <w:jc w:val="center"/>
              <w:rPr>
                <w:color w:val="auto"/>
                <w:szCs w:val="21"/>
                <w:highlight w:val="none"/>
              </w:rPr>
            </w:pPr>
            <w:r>
              <w:rPr>
                <w:color w:val="auto"/>
                <w:szCs w:val="21"/>
                <w:highlight w:val="none"/>
              </w:rPr>
              <w:t>备注</w:t>
            </w:r>
          </w:p>
        </w:tc>
        <w:tc>
          <w:tcPr>
            <w:tcW w:w="7887" w:type="dxa"/>
            <w:gridSpan w:val="9"/>
            <w:tcBorders>
              <w:top w:val="single" w:color="auto" w:sz="4" w:space="0"/>
              <w:left w:val="single" w:color="auto" w:sz="4" w:space="0"/>
              <w:bottom w:val="single" w:color="auto" w:sz="4" w:space="0"/>
              <w:right w:val="single" w:color="auto" w:sz="4" w:space="0"/>
            </w:tcBorders>
            <w:noWrap w:val="0"/>
            <w:vAlign w:val="center"/>
          </w:tcPr>
          <w:p w14:paraId="5A791487">
            <w:pPr>
              <w:topLinePunct/>
              <w:adjustRightInd w:val="0"/>
              <w:snapToGrid w:val="0"/>
              <w:spacing w:line="560" w:lineRule="exact"/>
              <w:jc w:val="center"/>
              <w:rPr>
                <w:color w:val="auto"/>
                <w:szCs w:val="21"/>
                <w:highlight w:val="none"/>
              </w:rPr>
            </w:pPr>
          </w:p>
        </w:tc>
      </w:tr>
    </w:tbl>
    <w:p w14:paraId="04C1826A">
      <w:pPr>
        <w:pStyle w:val="4"/>
        <w:adjustRightInd w:val="0"/>
        <w:snapToGrid w:val="0"/>
        <w:spacing w:before="0" w:after="0" w:line="560" w:lineRule="exact"/>
        <w:jc w:val="center"/>
        <w:rPr>
          <w:color w:val="auto"/>
          <w:highlight w:val="none"/>
        </w:rPr>
      </w:pPr>
      <w:bookmarkStart w:id="580" w:name="_Toc95223534"/>
      <w:bookmarkStart w:id="581" w:name="_Toc17227"/>
      <w:bookmarkStart w:id="582" w:name="_Toc32752"/>
      <w:r>
        <w:rPr>
          <w:color w:val="auto"/>
          <w:highlight w:val="none"/>
        </w:rPr>
        <w:t>（</w:t>
      </w:r>
      <w:r>
        <w:rPr>
          <w:rFonts w:hint="eastAsia"/>
          <w:color w:val="auto"/>
          <w:highlight w:val="none"/>
        </w:rPr>
        <w:t>2</w:t>
      </w:r>
      <w:r>
        <w:rPr>
          <w:color w:val="auto"/>
          <w:highlight w:val="none"/>
        </w:rPr>
        <w:t>）近年财务状况表</w:t>
      </w:r>
      <w:bookmarkEnd w:id="580"/>
      <w:bookmarkEnd w:id="581"/>
      <w:bookmarkEnd w:id="582"/>
    </w:p>
    <w:p w14:paraId="0DCBF052">
      <w:pPr>
        <w:pStyle w:val="4"/>
        <w:adjustRightInd w:val="0"/>
        <w:snapToGrid w:val="0"/>
        <w:spacing w:before="0" w:after="0" w:line="560" w:lineRule="exact"/>
        <w:jc w:val="center"/>
        <w:rPr>
          <w:rFonts w:eastAsia="黑体"/>
          <w:color w:val="auto"/>
          <w:sz w:val="23"/>
          <w:szCs w:val="23"/>
          <w:highlight w:val="none"/>
        </w:rPr>
      </w:pPr>
      <w:bookmarkStart w:id="583" w:name="_Toc95223535"/>
      <w:bookmarkStart w:id="584" w:name="_Toc19086"/>
      <w:bookmarkStart w:id="585" w:name="_Toc15487"/>
      <w:r>
        <w:rPr>
          <w:color w:val="auto"/>
          <w:highlight w:val="none"/>
        </w:rPr>
        <w:t>（</w:t>
      </w:r>
      <w:r>
        <w:rPr>
          <w:rFonts w:hint="eastAsia"/>
          <w:color w:val="auto"/>
          <w:highlight w:val="none"/>
        </w:rPr>
        <w:t>3</w:t>
      </w:r>
      <w:r>
        <w:rPr>
          <w:color w:val="auto"/>
          <w:highlight w:val="none"/>
        </w:rPr>
        <w:t>）近年完成的类似项目情况表</w:t>
      </w:r>
      <w:bookmarkEnd w:id="583"/>
      <w:bookmarkEnd w:id="584"/>
      <w:bookmarkEnd w:id="585"/>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8"/>
        <w:gridCol w:w="6912"/>
      </w:tblGrid>
      <w:tr w14:paraId="4FC1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2508" w:type="dxa"/>
            <w:noWrap w:val="0"/>
            <w:vAlign w:val="center"/>
          </w:tcPr>
          <w:p w14:paraId="1FB63708">
            <w:pPr>
              <w:topLinePunct/>
              <w:adjustRightInd w:val="0"/>
              <w:snapToGrid w:val="0"/>
              <w:spacing w:line="560" w:lineRule="exact"/>
              <w:jc w:val="center"/>
              <w:rPr>
                <w:color w:val="auto"/>
                <w:szCs w:val="21"/>
                <w:highlight w:val="none"/>
              </w:rPr>
            </w:pPr>
            <w:r>
              <w:rPr>
                <w:color w:val="auto"/>
                <w:szCs w:val="21"/>
                <w:highlight w:val="none"/>
              </w:rPr>
              <w:t>项目名称</w:t>
            </w:r>
          </w:p>
        </w:tc>
        <w:tc>
          <w:tcPr>
            <w:tcW w:w="6912" w:type="dxa"/>
            <w:noWrap w:val="0"/>
            <w:vAlign w:val="top"/>
          </w:tcPr>
          <w:p w14:paraId="10B3A115">
            <w:pPr>
              <w:topLinePunct/>
              <w:adjustRightInd w:val="0"/>
              <w:snapToGrid w:val="0"/>
              <w:spacing w:line="560" w:lineRule="exact"/>
              <w:rPr>
                <w:color w:val="auto"/>
                <w:szCs w:val="21"/>
                <w:highlight w:val="none"/>
              </w:rPr>
            </w:pPr>
          </w:p>
        </w:tc>
      </w:tr>
      <w:tr w14:paraId="10B0B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508" w:type="dxa"/>
            <w:noWrap w:val="0"/>
            <w:vAlign w:val="center"/>
          </w:tcPr>
          <w:p w14:paraId="1D5B7AFF">
            <w:pPr>
              <w:topLinePunct/>
              <w:adjustRightInd w:val="0"/>
              <w:snapToGrid w:val="0"/>
              <w:spacing w:line="560" w:lineRule="exact"/>
              <w:jc w:val="center"/>
              <w:rPr>
                <w:color w:val="auto"/>
                <w:szCs w:val="21"/>
                <w:highlight w:val="none"/>
              </w:rPr>
            </w:pPr>
            <w:r>
              <w:rPr>
                <w:color w:val="auto"/>
                <w:szCs w:val="21"/>
                <w:highlight w:val="none"/>
              </w:rPr>
              <w:t>项目所在地</w:t>
            </w:r>
          </w:p>
        </w:tc>
        <w:tc>
          <w:tcPr>
            <w:tcW w:w="6912" w:type="dxa"/>
            <w:noWrap w:val="0"/>
            <w:vAlign w:val="top"/>
          </w:tcPr>
          <w:p w14:paraId="7A98C0CC">
            <w:pPr>
              <w:topLinePunct/>
              <w:adjustRightInd w:val="0"/>
              <w:snapToGrid w:val="0"/>
              <w:spacing w:line="560" w:lineRule="exact"/>
              <w:rPr>
                <w:color w:val="auto"/>
                <w:szCs w:val="21"/>
                <w:highlight w:val="none"/>
              </w:rPr>
            </w:pPr>
          </w:p>
        </w:tc>
      </w:tr>
      <w:tr w14:paraId="416D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2508" w:type="dxa"/>
            <w:noWrap w:val="0"/>
            <w:vAlign w:val="center"/>
          </w:tcPr>
          <w:p w14:paraId="771D193D">
            <w:pPr>
              <w:topLinePunct/>
              <w:adjustRightInd w:val="0"/>
              <w:snapToGrid w:val="0"/>
              <w:spacing w:line="560" w:lineRule="exact"/>
              <w:jc w:val="center"/>
              <w:rPr>
                <w:color w:val="auto"/>
                <w:szCs w:val="21"/>
                <w:highlight w:val="none"/>
              </w:rPr>
            </w:pPr>
            <w:r>
              <w:rPr>
                <w:color w:val="auto"/>
                <w:szCs w:val="21"/>
                <w:highlight w:val="none"/>
              </w:rPr>
              <w:t>发包人名称</w:t>
            </w:r>
          </w:p>
        </w:tc>
        <w:tc>
          <w:tcPr>
            <w:tcW w:w="6912" w:type="dxa"/>
            <w:noWrap w:val="0"/>
            <w:vAlign w:val="top"/>
          </w:tcPr>
          <w:p w14:paraId="6ED52322">
            <w:pPr>
              <w:topLinePunct/>
              <w:adjustRightInd w:val="0"/>
              <w:snapToGrid w:val="0"/>
              <w:spacing w:line="560" w:lineRule="exact"/>
              <w:rPr>
                <w:color w:val="auto"/>
                <w:szCs w:val="21"/>
                <w:highlight w:val="none"/>
              </w:rPr>
            </w:pPr>
          </w:p>
        </w:tc>
      </w:tr>
      <w:tr w14:paraId="3F60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508" w:type="dxa"/>
            <w:noWrap w:val="0"/>
            <w:vAlign w:val="center"/>
          </w:tcPr>
          <w:p w14:paraId="63D09483">
            <w:pPr>
              <w:topLinePunct/>
              <w:adjustRightInd w:val="0"/>
              <w:snapToGrid w:val="0"/>
              <w:spacing w:line="560" w:lineRule="exact"/>
              <w:jc w:val="center"/>
              <w:rPr>
                <w:color w:val="auto"/>
                <w:szCs w:val="21"/>
                <w:highlight w:val="none"/>
              </w:rPr>
            </w:pPr>
            <w:r>
              <w:rPr>
                <w:color w:val="auto"/>
                <w:szCs w:val="21"/>
                <w:highlight w:val="none"/>
              </w:rPr>
              <w:t>发包人地址</w:t>
            </w:r>
          </w:p>
        </w:tc>
        <w:tc>
          <w:tcPr>
            <w:tcW w:w="6912" w:type="dxa"/>
            <w:noWrap w:val="0"/>
            <w:vAlign w:val="top"/>
          </w:tcPr>
          <w:p w14:paraId="500474B0">
            <w:pPr>
              <w:topLinePunct/>
              <w:adjustRightInd w:val="0"/>
              <w:snapToGrid w:val="0"/>
              <w:spacing w:line="560" w:lineRule="exact"/>
              <w:rPr>
                <w:color w:val="auto"/>
                <w:szCs w:val="21"/>
                <w:highlight w:val="none"/>
              </w:rPr>
            </w:pPr>
          </w:p>
        </w:tc>
      </w:tr>
      <w:tr w14:paraId="079C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2508" w:type="dxa"/>
            <w:noWrap w:val="0"/>
            <w:vAlign w:val="center"/>
          </w:tcPr>
          <w:p w14:paraId="122D6090">
            <w:pPr>
              <w:topLinePunct/>
              <w:adjustRightInd w:val="0"/>
              <w:snapToGrid w:val="0"/>
              <w:spacing w:line="560" w:lineRule="exact"/>
              <w:jc w:val="center"/>
              <w:rPr>
                <w:color w:val="auto"/>
                <w:szCs w:val="21"/>
                <w:highlight w:val="none"/>
              </w:rPr>
            </w:pPr>
            <w:r>
              <w:rPr>
                <w:color w:val="auto"/>
                <w:szCs w:val="21"/>
                <w:highlight w:val="none"/>
              </w:rPr>
              <w:t>发包人电话</w:t>
            </w:r>
          </w:p>
        </w:tc>
        <w:tc>
          <w:tcPr>
            <w:tcW w:w="6912" w:type="dxa"/>
            <w:noWrap w:val="0"/>
            <w:vAlign w:val="top"/>
          </w:tcPr>
          <w:p w14:paraId="2A3A747D">
            <w:pPr>
              <w:topLinePunct/>
              <w:adjustRightInd w:val="0"/>
              <w:snapToGrid w:val="0"/>
              <w:spacing w:line="560" w:lineRule="exact"/>
              <w:rPr>
                <w:color w:val="auto"/>
                <w:szCs w:val="21"/>
                <w:highlight w:val="none"/>
              </w:rPr>
            </w:pPr>
          </w:p>
        </w:tc>
      </w:tr>
      <w:tr w14:paraId="2042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508" w:type="dxa"/>
            <w:noWrap w:val="0"/>
            <w:vAlign w:val="center"/>
          </w:tcPr>
          <w:p w14:paraId="16C5C343">
            <w:pPr>
              <w:topLinePunct/>
              <w:adjustRightInd w:val="0"/>
              <w:snapToGrid w:val="0"/>
              <w:spacing w:line="560" w:lineRule="exact"/>
              <w:jc w:val="center"/>
              <w:rPr>
                <w:color w:val="auto"/>
                <w:szCs w:val="21"/>
                <w:highlight w:val="none"/>
              </w:rPr>
            </w:pPr>
            <w:r>
              <w:rPr>
                <w:color w:val="auto"/>
                <w:szCs w:val="21"/>
                <w:highlight w:val="none"/>
              </w:rPr>
              <w:t>合同价格</w:t>
            </w:r>
          </w:p>
        </w:tc>
        <w:tc>
          <w:tcPr>
            <w:tcW w:w="6912" w:type="dxa"/>
            <w:noWrap w:val="0"/>
            <w:vAlign w:val="top"/>
          </w:tcPr>
          <w:p w14:paraId="4E3AEBC7">
            <w:pPr>
              <w:topLinePunct/>
              <w:adjustRightInd w:val="0"/>
              <w:snapToGrid w:val="0"/>
              <w:spacing w:line="560" w:lineRule="exact"/>
              <w:rPr>
                <w:color w:val="auto"/>
                <w:szCs w:val="21"/>
                <w:highlight w:val="none"/>
              </w:rPr>
            </w:pPr>
          </w:p>
        </w:tc>
      </w:tr>
      <w:tr w14:paraId="7FB7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2508" w:type="dxa"/>
            <w:noWrap w:val="0"/>
            <w:vAlign w:val="center"/>
          </w:tcPr>
          <w:p w14:paraId="36712084">
            <w:pPr>
              <w:topLinePunct/>
              <w:adjustRightInd w:val="0"/>
              <w:snapToGrid w:val="0"/>
              <w:spacing w:line="560" w:lineRule="exact"/>
              <w:jc w:val="center"/>
              <w:rPr>
                <w:color w:val="auto"/>
                <w:szCs w:val="21"/>
                <w:highlight w:val="none"/>
              </w:rPr>
            </w:pPr>
            <w:r>
              <w:rPr>
                <w:color w:val="auto"/>
                <w:szCs w:val="21"/>
                <w:highlight w:val="none"/>
              </w:rPr>
              <w:t>开工日期</w:t>
            </w:r>
          </w:p>
        </w:tc>
        <w:tc>
          <w:tcPr>
            <w:tcW w:w="6912" w:type="dxa"/>
            <w:noWrap w:val="0"/>
            <w:vAlign w:val="top"/>
          </w:tcPr>
          <w:p w14:paraId="658B8CA4">
            <w:pPr>
              <w:topLinePunct/>
              <w:adjustRightInd w:val="0"/>
              <w:snapToGrid w:val="0"/>
              <w:spacing w:line="560" w:lineRule="exact"/>
              <w:rPr>
                <w:color w:val="auto"/>
                <w:szCs w:val="21"/>
                <w:highlight w:val="none"/>
              </w:rPr>
            </w:pPr>
          </w:p>
        </w:tc>
      </w:tr>
      <w:tr w14:paraId="4236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2508" w:type="dxa"/>
            <w:noWrap w:val="0"/>
            <w:vAlign w:val="center"/>
          </w:tcPr>
          <w:p w14:paraId="7C07BDA3">
            <w:pPr>
              <w:topLinePunct/>
              <w:adjustRightInd w:val="0"/>
              <w:snapToGrid w:val="0"/>
              <w:spacing w:line="560" w:lineRule="exact"/>
              <w:jc w:val="center"/>
              <w:rPr>
                <w:color w:val="auto"/>
                <w:szCs w:val="21"/>
                <w:highlight w:val="none"/>
              </w:rPr>
            </w:pPr>
            <w:r>
              <w:rPr>
                <w:rFonts w:hint="eastAsia"/>
                <w:color w:val="auto"/>
                <w:highlight w:val="none"/>
              </w:rPr>
              <w:t>竣工</w:t>
            </w:r>
            <w:r>
              <w:rPr>
                <w:color w:val="auto"/>
                <w:szCs w:val="21"/>
                <w:highlight w:val="none"/>
              </w:rPr>
              <w:t>日期</w:t>
            </w:r>
          </w:p>
        </w:tc>
        <w:tc>
          <w:tcPr>
            <w:tcW w:w="6912" w:type="dxa"/>
            <w:noWrap w:val="0"/>
            <w:vAlign w:val="top"/>
          </w:tcPr>
          <w:p w14:paraId="3538B816">
            <w:pPr>
              <w:topLinePunct/>
              <w:adjustRightInd w:val="0"/>
              <w:snapToGrid w:val="0"/>
              <w:spacing w:line="560" w:lineRule="exact"/>
              <w:rPr>
                <w:color w:val="auto"/>
                <w:szCs w:val="21"/>
                <w:highlight w:val="none"/>
              </w:rPr>
            </w:pPr>
          </w:p>
        </w:tc>
      </w:tr>
      <w:tr w14:paraId="78F2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2508" w:type="dxa"/>
            <w:noWrap w:val="0"/>
            <w:vAlign w:val="center"/>
          </w:tcPr>
          <w:p w14:paraId="50E1CB50">
            <w:pPr>
              <w:topLinePunct/>
              <w:adjustRightInd w:val="0"/>
              <w:snapToGrid w:val="0"/>
              <w:spacing w:line="560" w:lineRule="exact"/>
              <w:jc w:val="center"/>
              <w:rPr>
                <w:color w:val="auto"/>
                <w:szCs w:val="21"/>
                <w:highlight w:val="none"/>
              </w:rPr>
            </w:pPr>
            <w:r>
              <w:rPr>
                <w:color w:val="auto"/>
                <w:szCs w:val="21"/>
                <w:highlight w:val="none"/>
              </w:rPr>
              <w:t>承担的工作</w:t>
            </w:r>
          </w:p>
        </w:tc>
        <w:tc>
          <w:tcPr>
            <w:tcW w:w="6912" w:type="dxa"/>
            <w:noWrap w:val="0"/>
            <w:vAlign w:val="top"/>
          </w:tcPr>
          <w:p w14:paraId="44873B88">
            <w:pPr>
              <w:topLinePunct/>
              <w:adjustRightInd w:val="0"/>
              <w:snapToGrid w:val="0"/>
              <w:spacing w:line="560" w:lineRule="exact"/>
              <w:rPr>
                <w:color w:val="auto"/>
                <w:szCs w:val="21"/>
                <w:highlight w:val="none"/>
              </w:rPr>
            </w:pPr>
          </w:p>
        </w:tc>
      </w:tr>
      <w:tr w14:paraId="3DD9A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2508" w:type="dxa"/>
            <w:noWrap w:val="0"/>
            <w:vAlign w:val="center"/>
          </w:tcPr>
          <w:p w14:paraId="6EA781F8">
            <w:pPr>
              <w:topLinePunct/>
              <w:adjustRightInd w:val="0"/>
              <w:snapToGrid w:val="0"/>
              <w:spacing w:line="560" w:lineRule="exact"/>
              <w:jc w:val="center"/>
              <w:rPr>
                <w:color w:val="auto"/>
                <w:szCs w:val="21"/>
                <w:highlight w:val="none"/>
              </w:rPr>
            </w:pPr>
            <w:r>
              <w:rPr>
                <w:color w:val="auto"/>
                <w:szCs w:val="21"/>
                <w:highlight w:val="none"/>
              </w:rPr>
              <w:t>工程质量</w:t>
            </w:r>
          </w:p>
        </w:tc>
        <w:tc>
          <w:tcPr>
            <w:tcW w:w="6912" w:type="dxa"/>
            <w:noWrap w:val="0"/>
            <w:vAlign w:val="top"/>
          </w:tcPr>
          <w:p w14:paraId="6082E56E">
            <w:pPr>
              <w:topLinePunct/>
              <w:adjustRightInd w:val="0"/>
              <w:snapToGrid w:val="0"/>
              <w:spacing w:line="560" w:lineRule="exact"/>
              <w:rPr>
                <w:color w:val="auto"/>
                <w:szCs w:val="21"/>
                <w:highlight w:val="none"/>
              </w:rPr>
            </w:pPr>
          </w:p>
        </w:tc>
      </w:tr>
      <w:tr w14:paraId="08288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2508" w:type="dxa"/>
            <w:noWrap w:val="0"/>
            <w:vAlign w:val="center"/>
          </w:tcPr>
          <w:p w14:paraId="10B4A27F">
            <w:pPr>
              <w:topLinePunct/>
              <w:adjustRightInd w:val="0"/>
              <w:snapToGrid w:val="0"/>
              <w:spacing w:line="560" w:lineRule="exact"/>
              <w:jc w:val="center"/>
              <w:rPr>
                <w:color w:val="auto"/>
                <w:szCs w:val="21"/>
                <w:highlight w:val="none"/>
              </w:rPr>
            </w:pPr>
            <w:r>
              <w:rPr>
                <w:color w:val="auto"/>
                <w:szCs w:val="21"/>
                <w:highlight w:val="none"/>
              </w:rPr>
              <w:t>项目经理（建造师）</w:t>
            </w:r>
          </w:p>
        </w:tc>
        <w:tc>
          <w:tcPr>
            <w:tcW w:w="6912" w:type="dxa"/>
            <w:noWrap w:val="0"/>
            <w:vAlign w:val="top"/>
          </w:tcPr>
          <w:p w14:paraId="283E995E">
            <w:pPr>
              <w:topLinePunct/>
              <w:adjustRightInd w:val="0"/>
              <w:snapToGrid w:val="0"/>
              <w:spacing w:line="560" w:lineRule="exact"/>
              <w:rPr>
                <w:color w:val="auto"/>
                <w:szCs w:val="21"/>
                <w:highlight w:val="none"/>
              </w:rPr>
            </w:pPr>
          </w:p>
        </w:tc>
      </w:tr>
      <w:tr w14:paraId="3344E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2508" w:type="dxa"/>
            <w:noWrap w:val="0"/>
            <w:vAlign w:val="center"/>
          </w:tcPr>
          <w:p w14:paraId="6B81FD30">
            <w:pPr>
              <w:topLinePunct/>
              <w:adjustRightInd w:val="0"/>
              <w:snapToGrid w:val="0"/>
              <w:spacing w:line="560" w:lineRule="exact"/>
              <w:jc w:val="center"/>
              <w:rPr>
                <w:color w:val="auto"/>
                <w:szCs w:val="21"/>
                <w:highlight w:val="none"/>
              </w:rPr>
            </w:pPr>
            <w:r>
              <w:rPr>
                <w:color w:val="auto"/>
                <w:szCs w:val="21"/>
                <w:highlight w:val="none"/>
              </w:rPr>
              <w:t>技术负责人</w:t>
            </w:r>
          </w:p>
        </w:tc>
        <w:tc>
          <w:tcPr>
            <w:tcW w:w="6912" w:type="dxa"/>
            <w:noWrap w:val="0"/>
            <w:vAlign w:val="top"/>
          </w:tcPr>
          <w:p w14:paraId="0EE0FD41">
            <w:pPr>
              <w:topLinePunct/>
              <w:adjustRightInd w:val="0"/>
              <w:snapToGrid w:val="0"/>
              <w:spacing w:line="560" w:lineRule="exact"/>
              <w:rPr>
                <w:color w:val="auto"/>
                <w:szCs w:val="21"/>
                <w:highlight w:val="none"/>
              </w:rPr>
            </w:pPr>
          </w:p>
        </w:tc>
      </w:tr>
      <w:tr w14:paraId="50F3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2508" w:type="dxa"/>
            <w:noWrap w:val="0"/>
            <w:vAlign w:val="center"/>
          </w:tcPr>
          <w:p w14:paraId="36ACEF03">
            <w:pPr>
              <w:topLinePunct/>
              <w:adjustRightInd w:val="0"/>
              <w:snapToGrid w:val="0"/>
              <w:spacing w:line="560" w:lineRule="exact"/>
              <w:jc w:val="center"/>
              <w:rPr>
                <w:color w:val="auto"/>
                <w:szCs w:val="21"/>
                <w:highlight w:val="none"/>
              </w:rPr>
            </w:pPr>
            <w:r>
              <w:rPr>
                <w:color w:val="auto"/>
                <w:szCs w:val="21"/>
                <w:highlight w:val="none"/>
              </w:rPr>
              <w:t>项目描述</w:t>
            </w:r>
          </w:p>
        </w:tc>
        <w:tc>
          <w:tcPr>
            <w:tcW w:w="6912" w:type="dxa"/>
            <w:noWrap w:val="0"/>
            <w:vAlign w:val="top"/>
          </w:tcPr>
          <w:p w14:paraId="485B28BC">
            <w:pPr>
              <w:topLinePunct/>
              <w:adjustRightInd w:val="0"/>
              <w:snapToGrid w:val="0"/>
              <w:spacing w:line="560" w:lineRule="exact"/>
              <w:rPr>
                <w:color w:val="auto"/>
                <w:szCs w:val="21"/>
                <w:highlight w:val="none"/>
              </w:rPr>
            </w:pPr>
          </w:p>
          <w:p w14:paraId="05E18B14">
            <w:pPr>
              <w:topLinePunct/>
              <w:adjustRightInd w:val="0"/>
              <w:snapToGrid w:val="0"/>
              <w:spacing w:line="560" w:lineRule="exact"/>
              <w:rPr>
                <w:color w:val="auto"/>
                <w:szCs w:val="21"/>
                <w:highlight w:val="none"/>
              </w:rPr>
            </w:pPr>
          </w:p>
          <w:p w14:paraId="30CE2085">
            <w:pPr>
              <w:topLinePunct/>
              <w:adjustRightInd w:val="0"/>
              <w:snapToGrid w:val="0"/>
              <w:spacing w:line="560" w:lineRule="exact"/>
              <w:rPr>
                <w:color w:val="auto"/>
                <w:szCs w:val="21"/>
                <w:highlight w:val="none"/>
              </w:rPr>
            </w:pPr>
          </w:p>
        </w:tc>
      </w:tr>
      <w:tr w14:paraId="3B04D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2508" w:type="dxa"/>
            <w:noWrap w:val="0"/>
            <w:vAlign w:val="center"/>
          </w:tcPr>
          <w:p w14:paraId="20E72D00">
            <w:pPr>
              <w:topLinePunct/>
              <w:adjustRightInd w:val="0"/>
              <w:snapToGrid w:val="0"/>
              <w:spacing w:line="560" w:lineRule="exact"/>
              <w:jc w:val="center"/>
              <w:rPr>
                <w:color w:val="auto"/>
                <w:szCs w:val="21"/>
                <w:highlight w:val="none"/>
              </w:rPr>
            </w:pPr>
            <w:r>
              <w:rPr>
                <w:color w:val="auto"/>
                <w:szCs w:val="21"/>
                <w:highlight w:val="none"/>
              </w:rPr>
              <w:t>备注</w:t>
            </w:r>
          </w:p>
        </w:tc>
        <w:tc>
          <w:tcPr>
            <w:tcW w:w="6912" w:type="dxa"/>
            <w:noWrap w:val="0"/>
            <w:vAlign w:val="top"/>
          </w:tcPr>
          <w:p w14:paraId="32C80F70">
            <w:pPr>
              <w:topLinePunct/>
              <w:adjustRightInd w:val="0"/>
              <w:snapToGrid w:val="0"/>
              <w:spacing w:line="560" w:lineRule="exact"/>
              <w:rPr>
                <w:color w:val="auto"/>
                <w:szCs w:val="21"/>
                <w:highlight w:val="none"/>
              </w:rPr>
            </w:pPr>
          </w:p>
        </w:tc>
      </w:tr>
    </w:tbl>
    <w:p w14:paraId="3E0D29CF">
      <w:pPr>
        <w:pStyle w:val="4"/>
        <w:adjustRightInd w:val="0"/>
        <w:snapToGrid w:val="0"/>
        <w:spacing w:before="0" w:after="0" w:line="560" w:lineRule="exact"/>
        <w:jc w:val="center"/>
        <w:rPr>
          <w:color w:val="auto"/>
          <w:highlight w:val="none"/>
        </w:rPr>
      </w:pPr>
      <w:bookmarkStart w:id="586" w:name="_Toc5134"/>
      <w:bookmarkStart w:id="587" w:name="_Toc26057"/>
      <w:r>
        <w:rPr>
          <w:color w:val="auto"/>
          <w:highlight w:val="none"/>
        </w:rPr>
        <w:t>（</w:t>
      </w:r>
      <w:r>
        <w:rPr>
          <w:rFonts w:hint="eastAsia"/>
          <w:color w:val="auto"/>
          <w:highlight w:val="none"/>
        </w:rPr>
        <w:t>4</w:t>
      </w:r>
      <w:r>
        <w:rPr>
          <w:color w:val="auto"/>
          <w:highlight w:val="none"/>
        </w:rPr>
        <w:t>）正在</w:t>
      </w:r>
      <w:r>
        <w:rPr>
          <w:rFonts w:hint="eastAsia"/>
          <w:color w:val="auto"/>
          <w:highlight w:val="none"/>
        </w:rPr>
        <w:t>实施</w:t>
      </w:r>
      <w:r>
        <w:rPr>
          <w:color w:val="auto"/>
          <w:highlight w:val="none"/>
        </w:rPr>
        <w:t>的和新承接的项目情况表</w:t>
      </w:r>
      <w:bookmarkEnd w:id="586"/>
      <w:bookmarkEnd w:id="587"/>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2"/>
        <w:gridCol w:w="7408"/>
      </w:tblGrid>
      <w:tr w14:paraId="4A2A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5" w:hRule="atLeast"/>
          <w:jc w:val="center"/>
        </w:trPr>
        <w:tc>
          <w:tcPr>
            <w:tcW w:w="2452" w:type="dxa"/>
            <w:noWrap w:val="0"/>
            <w:vAlign w:val="center"/>
          </w:tcPr>
          <w:p w14:paraId="1965163F">
            <w:pPr>
              <w:topLinePunct/>
              <w:adjustRightInd w:val="0"/>
              <w:snapToGrid w:val="0"/>
              <w:spacing w:line="560" w:lineRule="exact"/>
              <w:jc w:val="center"/>
              <w:rPr>
                <w:color w:val="auto"/>
                <w:szCs w:val="21"/>
                <w:highlight w:val="none"/>
              </w:rPr>
            </w:pPr>
            <w:r>
              <w:rPr>
                <w:color w:val="auto"/>
                <w:szCs w:val="21"/>
                <w:highlight w:val="none"/>
              </w:rPr>
              <w:t>项目名称</w:t>
            </w:r>
          </w:p>
        </w:tc>
        <w:tc>
          <w:tcPr>
            <w:tcW w:w="7408" w:type="dxa"/>
            <w:noWrap w:val="0"/>
            <w:vAlign w:val="top"/>
          </w:tcPr>
          <w:p w14:paraId="64D2C2DB">
            <w:pPr>
              <w:topLinePunct/>
              <w:adjustRightInd w:val="0"/>
              <w:snapToGrid w:val="0"/>
              <w:spacing w:line="560" w:lineRule="exact"/>
              <w:rPr>
                <w:color w:val="auto"/>
                <w:szCs w:val="21"/>
                <w:highlight w:val="none"/>
              </w:rPr>
            </w:pPr>
          </w:p>
        </w:tc>
      </w:tr>
      <w:tr w14:paraId="68303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2452" w:type="dxa"/>
            <w:noWrap w:val="0"/>
            <w:vAlign w:val="center"/>
          </w:tcPr>
          <w:p w14:paraId="469AC3FA">
            <w:pPr>
              <w:topLinePunct/>
              <w:adjustRightInd w:val="0"/>
              <w:snapToGrid w:val="0"/>
              <w:spacing w:line="560" w:lineRule="exact"/>
              <w:jc w:val="center"/>
              <w:rPr>
                <w:color w:val="auto"/>
                <w:szCs w:val="21"/>
                <w:highlight w:val="none"/>
              </w:rPr>
            </w:pPr>
            <w:r>
              <w:rPr>
                <w:color w:val="auto"/>
                <w:szCs w:val="21"/>
                <w:highlight w:val="none"/>
              </w:rPr>
              <w:t>项目所在地</w:t>
            </w:r>
          </w:p>
        </w:tc>
        <w:tc>
          <w:tcPr>
            <w:tcW w:w="7408" w:type="dxa"/>
            <w:noWrap w:val="0"/>
            <w:vAlign w:val="top"/>
          </w:tcPr>
          <w:p w14:paraId="5CAD4B76">
            <w:pPr>
              <w:topLinePunct/>
              <w:adjustRightInd w:val="0"/>
              <w:snapToGrid w:val="0"/>
              <w:spacing w:line="560" w:lineRule="exact"/>
              <w:rPr>
                <w:color w:val="auto"/>
                <w:szCs w:val="21"/>
                <w:highlight w:val="none"/>
              </w:rPr>
            </w:pPr>
          </w:p>
        </w:tc>
      </w:tr>
      <w:tr w14:paraId="56AD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452" w:type="dxa"/>
            <w:noWrap w:val="0"/>
            <w:vAlign w:val="center"/>
          </w:tcPr>
          <w:p w14:paraId="60E0C056">
            <w:pPr>
              <w:topLinePunct/>
              <w:adjustRightInd w:val="0"/>
              <w:snapToGrid w:val="0"/>
              <w:spacing w:line="560" w:lineRule="exact"/>
              <w:jc w:val="center"/>
              <w:rPr>
                <w:color w:val="auto"/>
                <w:szCs w:val="21"/>
                <w:highlight w:val="none"/>
              </w:rPr>
            </w:pPr>
            <w:r>
              <w:rPr>
                <w:color w:val="auto"/>
                <w:szCs w:val="21"/>
                <w:highlight w:val="none"/>
              </w:rPr>
              <w:t>发包人名称</w:t>
            </w:r>
          </w:p>
        </w:tc>
        <w:tc>
          <w:tcPr>
            <w:tcW w:w="7408" w:type="dxa"/>
            <w:noWrap w:val="0"/>
            <w:vAlign w:val="top"/>
          </w:tcPr>
          <w:p w14:paraId="4C7F6DEE">
            <w:pPr>
              <w:topLinePunct/>
              <w:adjustRightInd w:val="0"/>
              <w:snapToGrid w:val="0"/>
              <w:spacing w:line="560" w:lineRule="exact"/>
              <w:rPr>
                <w:color w:val="auto"/>
                <w:szCs w:val="21"/>
                <w:highlight w:val="none"/>
              </w:rPr>
            </w:pPr>
          </w:p>
        </w:tc>
      </w:tr>
      <w:tr w14:paraId="198E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2452" w:type="dxa"/>
            <w:noWrap w:val="0"/>
            <w:vAlign w:val="center"/>
          </w:tcPr>
          <w:p w14:paraId="097ECC86">
            <w:pPr>
              <w:topLinePunct/>
              <w:adjustRightInd w:val="0"/>
              <w:snapToGrid w:val="0"/>
              <w:spacing w:line="560" w:lineRule="exact"/>
              <w:jc w:val="center"/>
              <w:rPr>
                <w:color w:val="auto"/>
                <w:szCs w:val="21"/>
                <w:highlight w:val="none"/>
              </w:rPr>
            </w:pPr>
            <w:r>
              <w:rPr>
                <w:color w:val="auto"/>
                <w:szCs w:val="21"/>
                <w:highlight w:val="none"/>
              </w:rPr>
              <w:t>发包人地址</w:t>
            </w:r>
          </w:p>
        </w:tc>
        <w:tc>
          <w:tcPr>
            <w:tcW w:w="7408" w:type="dxa"/>
            <w:noWrap w:val="0"/>
            <w:vAlign w:val="top"/>
          </w:tcPr>
          <w:p w14:paraId="57365431">
            <w:pPr>
              <w:topLinePunct/>
              <w:adjustRightInd w:val="0"/>
              <w:snapToGrid w:val="0"/>
              <w:spacing w:line="560" w:lineRule="exact"/>
              <w:rPr>
                <w:color w:val="auto"/>
                <w:szCs w:val="21"/>
                <w:highlight w:val="none"/>
              </w:rPr>
            </w:pPr>
          </w:p>
        </w:tc>
      </w:tr>
      <w:tr w14:paraId="17DB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1" w:hRule="atLeast"/>
          <w:jc w:val="center"/>
        </w:trPr>
        <w:tc>
          <w:tcPr>
            <w:tcW w:w="2452" w:type="dxa"/>
            <w:noWrap w:val="0"/>
            <w:vAlign w:val="center"/>
          </w:tcPr>
          <w:p w14:paraId="5027DA64">
            <w:pPr>
              <w:topLinePunct/>
              <w:adjustRightInd w:val="0"/>
              <w:snapToGrid w:val="0"/>
              <w:spacing w:line="560" w:lineRule="exact"/>
              <w:jc w:val="center"/>
              <w:rPr>
                <w:color w:val="auto"/>
                <w:szCs w:val="21"/>
                <w:highlight w:val="none"/>
              </w:rPr>
            </w:pPr>
            <w:r>
              <w:rPr>
                <w:color w:val="auto"/>
                <w:szCs w:val="21"/>
                <w:highlight w:val="none"/>
              </w:rPr>
              <w:t>发包人电话</w:t>
            </w:r>
          </w:p>
        </w:tc>
        <w:tc>
          <w:tcPr>
            <w:tcW w:w="7408" w:type="dxa"/>
            <w:noWrap w:val="0"/>
            <w:vAlign w:val="top"/>
          </w:tcPr>
          <w:p w14:paraId="2F0A6459">
            <w:pPr>
              <w:topLinePunct/>
              <w:adjustRightInd w:val="0"/>
              <w:snapToGrid w:val="0"/>
              <w:spacing w:line="560" w:lineRule="exact"/>
              <w:rPr>
                <w:color w:val="auto"/>
                <w:szCs w:val="21"/>
                <w:highlight w:val="none"/>
              </w:rPr>
            </w:pPr>
          </w:p>
        </w:tc>
      </w:tr>
      <w:tr w14:paraId="72E9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2452" w:type="dxa"/>
            <w:noWrap w:val="0"/>
            <w:vAlign w:val="center"/>
          </w:tcPr>
          <w:p w14:paraId="2F9076F6">
            <w:pPr>
              <w:topLinePunct/>
              <w:adjustRightInd w:val="0"/>
              <w:snapToGrid w:val="0"/>
              <w:spacing w:line="560" w:lineRule="exact"/>
              <w:jc w:val="center"/>
              <w:rPr>
                <w:color w:val="auto"/>
                <w:szCs w:val="21"/>
                <w:highlight w:val="none"/>
              </w:rPr>
            </w:pPr>
            <w:r>
              <w:rPr>
                <w:color w:val="auto"/>
                <w:szCs w:val="21"/>
                <w:highlight w:val="none"/>
              </w:rPr>
              <w:t>签约合同价</w:t>
            </w:r>
          </w:p>
        </w:tc>
        <w:tc>
          <w:tcPr>
            <w:tcW w:w="7408" w:type="dxa"/>
            <w:noWrap w:val="0"/>
            <w:vAlign w:val="top"/>
          </w:tcPr>
          <w:p w14:paraId="523646F9">
            <w:pPr>
              <w:topLinePunct/>
              <w:adjustRightInd w:val="0"/>
              <w:snapToGrid w:val="0"/>
              <w:spacing w:line="560" w:lineRule="exact"/>
              <w:rPr>
                <w:color w:val="auto"/>
                <w:szCs w:val="21"/>
                <w:highlight w:val="none"/>
              </w:rPr>
            </w:pPr>
          </w:p>
        </w:tc>
      </w:tr>
      <w:tr w14:paraId="2528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7" w:hRule="atLeast"/>
          <w:jc w:val="center"/>
        </w:trPr>
        <w:tc>
          <w:tcPr>
            <w:tcW w:w="2452" w:type="dxa"/>
            <w:noWrap w:val="0"/>
            <w:vAlign w:val="center"/>
          </w:tcPr>
          <w:p w14:paraId="34A2EB00">
            <w:pPr>
              <w:topLinePunct/>
              <w:adjustRightInd w:val="0"/>
              <w:snapToGrid w:val="0"/>
              <w:spacing w:line="560" w:lineRule="exact"/>
              <w:jc w:val="center"/>
              <w:rPr>
                <w:color w:val="auto"/>
                <w:szCs w:val="21"/>
                <w:highlight w:val="none"/>
              </w:rPr>
            </w:pPr>
            <w:r>
              <w:rPr>
                <w:color w:val="auto"/>
                <w:szCs w:val="21"/>
                <w:highlight w:val="none"/>
              </w:rPr>
              <w:t>开工日期</w:t>
            </w:r>
          </w:p>
        </w:tc>
        <w:tc>
          <w:tcPr>
            <w:tcW w:w="7408" w:type="dxa"/>
            <w:noWrap w:val="0"/>
            <w:vAlign w:val="top"/>
          </w:tcPr>
          <w:p w14:paraId="724359F0">
            <w:pPr>
              <w:topLinePunct/>
              <w:adjustRightInd w:val="0"/>
              <w:snapToGrid w:val="0"/>
              <w:spacing w:line="560" w:lineRule="exact"/>
              <w:rPr>
                <w:color w:val="auto"/>
                <w:szCs w:val="21"/>
                <w:highlight w:val="none"/>
              </w:rPr>
            </w:pPr>
          </w:p>
        </w:tc>
      </w:tr>
      <w:tr w14:paraId="212E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2452" w:type="dxa"/>
            <w:noWrap w:val="0"/>
            <w:vAlign w:val="center"/>
          </w:tcPr>
          <w:p w14:paraId="7CAC94C2">
            <w:pPr>
              <w:topLinePunct/>
              <w:adjustRightInd w:val="0"/>
              <w:snapToGrid w:val="0"/>
              <w:spacing w:line="560" w:lineRule="exact"/>
              <w:jc w:val="center"/>
              <w:rPr>
                <w:color w:val="auto"/>
                <w:szCs w:val="21"/>
                <w:highlight w:val="none"/>
              </w:rPr>
            </w:pPr>
            <w:r>
              <w:rPr>
                <w:color w:val="auto"/>
                <w:szCs w:val="21"/>
                <w:highlight w:val="none"/>
              </w:rPr>
              <w:t>计划</w:t>
            </w:r>
            <w:r>
              <w:rPr>
                <w:rFonts w:hint="eastAsia"/>
                <w:color w:val="auto"/>
                <w:highlight w:val="none"/>
              </w:rPr>
              <w:t>竣工</w:t>
            </w:r>
            <w:r>
              <w:rPr>
                <w:color w:val="auto"/>
                <w:szCs w:val="21"/>
                <w:highlight w:val="none"/>
              </w:rPr>
              <w:t>日期</w:t>
            </w:r>
          </w:p>
        </w:tc>
        <w:tc>
          <w:tcPr>
            <w:tcW w:w="7408" w:type="dxa"/>
            <w:noWrap w:val="0"/>
            <w:vAlign w:val="top"/>
          </w:tcPr>
          <w:p w14:paraId="76E8CB1B">
            <w:pPr>
              <w:topLinePunct/>
              <w:adjustRightInd w:val="0"/>
              <w:snapToGrid w:val="0"/>
              <w:spacing w:line="560" w:lineRule="exact"/>
              <w:rPr>
                <w:color w:val="auto"/>
                <w:szCs w:val="21"/>
                <w:highlight w:val="none"/>
              </w:rPr>
            </w:pPr>
          </w:p>
        </w:tc>
      </w:tr>
      <w:tr w14:paraId="1A1AB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452" w:type="dxa"/>
            <w:noWrap w:val="0"/>
            <w:vAlign w:val="center"/>
          </w:tcPr>
          <w:p w14:paraId="31D4385D">
            <w:pPr>
              <w:topLinePunct/>
              <w:adjustRightInd w:val="0"/>
              <w:snapToGrid w:val="0"/>
              <w:spacing w:line="560" w:lineRule="exact"/>
              <w:jc w:val="center"/>
              <w:rPr>
                <w:color w:val="auto"/>
                <w:szCs w:val="21"/>
                <w:highlight w:val="none"/>
              </w:rPr>
            </w:pPr>
            <w:r>
              <w:rPr>
                <w:color w:val="auto"/>
                <w:szCs w:val="21"/>
                <w:highlight w:val="none"/>
              </w:rPr>
              <w:t>承担的工作</w:t>
            </w:r>
          </w:p>
        </w:tc>
        <w:tc>
          <w:tcPr>
            <w:tcW w:w="7408" w:type="dxa"/>
            <w:noWrap w:val="0"/>
            <w:vAlign w:val="top"/>
          </w:tcPr>
          <w:p w14:paraId="1978CA0C">
            <w:pPr>
              <w:topLinePunct/>
              <w:adjustRightInd w:val="0"/>
              <w:snapToGrid w:val="0"/>
              <w:spacing w:line="560" w:lineRule="exact"/>
              <w:rPr>
                <w:color w:val="auto"/>
                <w:szCs w:val="21"/>
                <w:highlight w:val="none"/>
              </w:rPr>
            </w:pPr>
          </w:p>
        </w:tc>
      </w:tr>
      <w:tr w14:paraId="17AF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2452" w:type="dxa"/>
            <w:noWrap w:val="0"/>
            <w:vAlign w:val="center"/>
          </w:tcPr>
          <w:p w14:paraId="31D18EE2">
            <w:pPr>
              <w:topLinePunct/>
              <w:adjustRightInd w:val="0"/>
              <w:snapToGrid w:val="0"/>
              <w:spacing w:line="560" w:lineRule="exact"/>
              <w:jc w:val="center"/>
              <w:rPr>
                <w:color w:val="auto"/>
                <w:szCs w:val="21"/>
                <w:highlight w:val="none"/>
              </w:rPr>
            </w:pPr>
            <w:r>
              <w:rPr>
                <w:color w:val="auto"/>
                <w:szCs w:val="21"/>
                <w:highlight w:val="none"/>
              </w:rPr>
              <w:t>工程质量</w:t>
            </w:r>
          </w:p>
        </w:tc>
        <w:tc>
          <w:tcPr>
            <w:tcW w:w="7408" w:type="dxa"/>
            <w:noWrap w:val="0"/>
            <w:vAlign w:val="top"/>
          </w:tcPr>
          <w:p w14:paraId="0E3861F7">
            <w:pPr>
              <w:topLinePunct/>
              <w:adjustRightInd w:val="0"/>
              <w:snapToGrid w:val="0"/>
              <w:spacing w:line="560" w:lineRule="exact"/>
              <w:rPr>
                <w:color w:val="auto"/>
                <w:szCs w:val="21"/>
                <w:highlight w:val="none"/>
              </w:rPr>
            </w:pPr>
          </w:p>
        </w:tc>
      </w:tr>
      <w:tr w14:paraId="21EBF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2452" w:type="dxa"/>
            <w:noWrap w:val="0"/>
            <w:vAlign w:val="center"/>
          </w:tcPr>
          <w:p w14:paraId="1BAFF946">
            <w:pPr>
              <w:topLinePunct/>
              <w:adjustRightInd w:val="0"/>
              <w:snapToGrid w:val="0"/>
              <w:spacing w:line="560" w:lineRule="exact"/>
              <w:jc w:val="center"/>
              <w:rPr>
                <w:color w:val="auto"/>
                <w:szCs w:val="21"/>
                <w:highlight w:val="none"/>
              </w:rPr>
            </w:pPr>
            <w:r>
              <w:rPr>
                <w:color w:val="auto"/>
                <w:szCs w:val="21"/>
                <w:highlight w:val="none"/>
              </w:rPr>
              <w:t>项目经理（建造师）</w:t>
            </w:r>
          </w:p>
        </w:tc>
        <w:tc>
          <w:tcPr>
            <w:tcW w:w="7408" w:type="dxa"/>
            <w:noWrap w:val="0"/>
            <w:vAlign w:val="top"/>
          </w:tcPr>
          <w:p w14:paraId="603B94D0">
            <w:pPr>
              <w:topLinePunct/>
              <w:adjustRightInd w:val="0"/>
              <w:snapToGrid w:val="0"/>
              <w:spacing w:line="560" w:lineRule="exact"/>
              <w:rPr>
                <w:color w:val="auto"/>
                <w:szCs w:val="21"/>
                <w:highlight w:val="none"/>
              </w:rPr>
            </w:pPr>
          </w:p>
        </w:tc>
      </w:tr>
      <w:tr w14:paraId="40E6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3" w:hRule="atLeast"/>
          <w:jc w:val="center"/>
        </w:trPr>
        <w:tc>
          <w:tcPr>
            <w:tcW w:w="2452" w:type="dxa"/>
            <w:noWrap w:val="0"/>
            <w:vAlign w:val="center"/>
          </w:tcPr>
          <w:p w14:paraId="251087D1">
            <w:pPr>
              <w:topLinePunct/>
              <w:adjustRightInd w:val="0"/>
              <w:snapToGrid w:val="0"/>
              <w:spacing w:line="560" w:lineRule="exact"/>
              <w:jc w:val="center"/>
              <w:rPr>
                <w:color w:val="auto"/>
                <w:szCs w:val="21"/>
                <w:highlight w:val="none"/>
              </w:rPr>
            </w:pPr>
            <w:r>
              <w:rPr>
                <w:color w:val="auto"/>
                <w:szCs w:val="21"/>
                <w:highlight w:val="none"/>
              </w:rPr>
              <w:t>技术负责人</w:t>
            </w:r>
          </w:p>
        </w:tc>
        <w:tc>
          <w:tcPr>
            <w:tcW w:w="7408" w:type="dxa"/>
            <w:noWrap w:val="0"/>
            <w:vAlign w:val="top"/>
          </w:tcPr>
          <w:p w14:paraId="214A8B4B">
            <w:pPr>
              <w:topLinePunct/>
              <w:adjustRightInd w:val="0"/>
              <w:snapToGrid w:val="0"/>
              <w:spacing w:line="560" w:lineRule="exact"/>
              <w:rPr>
                <w:color w:val="auto"/>
                <w:szCs w:val="21"/>
                <w:highlight w:val="none"/>
              </w:rPr>
            </w:pPr>
          </w:p>
        </w:tc>
      </w:tr>
      <w:tr w14:paraId="4B9E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jc w:val="center"/>
        </w:trPr>
        <w:tc>
          <w:tcPr>
            <w:tcW w:w="2452" w:type="dxa"/>
            <w:noWrap w:val="0"/>
            <w:vAlign w:val="center"/>
          </w:tcPr>
          <w:p w14:paraId="2D551337">
            <w:pPr>
              <w:topLinePunct/>
              <w:adjustRightInd w:val="0"/>
              <w:snapToGrid w:val="0"/>
              <w:spacing w:line="560" w:lineRule="exact"/>
              <w:jc w:val="center"/>
              <w:rPr>
                <w:color w:val="auto"/>
                <w:szCs w:val="21"/>
                <w:highlight w:val="none"/>
              </w:rPr>
            </w:pPr>
            <w:r>
              <w:rPr>
                <w:color w:val="auto"/>
                <w:szCs w:val="21"/>
                <w:highlight w:val="none"/>
              </w:rPr>
              <w:t>项目描述</w:t>
            </w:r>
          </w:p>
        </w:tc>
        <w:tc>
          <w:tcPr>
            <w:tcW w:w="7408" w:type="dxa"/>
            <w:noWrap w:val="0"/>
            <w:vAlign w:val="top"/>
          </w:tcPr>
          <w:p w14:paraId="05D260EB">
            <w:pPr>
              <w:topLinePunct/>
              <w:adjustRightInd w:val="0"/>
              <w:snapToGrid w:val="0"/>
              <w:spacing w:line="560" w:lineRule="exact"/>
              <w:rPr>
                <w:color w:val="auto"/>
                <w:szCs w:val="21"/>
                <w:highlight w:val="none"/>
              </w:rPr>
            </w:pPr>
          </w:p>
          <w:p w14:paraId="3BFE9F69">
            <w:pPr>
              <w:topLinePunct/>
              <w:adjustRightInd w:val="0"/>
              <w:snapToGrid w:val="0"/>
              <w:spacing w:line="560" w:lineRule="exact"/>
              <w:rPr>
                <w:color w:val="auto"/>
                <w:szCs w:val="21"/>
                <w:highlight w:val="none"/>
              </w:rPr>
            </w:pPr>
          </w:p>
          <w:p w14:paraId="1B90E2DB">
            <w:pPr>
              <w:topLinePunct/>
              <w:adjustRightInd w:val="0"/>
              <w:snapToGrid w:val="0"/>
              <w:spacing w:line="560" w:lineRule="exact"/>
              <w:rPr>
                <w:color w:val="auto"/>
                <w:szCs w:val="21"/>
                <w:highlight w:val="none"/>
              </w:rPr>
            </w:pPr>
          </w:p>
          <w:p w14:paraId="5F171AA0">
            <w:pPr>
              <w:topLinePunct/>
              <w:adjustRightInd w:val="0"/>
              <w:snapToGrid w:val="0"/>
              <w:spacing w:line="560" w:lineRule="exact"/>
              <w:rPr>
                <w:color w:val="auto"/>
                <w:szCs w:val="21"/>
                <w:highlight w:val="none"/>
              </w:rPr>
            </w:pPr>
          </w:p>
          <w:p w14:paraId="4E4EBC44">
            <w:pPr>
              <w:topLinePunct/>
              <w:adjustRightInd w:val="0"/>
              <w:snapToGrid w:val="0"/>
              <w:spacing w:line="560" w:lineRule="exact"/>
              <w:rPr>
                <w:color w:val="auto"/>
                <w:szCs w:val="21"/>
                <w:highlight w:val="none"/>
              </w:rPr>
            </w:pPr>
          </w:p>
          <w:p w14:paraId="3C9E5CDA">
            <w:pPr>
              <w:topLinePunct/>
              <w:adjustRightInd w:val="0"/>
              <w:snapToGrid w:val="0"/>
              <w:spacing w:line="560" w:lineRule="exact"/>
              <w:rPr>
                <w:color w:val="auto"/>
                <w:szCs w:val="21"/>
                <w:highlight w:val="none"/>
              </w:rPr>
            </w:pPr>
          </w:p>
          <w:p w14:paraId="160D59E0">
            <w:pPr>
              <w:topLinePunct/>
              <w:adjustRightInd w:val="0"/>
              <w:snapToGrid w:val="0"/>
              <w:spacing w:line="560" w:lineRule="exact"/>
              <w:rPr>
                <w:color w:val="auto"/>
                <w:szCs w:val="21"/>
                <w:highlight w:val="none"/>
              </w:rPr>
            </w:pPr>
          </w:p>
        </w:tc>
      </w:tr>
      <w:tr w14:paraId="39ED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2452" w:type="dxa"/>
            <w:noWrap w:val="0"/>
            <w:vAlign w:val="center"/>
          </w:tcPr>
          <w:p w14:paraId="2B8F97D0">
            <w:pPr>
              <w:topLinePunct/>
              <w:adjustRightInd w:val="0"/>
              <w:snapToGrid w:val="0"/>
              <w:spacing w:line="560" w:lineRule="exact"/>
              <w:jc w:val="center"/>
              <w:rPr>
                <w:color w:val="auto"/>
                <w:szCs w:val="21"/>
                <w:highlight w:val="none"/>
              </w:rPr>
            </w:pPr>
            <w:r>
              <w:rPr>
                <w:color w:val="auto"/>
                <w:szCs w:val="21"/>
                <w:highlight w:val="none"/>
              </w:rPr>
              <w:t>备注</w:t>
            </w:r>
          </w:p>
        </w:tc>
        <w:tc>
          <w:tcPr>
            <w:tcW w:w="7408" w:type="dxa"/>
            <w:noWrap w:val="0"/>
            <w:vAlign w:val="top"/>
          </w:tcPr>
          <w:p w14:paraId="550F31D2">
            <w:pPr>
              <w:topLinePunct/>
              <w:adjustRightInd w:val="0"/>
              <w:snapToGrid w:val="0"/>
              <w:spacing w:line="560" w:lineRule="exact"/>
              <w:rPr>
                <w:color w:val="auto"/>
                <w:szCs w:val="21"/>
                <w:highlight w:val="none"/>
              </w:rPr>
            </w:pPr>
          </w:p>
        </w:tc>
      </w:tr>
    </w:tbl>
    <w:p w14:paraId="12164AD6">
      <w:pPr>
        <w:pStyle w:val="4"/>
        <w:adjustRightInd w:val="0"/>
        <w:snapToGrid w:val="0"/>
        <w:spacing w:before="0" w:after="0" w:line="560" w:lineRule="exact"/>
        <w:jc w:val="center"/>
        <w:rPr>
          <w:color w:val="auto"/>
          <w:highlight w:val="none"/>
        </w:rPr>
      </w:pPr>
      <w:bookmarkStart w:id="588" w:name="_Toc5746"/>
      <w:bookmarkStart w:id="589" w:name="_Toc22512"/>
      <w:r>
        <w:rPr>
          <w:rFonts w:hint="eastAsia"/>
          <w:color w:val="auto"/>
          <w:highlight w:val="none"/>
        </w:rPr>
        <w:t>（5）联合体协议书（如有）</w:t>
      </w:r>
      <w:bookmarkEnd w:id="588"/>
      <w:bookmarkEnd w:id="589"/>
    </w:p>
    <w:p w14:paraId="02546110">
      <w:pPr>
        <w:adjustRightInd w:val="0"/>
        <w:snapToGrid w:val="0"/>
        <w:spacing w:line="520" w:lineRule="exact"/>
        <w:ind w:firstLine="422" w:firstLineChars="200"/>
        <w:jc w:val="left"/>
        <w:rPr>
          <w:rFonts w:ascii="宋体" w:hAnsi="宋体"/>
          <w:color w:val="auto"/>
          <w:szCs w:val="21"/>
          <w:highlight w:val="none"/>
        </w:rPr>
      </w:pPr>
      <w:r>
        <w:rPr>
          <w:rFonts w:hint="eastAsia" w:ascii="宋体" w:hAnsi="宋体"/>
          <w:b/>
          <w:color w:val="auto"/>
          <w:szCs w:val="21"/>
          <w:highlight w:val="none"/>
          <w:u w:val="single"/>
        </w:rPr>
        <w:t xml:space="preserve">                </w:t>
      </w:r>
      <w:r>
        <w:rPr>
          <w:rFonts w:hint="eastAsia" w:ascii="宋体" w:hAnsi="宋体"/>
          <w:color w:val="auto"/>
          <w:szCs w:val="21"/>
          <w:highlight w:val="none"/>
        </w:rPr>
        <w:t xml:space="preserve">（所有成员单位名称）自愿组成 </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（联合体名称）联合体，共同参加</w:t>
      </w:r>
      <w:r>
        <w:rPr>
          <w:rFonts w:hint="eastAsia" w:ascii="宋体" w:hAnsi="宋体"/>
          <w:b/>
          <w:color w:val="auto"/>
          <w:szCs w:val="21"/>
          <w:highlight w:val="none"/>
          <w:u w:val="single"/>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标段施工投标。现就联合体投标事宜订立如下协议：</w:t>
      </w:r>
    </w:p>
    <w:p w14:paraId="5320BAAF">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 xml:space="preserve">             </w:t>
      </w:r>
      <w:r>
        <w:rPr>
          <w:rFonts w:hint="eastAsia" w:ascii="宋体" w:hAnsi="宋体"/>
          <w:color w:val="auto"/>
          <w:szCs w:val="21"/>
          <w:highlight w:val="none"/>
        </w:rPr>
        <w:t>（某成员单位名称）为</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（联合体名称）牵头人。</w:t>
      </w:r>
    </w:p>
    <w:p w14:paraId="2FE32F87">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议工作。</w:t>
      </w:r>
    </w:p>
    <w:p w14:paraId="7A07DF59">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3.联合体将严格按照招标文件的各项要求，递交投标文件，履行合同，并对外承担连带责任。</w:t>
      </w:r>
    </w:p>
    <w:p w14:paraId="4BAA556A">
      <w:pPr>
        <w:adjustRightInd w:val="0"/>
        <w:snapToGrid w:val="0"/>
        <w:spacing w:line="520" w:lineRule="exact"/>
        <w:ind w:firstLine="420" w:firstLineChars="200"/>
        <w:rPr>
          <w:rFonts w:ascii="宋体" w:hAnsi="宋体"/>
          <w:color w:val="auto"/>
          <w:szCs w:val="21"/>
          <w:highlight w:val="none"/>
          <w:u w:val="single"/>
        </w:rPr>
      </w:pPr>
      <w:r>
        <w:rPr>
          <w:rFonts w:hint="eastAsia" w:ascii="宋体" w:hAnsi="宋体"/>
          <w:color w:val="auto"/>
          <w:szCs w:val="21"/>
          <w:highlight w:val="none"/>
        </w:rPr>
        <w:t>4.联合体各成员单位内部的职责分工如下：</w:t>
      </w:r>
      <w:r>
        <w:rPr>
          <w:rFonts w:hint="eastAsia" w:ascii="宋体" w:hAnsi="宋体"/>
          <w:color w:val="auto"/>
          <w:szCs w:val="21"/>
          <w:highlight w:val="none"/>
          <w:u w:val="single"/>
        </w:rPr>
        <w:t xml:space="preserve">  </w:t>
      </w:r>
    </w:p>
    <w:p w14:paraId="50B8935A">
      <w:pPr>
        <w:pStyle w:val="47"/>
        <w:snapToGrid w:val="0"/>
        <w:spacing w:line="520" w:lineRule="exact"/>
        <w:ind w:firstLine="525" w:firstLineChars="250"/>
        <w:rPr>
          <w:rFonts w:cs="Times New Roman"/>
          <w:color w:val="auto"/>
          <w:sz w:val="21"/>
          <w:szCs w:val="21"/>
          <w:highlight w:val="none"/>
        </w:rPr>
      </w:pPr>
      <w:r>
        <w:rPr>
          <w:rFonts w:cs="Times New Roman"/>
          <w:color w:val="auto"/>
          <w:sz w:val="21"/>
          <w:szCs w:val="21"/>
          <w:highlight w:val="none"/>
        </w:rPr>
        <w:t>牵头人</w:t>
      </w:r>
      <w:r>
        <w:rPr>
          <w:rFonts w:hint="eastAsia" w:cs="Times New Roman"/>
          <w:color w:val="auto"/>
          <w:sz w:val="21"/>
          <w:szCs w:val="21"/>
          <w:highlight w:val="none"/>
        </w:rPr>
        <w:t>（成员一）</w:t>
      </w:r>
      <w:r>
        <w:rPr>
          <w:rFonts w:cs="Times New Roman"/>
          <w:color w:val="auto"/>
          <w:sz w:val="21"/>
          <w:szCs w:val="21"/>
          <w:highlight w:val="none"/>
        </w:rPr>
        <w:t>名称</w:t>
      </w:r>
      <w:r>
        <w:rPr>
          <w:rFonts w:cs="Times New Roman"/>
          <w:color w:val="auto"/>
          <w:sz w:val="21"/>
          <w:szCs w:val="21"/>
          <w:highlight w:val="none"/>
          <w:u w:val="single"/>
        </w:rPr>
        <w:t>：</w:t>
      </w:r>
      <w:r>
        <w:rPr>
          <w:rFonts w:hint="eastAsia" w:cs="Times New Roman"/>
          <w:color w:val="auto"/>
          <w:sz w:val="21"/>
          <w:szCs w:val="21"/>
          <w:highlight w:val="none"/>
          <w:u w:val="single"/>
        </w:rPr>
        <w:t xml:space="preserve">           </w:t>
      </w:r>
      <w:r>
        <w:rPr>
          <w:rFonts w:cs="Times New Roman"/>
          <w:color w:val="auto"/>
          <w:sz w:val="21"/>
          <w:szCs w:val="21"/>
          <w:highlight w:val="none"/>
          <w:u w:val="single"/>
        </w:rPr>
        <w:t xml:space="preserve"> </w:t>
      </w:r>
      <w:r>
        <w:rPr>
          <w:rFonts w:cs="Times New Roman"/>
          <w:color w:val="auto"/>
          <w:sz w:val="21"/>
          <w:szCs w:val="21"/>
          <w:highlight w:val="none"/>
        </w:rPr>
        <w:t>，具有</w:t>
      </w:r>
      <w:r>
        <w:rPr>
          <w:rFonts w:cs="Times New Roman"/>
          <w:color w:val="auto"/>
          <w:sz w:val="21"/>
          <w:szCs w:val="21"/>
          <w:highlight w:val="none"/>
          <w:u w:val="single"/>
        </w:rPr>
        <w:t xml:space="preserve"> </w:t>
      </w:r>
      <w:r>
        <w:rPr>
          <w:rFonts w:hint="eastAsia" w:cs="Times New Roman"/>
          <w:color w:val="auto"/>
          <w:sz w:val="21"/>
          <w:szCs w:val="21"/>
          <w:highlight w:val="none"/>
          <w:u w:val="single"/>
        </w:rPr>
        <w:t xml:space="preserve">           </w:t>
      </w:r>
      <w:r>
        <w:rPr>
          <w:rFonts w:cs="Times New Roman"/>
          <w:color w:val="auto"/>
          <w:sz w:val="21"/>
          <w:szCs w:val="21"/>
          <w:highlight w:val="none"/>
          <w:u w:val="single"/>
        </w:rPr>
        <w:t>资</w:t>
      </w:r>
      <w:r>
        <w:rPr>
          <w:rFonts w:cs="Times New Roman"/>
          <w:color w:val="auto"/>
          <w:sz w:val="21"/>
          <w:szCs w:val="21"/>
          <w:highlight w:val="none"/>
        </w:rPr>
        <w:t>格，</w:t>
      </w:r>
      <w:r>
        <w:rPr>
          <w:rFonts w:hint="eastAsia" w:cs="Times New Roman"/>
          <w:color w:val="auto"/>
          <w:sz w:val="21"/>
          <w:szCs w:val="21"/>
          <w:highlight w:val="none"/>
        </w:rPr>
        <w:t>负责</w:t>
      </w:r>
      <w:r>
        <w:rPr>
          <w:rFonts w:cs="Times New Roman"/>
          <w:color w:val="auto"/>
          <w:sz w:val="21"/>
          <w:szCs w:val="21"/>
          <w:highlight w:val="none"/>
        </w:rPr>
        <w:t>承担</w:t>
      </w:r>
      <w:r>
        <w:rPr>
          <w:rFonts w:cs="Times New Roman"/>
          <w:color w:val="auto"/>
          <w:sz w:val="21"/>
          <w:szCs w:val="21"/>
          <w:highlight w:val="none"/>
          <w:u w:val="single"/>
        </w:rPr>
        <w:t xml:space="preserve"> </w:t>
      </w:r>
      <w:r>
        <w:rPr>
          <w:rFonts w:hint="eastAsia" w:cs="Times New Roman"/>
          <w:color w:val="auto"/>
          <w:sz w:val="21"/>
          <w:szCs w:val="21"/>
          <w:highlight w:val="none"/>
          <w:u w:val="single"/>
        </w:rPr>
        <w:t xml:space="preserve">       部分</w:t>
      </w:r>
      <w:r>
        <w:rPr>
          <w:rFonts w:cs="Times New Roman"/>
          <w:color w:val="auto"/>
          <w:sz w:val="21"/>
          <w:szCs w:val="21"/>
          <w:highlight w:val="none"/>
        </w:rPr>
        <w:t>专业工程</w:t>
      </w:r>
      <w:r>
        <w:rPr>
          <w:rFonts w:hint="eastAsia" w:cs="Times New Roman"/>
          <w:color w:val="auto"/>
          <w:sz w:val="21"/>
          <w:szCs w:val="21"/>
          <w:highlight w:val="none"/>
        </w:rPr>
        <w:t>施工</w:t>
      </w:r>
      <w:r>
        <w:rPr>
          <w:rFonts w:hint="eastAsia" w:cs="Times New Roman"/>
          <w:color w:val="auto"/>
          <w:sz w:val="21"/>
          <w:szCs w:val="21"/>
          <w:highlight w:val="none"/>
          <w:u w:val="single"/>
        </w:rPr>
        <w:t>，</w:t>
      </w:r>
      <w:r>
        <w:rPr>
          <w:rFonts w:hint="eastAsia" w:cs="Times New Roman"/>
          <w:color w:val="auto"/>
          <w:sz w:val="21"/>
          <w:szCs w:val="21"/>
          <w:highlight w:val="none"/>
        </w:rPr>
        <w:t>负责内容的合同金额占总合同金额的百分比</w:t>
      </w:r>
      <w:r>
        <w:rPr>
          <w:rFonts w:hint="eastAsia" w:cs="Times New Roman"/>
          <w:color w:val="auto"/>
          <w:sz w:val="21"/>
          <w:szCs w:val="21"/>
          <w:highlight w:val="none"/>
          <w:u w:val="single"/>
        </w:rPr>
        <w:t xml:space="preserve">      </w:t>
      </w:r>
      <w:r>
        <w:rPr>
          <w:rFonts w:hint="eastAsia"/>
          <w:color w:val="auto"/>
          <w:szCs w:val="21"/>
          <w:highlight w:val="none"/>
        </w:rPr>
        <w:t>%</w:t>
      </w:r>
      <w:r>
        <w:rPr>
          <w:color w:val="auto"/>
          <w:szCs w:val="21"/>
          <w:highlight w:val="none"/>
        </w:rPr>
        <w:t>；</w:t>
      </w:r>
      <w:r>
        <w:rPr>
          <w:rFonts w:cs="Times New Roman"/>
          <w:color w:val="auto"/>
          <w:sz w:val="21"/>
          <w:szCs w:val="21"/>
          <w:highlight w:val="none"/>
        </w:rPr>
        <w:t xml:space="preserve"> </w:t>
      </w:r>
    </w:p>
    <w:p w14:paraId="6E4D571D">
      <w:pPr>
        <w:adjustRightInd w:val="0"/>
        <w:snapToGrid w:val="0"/>
        <w:spacing w:line="520" w:lineRule="exact"/>
        <w:ind w:firstLine="630" w:firstLineChars="300"/>
        <w:rPr>
          <w:color w:val="auto"/>
          <w:szCs w:val="21"/>
          <w:highlight w:val="none"/>
        </w:rPr>
      </w:pPr>
      <w:r>
        <w:rPr>
          <w:color w:val="auto"/>
          <w:szCs w:val="21"/>
          <w:highlight w:val="none"/>
        </w:rPr>
        <w:t>成员</w:t>
      </w:r>
      <w:r>
        <w:rPr>
          <w:rFonts w:hint="eastAsia"/>
          <w:color w:val="auto"/>
          <w:szCs w:val="21"/>
          <w:highlight w:val="none"/>
        </w:rPr>
        <w:t>二</w:t>
      </w:r>
      <w:r>
        <w:rPr>
          <w:color w:val="auto"/>
          <w:szCs w:val="21"/>
          <w:highlight w:val="none"/>
        </w:rPr>
        <w:t>名称</w:t>
      </w:r>
      <w:r>
        <w:rPr>
          <w:color w:val="auto"/>
          <w:szCs w:val="21"/>
          <w:highlight w:val="none"/>
          <w:u w:val="single"/>
        </w:rPr>
        <w:t>：</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，具有</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资</w:t>
      </w:r>
      <w:r>
        <w:rPr>
          <w:color w:val="auto"/>
          <w:szCs w:val="21"/>
          <w:highlight w:val="none"/>
        </w:rPr>
        <w:t>格，</w:t>
      </w:r>
      <w:r>
        <w:rPr>
          <w:rFonts w:hint="eastAsia"/>
          <w:color w:val="auto"/>
          <w:szCs w:val="21"/>
          <w:highlight w:val="none"/>
        </w:rPr>
        <w:t>负责</w:t>
      </w:r>
      <w:r>
        <w:rPr>
          <w:color w:val="auto"/>
          <w:szCs w:val="21"/>
          <w:highlight w:val="none"/>
        </w:rPr>
        <w:t>承</w:t>
      </w:r>
      <w:r>
        <w:rPr>
          <w:color w:val="auto"/>
          <w:szCs w:val="21"/>
          <w:highlight w:val="none"/>
          <w:u w:val="single"/>
        </w:rPr>
        <w:t xml:space="preserve">担 </w:t>
      </w:r>
      <w:r>
        <w:rPr>
          <w:rFonts w:hint="eastAsia"/>
          <w:color w:val="auto"/>
          <w:szCs w:val="21"/>
          <w:highlight w:val="none"/>
          <w:u w:val="single"/>
        </w:rPr>
        <w:t xml:space="preserve">          部分</w:t>
      </w:r>
      <w:r>
        <w:rPr>
          <w:color w:val="auto"/>
          <w:szCs w:val="21"/>
          <w:highlight w:val="none"/>
          <w:u w:val="single"/>
        </w:rPr>
        <w:t>专业</w:t>
      </w:r>
      <w:r>
        <w:rPr>
          <w:color w:val="auto"/>
          <w:szCs w:val="21"/>
          <w:highlight w:val="none"/>
        </w:rPr>
        <w:t>工程</w:t>
      </w:r>
      <w:r>
        <w:rPr>
          <w:rFonts w:hint="eastAsia"/>
          <w:color w:val="auto"/>
          <w:szCs w:val="21"/>
          <w:highlight w:val="none"/>
        </w:rPr>
        <w:t>施工，负责内容的合同金额占总合同金额的百分比</w:t>
      </w:r>
      <w:r>
        <w:rPr>
          <w:color w:val="auto"/>
          <w:szCs w:val="21"/>
          <w:highlight w:val="none"/>
          <w:u w:val="single"/>
        </w:rPr>
        <w:t xml:space="preserve">    </w:t>
      </w:r>
      <w:r>
        <w:rPr>
          <w:rFonts w:hint="eastAsia"/>
          <w:color w:val="auto"/>
          <w:szCs w:val="21"/>
          <w:highlight w:val="none"/>
        </w:rPr>
        <w:t>%</w:t>
      </w:r>
      <w:r>
        <w:rPr>
          <w:color w:val="auto"/>
          <w:szCs w:val="21"/>
          <w:highlight w:val="none"/>
        </w:rPr>
        <w:t>；</w:t>
      </w:r>
    </w:p>
    <w:p w14:paraId="0BF59C6F">
      <w:pPr>
        <w:adjustRightInd w:val="0"/>
        <w:snapToGrid w:val="0"/>
        <w:spacing w:line="520" w:lineRule="exact"/>
        <w:rPr>
          <w:rFonts w:ascii="宋体" w:hAnsi="宋体"/>
          <w:color w:val="auto"/>
          <w:szCs w:val="21"/>
          <w:highlight w:val="none"/>
        </w:rPr>
      </w:pPr>
      <w:r>
        <w:rPr>
          <w:rFonts w:hint="eastAsia" w:ascii="宋体" w:hAnsi="宋体"/>
          <w:color w:val="auto"/>
          <w:szCs w:val="21"/>
          <w:highlight w:val="none"/>
        </w:rPr>
        <w:t xml:space="preserve">      </w:t>
      </w:r>
      <w:r>
        <w:rPr>
          <w:rFonts w:ascii="宋体" w:hAnsi="宋体"/>
          <w:color w:val="auto"/>
          <w:szCs w:val="21"/>
          <w:highlight w:val="none"/>
        </w:rPr>
        <w:t>……</w:t>
      </w:r>
      <w:r>
        <w:rPr>
          <w:rFonts w:hint="eastAsia" w:ascii="宋体" w:hAnsi="宋体"/>
          <w:color w:val="auto"/>
          <w:szCs w:val="21"/>
          <w:highlight w:val="none"/>
        </w:rPr>
        <w:t xml:space="preserve">                    </w:t>
      </w:r>
    </w:p>
    <w:p w14:paraId="424A12A8">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5.本协议书自签署之日起生效，合同履行完毕后自动失效。</w:t>
      </w:r>
    </w:p>
    <w:p w14:paraId="1B8D302E">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6.联合体中标后，本联合体协议是合同的附件，对联合体各成员单位有合同约束力。</w:t>
      </w:r>
    </w:p>
    <w:p w14:paraId="7A7FC835">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7.本协议书一式</w:t>
      </w:r>
      <w:r>
        <w:rPr>
          <w:rFonts w:hint="eastAsia" w:ascii="宋体" w:hAnsi="宋体"/>
          <w:color w:val="auto"/>
          <w:szCs w:val="21"/>
          <w:highlight w:val="none"/>
          <w:u w:val="single"/>
        </w:rPr>
        <w:t xml:space="preserve">          </w:t>
      </w:r>
      <w:r>
        <w:rPr>
          <w:rFonts w:hint="eastAsia" w:ascii="宋体" w:hAnsi="宋体"/>
          <w:color w:val="auto"/>
          <w:szCs w:val="21"/>
          <w:highlight w:val="none"/>
        </w:rPr>
        <w:t>份，联合体成员和招标人各执一份。</w:t>
      </w:r>
    </w:p>
    <w:p w14:paraId="4D4BC711">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注：本协议由委托代理人签字的，应附法定代表人签字的授权委托书。</w:t>
      </w:r>
    </w:p>
    <w:p w14:paraId="10FF335A">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牵头人（成员一）名称：</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1B5B0AC2">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118D2251">
      <w:pPr>
        <w:adjustRightInd w:val="0"/>
        <w:snapToGrid w:val="0"/>
        <w:spacing w:line="520" w:lineRule="exact"/>
        <w:ind w:firstLine="420" w:firstLineChars="200"/>
        <w:rPr>
          <w:rFonts w:ascii="宋体" w:hAnsi="宋体"/>
          <w:color w:val="auto"/>
          <w:szCs w:val="21"/>
          <w:highlight w:val="none"/>
        </w:rPr>
      </w:pPr>
    </w:p>
    <w:p w14:paraId="44E143AC">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成员二名称：</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481F37CA">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73753282">
      <w:pPr>
        <w:adjustRightInd w:val="0"/>
        <w:snapToGrid w:val="0"/>
        <w:spacing w:line="520" w:lineRule="exact"/>
        <w:ind w:firstLine="420" w:firstLineChars="200"/>
        <w:rPr>
          <w:rFonts w:ascii="宋体" w:hAnsi="宋体"/>
          <w:color w:val="auto"/>
          <w:szCs w:val="21"/>
          <w:highlight w:val="none"/>
        </w:rPr>
      </w:pPr>
    </w:p>
    <w:p w14:paraId="4EFAE7AB">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成员三名称：</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（签章）</w:t>
      </w:r>
    </w:p>
    <w:p w14:paraId="7F6A3D22">
      <w:pPr>
        <w:adjustRightInd w:val="0"/>
        <w:snapToGrid w:val="0"/>
        <w:spacing w:line="52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法定代表人： </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7C8C8D74">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w:t>
      </w:r>
    </w:p>
    <w:p w14:paraId="15DF3D50">
      <w:pPr>
        <w:adjustRightInd w:val="0"/>
        <w:snapToGrid w:val="0"/>
        <w:spacing w:line="560" w:lineRule="exact"/>
        <w:ind w:firstLine="5775" w:firstLineChars="2750"/>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3C641036">
      <w:pPr>
        <w:rPr>
          <w:color w:val="auto"/>
          <w:highlight w:val="none"/>
        </w:rPr>
      </w:pPr>
    </w:p>
    <w:p w14:paraId="37CDD4E7">
      <w:pPr>
        <w:pStyle w:val="4"/>
        <w:adjustRightInd w:val="0"/>
        <w:snapToGrid w:val="0"/>
        <w:spacing w:before="0" w:after="0" w:line="560" w:lineRule="exact"/>
        <w:jc w:val="center"/>
        <w:rPr>
          <w:color w:val="auto"/>
          <w:highlight w:val="none"/>
        </w:rPr>
        <w:sectPr>
          <w:pgSz w:w="11910" w:h="16840"/>
          <w:pgMar w:top="1060" w:right="660" w:bottom="1020" w:left="1120" w:header="0" w:footer="833" w:gutter="0"/>
          <w:cols w:space="720" w:num="1"/>
        </w:sectPr>
      </w:pPr>
    </w:p>
    <w:p w14:paraId="18C649E3">
      <w:pPr>
        <w:pStyle w:val="4"/>
        <w:adjustRightInd w:val="0"/>
        <w:snapToGrid w:val="0"/>
        <w:spacing w:before="0" w:after="0" w:line="560" w:lineRule="exact"/>
        <w:jc w:val="center"/>
        <w:rPr>
          <w:rFonts w:hint="eastAsia" w:ascii="Times New Roman" w:hAnsi="Times New Roman" w:cs="Times New Roman"/>
          <w:b/>
          <w:bCs/>
          <w:color w:val="auto"/>
          <w:highlight w:val="none"/>
        </w:rPr>
      </w:pPr>
      <w:bookmarkStart w:id="590" w:name="_Toc29015"/>
      <w:bookmarkStart w:id="591" w:name="_Toc8656"/>
      <w:r>
        <w:rPr>
          <w:rFonts w:hint="eastAsia" w:ascii="Times New Roman" w:hAnsi="Times New Roman" w:cs="Times New Roman"/>
          <w:b/>
          <w:bCs/>
          <w:color w:val="auto"/>
          <w:highlight w:val="none"/>
        </w:rPr>
        <w:t>（</w:t>
      </w:r>
      <w:r>
        <w:rPr>
          <w:rFonts w:hint="eastAsia" w:ascii="Times New Roman" w:hAnsi="Times New Roman" w:cs="Times New Roman"/>
          <w:b/>
          <w:bCs/>
          <w:color w:val="auto"/>
          <w:highlight w:val="none"/>
          <w:lang w:val="en-US" w:eastAsia="zh-CN"/>
        </w:rPr>
        <w:t>6</w:t>
      </w:r>
      <w:r>
        <w:rPr>
          <w:rFonts w:hint="eastAsia" w:ascii="Times New Roman" w:hAnsi="Times New Roman" w:cs="Times New Roman"/>
          <w:b/>
          <w:bCs/>
          <w:color w:val="auto"/>
          <w:highlight w:val="none"/>
        </w:rPr>
        <w:t>）拟分包项目情况表（如有）</w:t>
      </w:r>
      <w:bookmarkEnd w:id="590"/>
      <w:bookmarkEnd w:id="591"/>
    </w:p>
    <w:tbl>
      <w:tblPr>
        <w:tblStyle w:val="27"/>
        <w:tblW w:w="4840" w:type="pct"/>
        <w:jc w:val="center"/>
        <w:tblLayout w:type="autofit"/>
        <w:tblCellMar>
          <w:top w:w="28" w:type="dxa"/>
          <w:left w:w="108" w:type="dxa"/>
          <w:bottom w:w="28" w:type="dxa"/>
          <w:right w:w="108" w:type="dxa"/>
        </w:tblCellMar>
      </w:tblPr>
      <w:tblGrid>
        <w:gridCol w:w="2849"/>
        <w:gridCol w:w="2420"/>
        <w:gridCol w:w="2369"/>
        <w:gridCol w:w="2183"/>
      </w:tblGrid>
      <w:tr w14:paraId="5C05B9D4">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30E8467">
            <w:pPr>
              <w:ind w:left="105" w:leftChars="50" w:right="105" w:rightChars="50"/>
              <w:jc w:val="center"/>
              <w:rPr>
                <w:rFonts w:ascii="Times New Roman" w:hAnsi="Times New Roman"/>
                <w:snapToGrid w:val="0"/>
                <w:color w:val="auto"/>
                <w:kern w:val="0"/>
                <w:sz w:val="24"/>
                <w:szCs w:val="20"/>
                <w:highlight w:val="none"/>
              </w:rPr>
            </w:pPr>
            <w:r>
              <w:rPr>
                <w:rFonts w:ascii="Times New Roman" w:hAnsi="Times New Roman"/>
                <w:snapToGrid w:val="0"/>
                <w:color w:val="auto"/>
                <w:kern w:val="0"/>
                <w:sz w:val="24"/>
                <w:szCs w:val="20"/>
                <w:highlight w:val="none"/>
              </w:rPr>
              <w:t>拟分包的工程项目</w:t>
            </w: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D1786B1">
            <w:pPr>
              <w:ind w:left="105" w:leftChars="50" w:right="105" w:rightChars="50"/>
              <w:jc w:val="center"/>
              <w:rPr>
                <w:rFonts w:ascii="Times New Roman" w:hAnsi="Times New Roman"/>
                <w:snapToGrid w:val="0"/>
                <w:color w:val="auto"/>
                <w:kern w:val="0"/>
                <w:sz w:val="24"/>
                <w:szCs w:val="20"/>
                <w:highlight w:val="none"/>
              </w:rPr>
            </w:pPr>
            <w:r>
              <w:rPr>
                <w:rFonts w:ascii="Times New Roman" w:hAnsi="Times New Roman"/>
                <w:snapToGrid w:val="0"/>
                <w:color w:val="auto"/>
                <w:kern w:val="0"/>
                <w:sz w:val="24"/>
                <w:szCs w:val="20"/>
                <w:highlight w:val="none"/>
              </w:rPr>
              <w:t>主要工程内容</w:t>
            </w: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828C971">
            <w:pPr>
              <w:ind w:left="105" w:leftChars="50" w:right="105" w:rightChars="50"/>
              <w:jc w:val="center"/>
              <w:rPr>
                <w:rFonts w:ascii="Times New Roman" w:hAnsi="Times New Roman"/>
                <w:snapToGrid w:val="0"/>
                <w:color w:val="auto"/>
                <w:kern w:val="0"/>
                <w:sz w:val="24"/>
                <w:szCs w:val="20"/>
                <w:highlight w:val="none"/>
              </w:rPr>
            </w:pPr>
            <w:r>
              <w:rPr>
                <w:rFonts w:ascii="Times New Roman" w:hAnsi="Times New Roman"/>
                <w:snapToGrid w:val="0"/>
                <w:color w:val="auto"/>
                <w:kern w:val="0"/>
                <w:sz w:val="24"/>
                <w:szCs w:val="20"/>
                <w:highlight w:val="none"/>
              </w:rPr>
              <w:t>预计造价（万元）</w:t>
            </w:r>
          </w:p>
        </w:tc>
        <w:tc>
          <w:tcPr>
            <w:tcW w:w="111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31F234E">
            <w:pPr>
              <w:ind w:left="105" w:leftChars="50" w:right="105" w:rightChars="50"/>
              <w:jc w:val="center"/>
              <w:rPr>
                <w:rFonts w:ascii="Times New Roman" w:hAnsi="Times New Roman"/>
                <w:snapToGrid w:val="0"/>
                <w:color w:val="auto"/>
                <w:kern w:val="0"/>
                <w:sz w:val="24"/>
                <w:szCs w:val="20"/>
                <w:highlight w:val="none"/>
              </w:rPr>
            </w:pPr>
            <w:r>
              <w:rPr>
                <w:rFonts w:ascii="Times New Roman" w:hAnsi="Times New Roman"/>
                <w:snapToGrid w:val="0"/>
                <w:color w:val="auto"/>
                <w:kern w:val="0"/>
                <w:sz w:val="24"/>
                <w:szCs w:val="20"/>
                <w:highlight w:val="none"/>
              </w:rPr>
              <w:t>备注</w:t>
            </w:r>
          </w:p>
        </w:tc>
      </w:tr>
      <w:tr w14:paraId="06A460F8">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F2D29E4">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B8112E5">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ADFDA53">
            <w:pPr>
              <w:ind w:left="105" w:leftChars="50" w:right="105" w:rightChars="50"/>
              <w:jc w:val="center"/>
              <w:rPr>
                <w:rFonts w:ascii="Times New Roman" w:hAnsi="Times New Roman"/>
                <w:snapToGrid w:val="0"/>
                <w:color w:val="auto"/>
                <w:kern w:val="0"/>
                <w:sz w:val="24"/>
                <w:szCs w:val="21"/>
                <w:highlight w:val="none"/>
              </w:rPr>
            </w:pPr>
          </w:p>
        </w:tc>
        <w:tc>
          <w:tcPr>
            <w:tcW w:w="1111" w:type="pct"/>
            <w:vMerge w:val="restar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6EFE3AB">
            <w:pPr>
              <w:ind w:left="101" w:leftChars="45" w:right="105" w:rightChars="50" w:hanging="7" w:hangingChars="3"/>
              <w:jc w:val="both"/>
              <w:rPr>
                <w:rFonts w:ascii="Times New Roman" w:hAnsi="Times New Roman" w:eastAsia="宋体" w:cs="Times New Roman"/>
                <w:snapToGrid w:val="0"/>
                <w:color w:val="auto"/>
                <w:kern w:val="0"/>
                <w:sz w:val="24"/>
                <w:szCs w:val="21"/>
                <w:highlight w:val="none"/>
              </w:rPr>
            </w:pPr>
            <w:r>
              <w:rPr>
                <w:rFonts w:ascii="Times New Roman" w:hAnsi="Times New Roman" w:eastAsia="宋体" w:cs="Times New Roman"/>
                <w:snapToGrid w:val="0"/>
                <w:color w:val="auto"/>
                <w:kern w:val="0"/>
                <w:sz w:val="24"/>
                <w:szCs w:val="21"/>
                <w:highlight w:val="none"/>
              </w:rPr>
              <w:t>注：</w:t>
            </w:r>
            <w:r>
              <w:rPr>
                <w:rFonts w:hint="eastAsia" w:ascii="Times New Roman" w:hAnsi="Times New Roman" w:eastAsia="宋体" w:cs="Times New Roman"/>
                <w:snapToGrid w:val="0"/>
                <w:color w:val="auto"/>
                <w:kern w:val="0"/>
                <w:sz w:val="24"/>
                <w:szCs w:val="21"/>
                <w:highlight w:val="none"/>
              </w:rPr>
              <w:t>投标人如有分包计划，应明确拟分包的工程及规模，且投标人中标后的分包应满足合同条款的相关要求。</w:t>
            </w:r>
          </w:p>
          <w:p w14:paraId="1448D207">
            <w:pPr>
              <w:ind w:left="105" w:leftChars="50" w:right="105" w:rightChars="50"/>
              <w:jc w:val="center"/>
              <w:rPr>
                <w:rFonts w:ascii="Times New Roman" w:hAnsi="Times New Roman"/>
                <w:snapToGrid w:val="0"/>
                <w:color w:val="auto"/>
                <w:kern w:val="0"/>
                <w:sz w:val="24"/>
                <w:szCs w:val="21"/>
                <w:highlight w:val="none"/>
              </w:rPr>
            </w:pPr>
          </w:p>
        </w:tc>
      </w:tr>
      <w:tr w14:paraId="12ED6B63">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62AFA10">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013B481">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591AB88">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111" w:type="pct"/>
            <w:vMerge w:val="continue"/>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E743E5C">
            <w:pPr>
              <w:spacing w:line="440" w:lineRule="exact"/>
              <w:ind w:left="105" w:leftChars="50" w:right="105" w:rightChars="50"/>
              <w:jc w:val="center"/>
              <w:rPr>
                <w:rFonts w:ascii="Times New Roman" w:hAnsi="Times New Roman"/>
                <w:snapToGrid w:val="0"/>
                <w:color w:val="auto"/>
                <w:kern w:val="0"/>
                <w:sz w:val="24"/>
                <w:szCs w:val="21"/>
                <w:highlight w:val="none"/>
              </w:rPr>
            </w:pPr>
          </w:p>
        </w:tc>
      </w:tr>
      <w:tr w14:paraId="12346283">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02FB0CA">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0D9DB882">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FCAAF64">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111" w:type="pct"/>
            <w:vMerge w:val="continue"/>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094B7CE">
            <w:pPr>
              <w:spacing w:line="440" w:lineRule="exact"/>
              <w:ind w:left="105" w:leftChars="50" w:right="105" w:rightChars="50"/>
              <w:jc w:val="center"/>
              <w:rPr>
                <w:rFonts w:ascii="Times New Roman" w:hAnsi="Times New Roman"/>
                <w:snapToGrid w:val="0"/>
                <w:color w:val="auto"/>
                <w:kern w:val="0"/>
                <w:sz w:val="24"/>
                <w:szCs w:val="21"/>
                <w:highlight w:val="none"/>
              </w:rPr>
            </w:pPr>
          </w:p>
        </w:tc>
      </w:tr>
      <w:tr w14:paraId="627B3A7E">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048DB11E">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75E69C6">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383AF20">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111" w:type="pct"/>
            <w:vMerge w:val="continue"/>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5C44575">
            <w:pPr>
              <w:spacing w:line="440" w:lineRule="exact"/>
              <w:ind w:left="105" w:leftChars="50" w:right="105" w:rightChars="50"/>
              <w:jc w:val="center"/>
              <w:rPr>
                <w:rFonts w:ascii="Times New Roman" w:hAnsi="Times New Roman"/>
                <w:snapToGrid w:val="0"/>
                <w:color w:val="auto"/>
                <w:kern w:val="0"/>
                <w:sz w:val="24"/>
                <w:szCs w:val="21"/>
                <w:highlight w:val="none"/>
              </w:rPr>
            </w:pPr>
          </w:p>
        </w:tc>
      </w:tr>
      <w:tr w14:paraId="757D5215">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5A47992">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F79414F">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3CF75ED">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111" w:type="pct"/>
            <w:vMerge w:val="continue"/>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3142EE6">
            <w:pPr>
              <w:spacing w:line="440" w:lineRule="exact"/>
              <w:ind w:left="105" w:leftChars="50" w:right="105" w:rightChars="50"/>
              <w:jc w:val="center"/>
              <w:rPr>
                <w:rFonts w:ascii="Times New Roman" w:hAnsi="Times New Roman"/>
                <w:snapToGrid w:val="0"/>
                <w:color w:val="auto"/>
                <w:kern w:val="0"/>
                <w:sz w:val="24"/>
                <w:szCs w:val="21"/>
                <w:highlight w:val="none"/>
              </w:rPr>
            </w:pPr>
          </w:p>
        </w:tc>
      </w:tr>
      <w:tr w14:paraId="3E679EA3">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01D3AF9">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8105CA2">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89A530C">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111" w:type="pct"/>
            <w:vMerge w:val="continue"/>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CE07D07">
            <w:pPr>
              <w:spacing w:line="440" w:lineRule="exact"/>
              <w:ind w:left="105" w:leftChars="50" w:right="105" w:rightChars="50"/>
              <w:jc w:val="center"/>
              <w:rPr>
                <w:rFonts w:ascii="Times New Roman" w:hAnsi="Times New Roman"/>
                <w:snapToGrid w:val="0"/>
                <w:color w:val="auto"/>
                <w:kern w:val="0"/>
                <w:sz w:val="24"/>
                <w:szCs w:val="21"/>
                <w:highlight w:val="none"/>
              </w:rPr>
            </w:pPr>
          </w:p>
        </w:tc>
      </w:tr>
      <w:tr w14:paraId="0CFC100B">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64EF1CA">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D316DF9">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555546B">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111" w:type="pct"/>
            <w:vMerge w:val="continue"/>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20DE858">
            <w:pPr>
              <w:spacing w:line="440" w:lineRule="exact"/>
              <w:ind w:left="105" w:leftChars="50" w:right="105" w:rightChars="50"/>
              <w:jc w:val="center"/>
              <w:rPr>
                <w:rFonts w:ascii="Times New Roman" w:hAnsi="Times New Roman"/>
                <w:snapToGrid w:val="0"/>
                <w:color w:val="auto"/>
                <w:kern w:val="0"/>
                <w:sz w:val="24"/>
                <w:szCs w:val="21"/>
                <w:highlight w:val="none"/>
              </w:rPr>
            </w:pPr>
          </w:p>
        </w:tc>
      </w:tr>
      <w:tr w14:paraId="3092023C">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B26E155">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3621480">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8F02190">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111" w:type="pct"/>
            <w:vMerge w:val="continue"/>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C19CC55">
            <w:pPr>
              <w:spacing w:line="440" w:lineRule="exact"/>
              <w:ind w:left="105" w:leftChars="50" w:right="105" w:rightChars="50"/>
              <w:jc w:val="center"/>
              <w:rPr>
                <w:rFonts w:ascii="Times New Roman" w:hAnsi="Times New Roman"/>
                <w:snapToGrid w:val="0"/>
                <w:color w:val="auto"/>
                <w:kern w:val="0"/>
                <w:sz w:val="24"/>
                <w:szCs w:val="21"/>
                <w:highlight w:val="none"/>
              </w:rPr>
            </w:pPr>
          </w:p>
        </w:tc>
      </w:tr>
      <w:tr w14:paraId="7CBFC79E">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32D7D22">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A9CAE1C">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9377466">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111" w:type="pct"/>
            <w:vMerge w:val="continue"/>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D565778">
            <w:pPr>
              <w:spacing w:line="440" w:lineRule="exact"/>
              <w:ind w:left="105" w:leftChars="50" w:right="105" w:rightChars="50"/>
              <w:jc w:val="center"/>
              <w:rPr>
                <w:rFonts w:ascii="Times New Roman" w:hAnsi="Times New Roman"/>
                <w:snapToGrid w:val="0"/>
                <w:color w:val="auto"/>
                <w:kern w:val="0"/>
                <w:sz w:val="24"/>
                <w:szCs w:val="21"/>
                <w:highlight w:val="none"/>
              </w:rPr>
            </w:pPr>
          </w:p>
        </w:tc>
      </w:tr>
      <w:tr w14:paraId="7716098D">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03C6AAF0">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C07EB9F">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422489C">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111" w:type="pct"/>
            <w:vMerge w:val="continue"/>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2C61A2B">
            <w:pPr>
              <w:spacing w:line="440" w:lineRule="exact"/>
              <w:ind w:left="105" w:leftChars="50" w:right="105" w:rightChars="50"/>
              <w:jc w:val="center"/>
              <w:rPr>
                <w:rFonts w:ascii="Times New Roman" w:hAnsi="Times New Roman"/>
                <w:snapToGrid w:val="0"/>
                <w:color w:val="auto"/>
                <w:kern w:val="0"/>
                <w:sz w:val="24"/>
                <w:szCs w:val="21"/>
                <w:highlight w:val="none"/>
              </w:rPr>
            </w:pPr>
          </w:p>
        </w:tc>
      </w:tr>
      <w:tr w14:paraId="20F5D6EB">
        <w:tblPrEx>
          <w:tblCellMar>
            <w:top w:w="28" w:type="dxa"/>
            <w:left w:w="108" w:type="dxa"/>
            <w:bottom w:w="28" w:type="dxa"/>
            <w:right w:w="108" w:type="dxa"/>
          </w:tblCellMar>
        </w:tblPrEx>
        <w:trPr>
          <w:trHeight w:val="567" w:hRule="atLeast"/>
          <w:jc w:val="center"/>
        </w:trPr>
        <w:tc>
          <w:tcPr>
            <w:tcW w:w="145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88CC288">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3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8593879">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DF3525D">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111" w:type="pct"/>
            <w:vMerge w:val="continue"/>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E82E555">
            <w:pPr>
              <w:spacing w:line="440" w:lineRule="exact"/>
              <w:ind w:left="105" w:leftChars="50" w:right="105" w:rightChars="50"/>
              <w:jc w:val="center"/>
              <w:rPr>
                <w:rFonts w:ascii="Times New Roman" w:hAnsi="Times New Roman"/>
                <w:snapToGrid w:val="0"/>
                <w:color w:val="auto"/>
                <w:kern w:val="0"/>
                <w:sz w:val="24"/>
                <w:szCs w:val="21"/>
                <w:highlight w:val="none"/>
              </w:rPr>
            </w:pPr>
          </w:p>
        </w:tc>
      </w:tr>
      <w:tr w14:paraId="637BA344">
        <w:tblPrEx>
          <w:tblCellMar>
            <w:top w:w="28" w:type="dxa"/>
            <w:left w:w="108" w:type="dxa"/>
            <w:bottom w:w="28" w:type="dxa"/>
            <w:right w:w="108" w:type="dxa"/>
          </w:tblCellMar>
        </w:tblPrEx>
        <w:trPr>
          <w:trHeight w:val="567" w:hRule="atLeast"/>
          <w:jc w:val="center"/>
        </w:trPr>
        <w:tc>
          <w:tcPr>
            <w:tcW w:w="2682" w:type="pct"/>
            <w:gridSpan w:val="2"/>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CC2259B">
            <w:pPr>
              <w:spacing w:line="440" w:lineRule="exact"/>
              <w:ind w:left="105" w:leftChars="50" w:right="105" w:rightChars="50"/>
              <w:jc w:val="center"/>
              <w:rPr>
                <w:rFonts w:ascii="Times New Roman" w:hAnsi="Times New Roman"/>
                <w:snapToGrid w:val="0"/>
                <w:color w:val="auto"/>
                <w:kern w:val="0"/>
                <w:sz w:val="24"/>
                <w:szCs w:val="21"/>
                <w:highlight w:val="none"/>
              </w:rPr>
            </w:pPr>
            <w:r>
              <w:rPr>
                <w:rFonts w:ascii="Times New Roman" w:hAnsi="Times New Roman"/>
                <w:snapToGrid w:val="0"/>
                <w:color w:val="auto"/>
                <w:kern w:val="0"/>
                <w:sz w:val="24"/>
                <w:szCs w:val="21"/>
                <w:highlight w:val="none"/>
              </w:rPr>
              <w:t>拟分包工程造价合计（万元）</w:t>
            </w:r>
          </w:p>
        </w:tc>
        <w:tc>
          <w:tcPr>
            <w:tcW w:w="1206"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7DA4CB8">
            <w:pPr>
              <w:spacing w:line="440" w:lineRule="exact"/>
              <w:ind w:left="105" w:leftChars="50" w:right="105" w:rightChars="50"/>
              <w:jc w:val="center"/>
              <w:rPr>
                <w:rFonts w:ascii="Times New Roman" w:hAnsi="Times New Roman"/>
                <w:snapToGrid w:val="0"/>
                <w:color w:val="auto"/>
                <w:kern w:val="0"/>
                <w:sz w:val="24"/>
                <w:szCs w:val="21"/>
                <w:highlight w:val="none"/>
              </w:rPr>
            </w:pPr>
          </w:p>
        </w:tc>
        <w:tc>
          <w:tcPr>
            <w:tcW w:w="1111" w:type="pct"/>
            <w:vMerge w:val="continue"/>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F52137C">
            <w:pPr>
              <w:spacing w:line="440" w:lineRule="exact"/>
              <w:ind w:left="105" w:leftChars="50" w:right="105" w:rightChars="50"/>
              <w:jc w:val="center"/>
              <w:rPr>
                <w:rFonts w:ascii="Times New Roman" w:hAnsi="Times New Roman"/>
                <w:snapToGrid w:val="0"/>
                <w:color w:val="auto"/>
                <w:kern w:val="0"/>
                <w:sz w:val="24"/>
                <w:szCs w:val="21"/>
                <w:highlight w:val="none"/>
              </w:rPr>
            </w:pPr>
          </w:p>
        </w:tc>
      </w:tr>
    </w:tbl>
    <w:p w14:paraId="07BB221D">
      <w:pPr>
        <w:pStyle w:val="4"/>
        <w:adjustRightInd w:val="0"/>
        <w:snapToGrid w:val="0"/>
        <w:spacing w:before="0" w:after="0" w:line="240" w:lineRule="auto"/>
        <w:jc w:val="center"/>
        <w:rPr>
          <w:rFonts w:hint="eastAsia"/>
          <w:color w:val="auto"/>
          <w:highlight w:val="none"/>
        </w:rPr>
      </w:pPr>
    </w:p>
    <w:p w14:paraId="0EBDF2F7">
      <w:pPr>
        <w:pStyle w:val="4"/>
        <w:adjustRightInd w:val="0"/>
        <w:snapToGrid w:val="0"/>
        <w:spacing w:before="0" w:after="0" w:line="240" w:lineRule="auto"/>
        <w:jc w:val="center"/>
        <w:rPr>
          <w:rFonts w:hint="eastAsia"/>
          <w:color w:val="auto"/>
          <w:highlight w:val="none"/>
        </w:rPr>
      </w:pPr>
    </w:p>
    <w:p w14:paraId="36A4AEDE">
      <w:pPr>
        <w:pStyle w:val="4"/>
        <w:adjustRightInd w:val="0"/>
        <w:snapToGrid w:val="0"/>
        <w:spacing w:before="0" w:after="0" w:line="240" w:lineRule="auto"/>
        <w:jc w:val="center"/>
        <w:rPr>
          <w:rFonts w:hint="eastAsia"/>
          <w:color w:val="auto"/>
          <w:highlight w:val="none"/>
        </w:rPr>
      </w:pPr>
    </w:p>
    <w:p w14:paraId="6A555621">
      <w:pPr>
        <w:pStyle w:val="4"/>
        <w:adjustRightInd w:val="0"/>
        <w:snapToGrid w:val="0"/>
        <w:spacing w:before="0" w:after="0" w:line="240" w:lineRule="auto"/>
        <w:jc w:val="center"/>
        <w:rPr>
          <w:rFonts w:hint="eastAsia"/>
          <w:color w:val="auto"/>
          <w:highlight w:val="none"/>
        </w:rPr>
      </w:pPr>
    </w:p>
    <w:p w14:paraId="5D624AEF">
      <w:pPr>
        <w:pStyle w:val="4"/>
        <w:adjustRightInd w:val="0"/>
        <w:snapToGrid w:val="0"/>
        <w:spacing w:before="0" w:after="0" w:line="240" w:lineRule="auto"/>
        <w:jc w:val="center"/>
        <w:rPr>
          <w:rFonts w:hint="eastAsia"/>
          <w:color w:val="auto"/>
          <w:highlight w:val="none"/>
        </w:rPr>
      </w:pPr>
    </w:p>
    <w:p w14:paraId="71386DD1">
      <w:pPr>
        <w:pStyle w:val="4"/>
        <w:adjustRightInd w:val="0"/>
        <w:snapToGrid w:val="0"/>
        <w:spacing w:before="0" w:after="0" w:line="240" w:lineRule="auto"/>
        <w:jc w:val="center"/>
        <w:rPr>
          <w:rFonts w:hint="eastAsia"/>
          <w:color w:val="auto"/>
          <w:highlight w:val="none"/>
        </w:rPr>
      </w:pPr>
    </w:p>
    <w:p w14:paraId="24A7370F">
      <w:pPr>
        <w:pStyle w:val="4"/>
        <w:adjustRightInd w:val="0"/>
        <w:snapToGrid w:val="0"/>
        <w:spacing w:before="0" w:after="0" w:line="240" w:lineRule="auto"/>
        <w:jc w:val="center"/>
        <w:rPr>
          <w:rFonts w:hint="eastAsia"/>
          <w:color w:val="auto"/>
          <w:highlight w:val="none"/>
        </w:rPr>
      </w:pPr>
    </w:p>
    <w:p w14:paraId="2F33FB4C">
      <w:pPr>
        <w:pStyle w:val="4"/>
        <w:adjustRightInd w:val="0"/>
        <w:snapToGrid w:val="0"/>
        <w:spacing w:before="0" w:after="0" w:line="240" w:lineRule="auto"/>
        <w:jc w:val="center"/>
        <w:rPr>
          <w:rFonts w:hint="eastAsia"/>
          <w:color w:val="auto"/>
          <w:highlight w:val="none"/>
        </w:rPr>
      </w:pPr>
    </w:p>
    <w:p w14:paraId="7A5F562B">
      <w:pPr>
        <w:pStyle w:val="4"/>
        <w:adjustRightInd w:val="0"/>
        <w:snapToGrid w:val="0"/>
        <w:spacing w:before="0" w:after="0" w:line="240" w:lineRule="auto"/>
        <w:jc w:val="center"/>
        <w:rPr>
          <w:rFonts w:hint="eastAsia"/>
          <w:color w:val="auto"/>
          <w:highlight w:val="none"/>
        </w:rPr>
      </w:pPr>
    </w:p>
    <w:p w14:paraId="14B1E75F">
      <w:pPr>
        <w:rPr>
          <w:rFonts w:hint="eastAsia"/>
          <w:color w:val="auto"/>
          <w:highlight w:val="none"/>
        </w:rPr>
      </w:pPr>
    </w:p>
    <w:p w14:paraId="7F46629C">
      <w:pPr>
        <w:rPr>
          <w:rFonts w:hint="eastAsia"/>
          <w:color w:val="auto"/>
          <w:highlight w:val="none"/>
        </w:rPr>
      </w:pPr>
    </w:p>
    <w:p w14:paraId="44C73370">
      <w:pPr>
        <w:adjustRightInd w:val="0"/>
        <w:snapToGrid w:val="0"/>
        <w:spacing w:before="0" w:after="0"/>
        <w:rPr>
          <w:rFonts w:hint="eastAsia"/>
          <w:color w:val="auto"/>
          <w:highlight w:val="none"/>
        </w:rPr>
      </w:pPr>
      <w:bookmarkStart w:id="592" w:name="_Toc31369"/>
      <w:bookmarkStart w:id="593" w:name="_Toc26550"/>
      <w:r>
        <w:rPr>
          <w:rFonts w:hint="eastAsia"/>
          <w:color w:val="auto"/>
          <w:highlight w:val="none"/>
        </w:rPr>
        <w:br w:type="page"/>
      </w:r>
    </w:p>
    <w:p w14:paraId="6795469B">
      <w:pPr>
        <w:pStyle w:val="4"/>
        <w:adjustRightInd w:val="0"/>
        <w:snapToGrid w:val="0"/>
        <w:spacing w:before="0" w:after="0" w:line="240" w:lineRule="auto"/>
        <w:jc w:val="center"/>
        <w:rPr>
          <w:color w:val="auto"/>
          <w:highlight w:val="none"/>
        </w:rPr>
      </w:pPr>
      <w:r>
        <w:rPr>
          <w:rFonts w:hint="eastAsia"/>
          <w:color w:val="auto"/>
          <w:highlight w:val="none"/>
        </w:rPr>
        <w:t>（</w:t>
      </w:r>
      <w:r>
        <w:rPr>
          <w:rFonts w:hint="eastAsia"/>
          <w:color w:val="auto"/>
          <w:highlight w:val="none"/>
          <w:lang w:val="en-US" w:eastAsia="zh-CN"/>
        </w:rPr>
        <w:t>7</w:t>
      </w:r>
      <w:r>
        <w:rPr>
          <w:rFonts w:hint="eastAsia"/>
          <w:color w:val="auto"/>
          <w:highlight w:val="none"/>
        </w:rPr>
        <w:t>）</w:t>
      </w:r>
      <w:r>
        <w:rPr>
          <w:color w:val="auto"/>
          <w:highlight w:val="none"/>
        </w:rPr>
        <w:t>项目管理机构</w:t>
      </w:r>
      <w:bookmarkEnd w:id="592"/>
      <w:bookmarkEnd w:id="593"/>
    </w:p>
    <w:p w14:paraId="6BFF36DF">
      <w:pPr>
        <w:pStyle w:val="5"/>
        <w:spacing w:line="240" w:lineRule="auto"/>
        <w:jc w:val="center"/>
        <w:rPr>
          <w:color w:val="auto"/>
          <w:highlight w:val="none"/>
        </w:rPr>
      </w:pPr>
      <w:r>
        <w:rPr>
          <w:rFonts w:hint="eastAsia"/>
          <w:color w:val="auto"/>
          <w:highlight w:val="none"/>
        </w:rPr>
        <w:t>附表1：</w:t>
      </w:r>
      <w:r>
        <w:rPr>
          <w:color w:val="auto"/>
          <w:highlight w:val="none"/>
        </w:rPr>
        <w:t>项目管理机构</w:t>
      </w:r>
      <w:r>
        <w:rPr>
          <w:rFonts w:hint="eastAsia"/>
          <w:color w:val="auto"/>
          <w:highlight w:val="none"/>
        </w:rPr>
        <w:t>主要人员</w:t>
      </w:r>
      <w:r>
        <w:rPr>
          <w:color w:val="auto"/>
          <w:highlight w:val="none"/>
        </w:rPr>
        <w:t>组成表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814"/>
        <w:gridCol w:w="812"/>
        <w:gridCol w:w="1220"/>
        <w:gridCol w:w="812"/>
        <w:gridCol w:w="814"/>
        <w:gridCol w:w="811"/>
        <w:gridCol w:w="2848"/>
        <w:gridCol w:w="759"/>
      </w:tblGrid>
      <w:tr w14:paraId="5E05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jc w:val="center"/>
        </w:trPr>
        <w:tc>
          <w:tcPr>
            <w:tcW w:w="730" w:type="dxa"/>
            <w:vMerge w:val="restart"/>
            <w:noWrap w:val="0"/>
            <w:vAlign w:val="center"/>
          </w:tcPr>
          <w:p w14:paraId="23AB0DBF">
            <w:pPr>
              <w:adjustRightInd w:val="0"/>
              <w:snapToGrid w:val="0"/>
              <w:spacing w:line="560" w:lineRule="exact"/>
              <w:jc w:val="center"/>
              <w:rPr>
                <w:color w:val="auto"/>
                <w:szCs w:val="21"/>
                <w:highlight w:val="none"/>
              </w:rPr>
            </w:pPr>
            <w:r>
              <w:rPr>
                <w:color w:val="auto"/>
                <w:szCs w:val="21"/>
                <w:highlight w:val="none"/>
              </w:rPr>
              <w:t>职务</w:t>
            </w:r>
          </w:p>
        </w:tc>
        <w:tc>
          <w:tcPr>
            <w:tcW w:w="814" w:type="dxa"/>
            <w:vMerge w:val="restart"/>
            <w:noWrap w:val="0"/>
            <w:vAlign w:val="center"/>
          </w:tcPr>
          <w:p w14:paraId="147CF165">
            <w:pPr>
              <w:adjustRightInd w:val="0"/>
              <w:snapToGrid w:val="0"/>
              <w:spacing w:line="560" w:lineRule="exact"/>
              <w:jc w:val="center"/>
              <w:rPr>
                <w:color w:val="auto"/>
                <w:szCs w:val="21"/>
                <w:highlight w:val="none"/>
              </w:rPr>
            </w:pPr>
            <w:r>
              <w:rPr>
                <w:color w:val="auto"/>
                <w:szCs w:val="21"/>
                <w:highlight w:val="none"/>
              </w:rPr>
              <w:t>姓名</w:t>
            </w:r>
          </w:p>
        </w:tc>
        <w:tc>
          <w:tcPr>
            <w:tcW w:w="812" w:type="dxa"/>
            <w:vMerge w:val="restart"/>
            <w:noWrap w:val="0"/>
            <w:vAlign w:val="center"/>
          </w:tcPr>
          <w:p w14:paraId="5CF6D6C9">
            <w:pPr>
              <w:adjustRightInd w:val="0"/>
              <w:snapToGrid w:val="0"/>
              <w:spacing w:line="560" w:lineRule="exact"/>
              <w:jc w:val="center"/>
              <w:rPr>
                <w:color w:val="auto"/>
                <w:szCs w:val="21"/>
                <w:highlight w:val="none"/>
              </w:rPr>
            </w:pPr>
            <w:r>
              <w:rPr>
                <w:color w:val="auto"/>
                <w:szCs w:val="21"/>
                <w:highlight w:val="none"/>
              </w:rPr>
              <w:t>职称</w:t>
            </w:r>
          </w:p>
        </w:tc>
        <w:tc>
          <w:tcPr>
            <w:tcW w:w="6505" w:type="dxa"/>
            <w:gridSpan w:val="5"/>
            <w:noWrap w:val="0"/>
            <w:vAlign w:val="center"/>
          </w:tcPr>
          <w:p w14:paraId="464F11E5">
            <w:pPr>
              <w:adjustRightInd w:val="0"/>
              <w:snapToGrid w:val="0"/>
              <w:spacing w:line="560" w:lineRule="exact"/>
              <w:jc w:val="center"/>
              <w:rPr>
                <w:color w:val="auto"/>
                <w:szCs w:val="21"/>
                <w:highlight w:val="none"/>
              </w:rPr>
            </w:pPr>
            <w:r>
              <w:rPr>
                <w:color w:val="auto"/>
                <w:szCs w:val="21"/>
                <w:highlight w:val="none"/>
              </w:rPr>
              <w:t>执业或职业资格证明</w:t>
            </w:r>
          </w:p>
        </w:tc>
        <w:tc>
          <w:tcPr>
            <w:tcW w:w="759" w:type="dxa"/>
            <w:noWrap w:val="0"/>
            <w:vAlign w:val="center"/>
          </w:tcPr>
          <w:p w14:paraId="18BA0182">
            <w:pPr>
              <w:adjustRightInd w:val="0"/>
              <w:snapToGrid w:val="0"/>
              <w:spacing w:line="560" w:lineRule="exact"/>
              <w:jc w:val="center"/>
              <w:rPr>
                <w:color w:val="auto"/>
                <w:szCs w:val="21"/>
                <w:highlight w:val="none"/>
              </w:rPr>
            </w:pPr>
            <w:r>
              <w:rPr>
                <w:color w:val="auto"/>
                <w:szCs w:val="21"/>
                <w:highlight w:val="none"/>
              </w:rPr>
              <w:t>备注</w:t>
            </w:r>
          </w:p>
        </w:tc>
      </w:tr>
      <w:tr w14:paraId="7B6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jc w:val="center"/>
        </w:trPr>
        <w:tc>
          <w:tcPr>
            <w:tcW w:w="730" w:type="dxa"/>
            <w:vMerge w:val="continue"/>
            <w:noWrap w:val="0"/>
            <w:vAlign w:val="center"/>
          </w:tcPr>
          <w:p w14:paraId="40316ADA">
            <w:pPr>
              <w:adjustRightInd w:val="0"/>
              <w:snapToGrid w:val="0"/>
              <w:spacing w:line="560" w:lineRule="exact"/>
              <w:jc w:val="center"/>
              <w:rPr>
                <w:color w:val="auto"/>
                <w:szCs w:val="21"/>
                <w:highlight w:val="none"/>
              </w:rPr>
            </w:pPr>
          </w:p>
        </w:tc>
        <w:tc>
          <w:tcPr>
            <w:tcW w:w="814" w:type="dxa"/>
            <w:vMerge w:val="continue"/>
            <w:noWrap w:val="0"/>
            <w:vAlign w:val="center"/>
          </w:tcPr>
          <w:p w14:paraId="085999B8">
            <w:pPr>
              <w:adjustRightInd w:val="0"/>
              <w:snapToGrid w:val="0"/>
              <w:spacing w:line="560" w:lineRule="exact"/>
              <w:jc w:val="center"/>
              <w:rPr>
                <w:color w:val="auto"/>
                <w:szCs w:val="21"/>
                <w:highlight w:val="none"/>
              </w:rPr>
            </w:pPr>
          </w:p>
        </w:tc>
        <w:tc>
          <w:tcPr>
            <w:tcW w:w="812" w:type="dxa"/>
            <w:vMerge w:val="continue"/>
            <w:noWrap w:val="0"/>
            <w:vAlign w:val="center"/>
          </w:tcPr>
          <w:p w14:paraId="3A9B68EB">
            <w:pPr>
              <w:adjustRightInd w:val="0"/>
              <w:snapToGrid w:val="0"/>
              <w:spacing w:line="560" w:lineRule="exact"/>
              <w:jc w:val="center"/>
              <w:rPr>
                <w:color w:val="auto"/>
                <w:szCs w:val="21"/>
                <w:highlight w:val="none"/>
              </w:rPr>
            </w:pPr>
          </w:p>
        </w:tc>
        <w:tc>
          <w:tcPr>
            <w:tcW w:w="1220" w:type="dxa"/>
            <w:noWrap w:val="0"/>
            <w:vAlign w:val="center"/>
          </w:tcPr>
          <w:p w14:paraId="0D6B28EC">
            <w:pPr>
              <w:adjustRightInd w:val="0"/>
              <w:snapToGrid w:val="0"/>
              <w:spacing w:line="560" w:lineRule="exact"/>
              <w:jc w:val="center"/>
              <w:rPr>
                <w:color w:val="auto"/>
                <w:szCs w:val="21"/>
                <w:highlight w:val="none"/>
              </w:rPr>
            </w:pPr>
            <w:r>
              <w:rPr>
                <w:color w:val="auto"/>
                <w:szCs w:val="21"/>
                <w:highlight w:val="none"/>
              </w:rPr>
              <w:t>证书名称</w:t>
            </w:r>
          </w:p>
        </w:tc>
        <w:tc>
          <w:tcPr>
            <w:tcW w:w="812" w:type="dxa"/>
            <w:noWrap w:val="0"/>
            <w:vAlign w:val="center"/>
          </w:tcPr>
          <w:p w14:paraId="36BC7B03">
            <w:pPr>
              <w:adjustRightInd w:val="0"/>
              <w:snapToGrid w:val="0"/>
              <w:spacing w:line="560" w:lineRule="exact"/>
              <w:jc w:val="center"/>
              <w:rPr>
                <w:color w:val="auto"/>
                <w:szCs w:val="21"/>
                <w:highlight w:val="none"/>
              </w:rPr>
            </w:pPr>
            <w:r>
              <w:rPr>
                <w:color w:val="auto"/>
                <w:szCs w:val="21"/>
                <w:highlight w:val="none"/>
              </w:rPr>
              <w:t>级别</w:t>
            </w:r>
          </w:p>
        </w:tc>
        <w:tc>
          <w:tcPr>
            <w:tcW w:w="814" w:type="dxa"/>
            <w:noWrap w:val="0"/>
            <w:vAlign w:val="center"/>
          </w:tcPr>
          <w:p w14:paraId="7475A9C0">
            <w:pPr>
              <w:adjustRightInd w:val="0"/>
              <w:snapToGrid w:val="0"/>
              <w:spacing w:line="560" w:lineRule="exact"/>
              <w:jc w:val="center"/>
              <w:rPr>
                <w:color w:val="auto"/>
                <w:szCs w:val="21"/>
                <w:highlight w:val="none"/>
              </w:rPr>
            </w:pPr>
            <w:r>
              <w:rPr>
                <w:color w:val="auto"/>
                <w:szCs w:val="21"/>
                <w:highlight w:val="none"/>
              </w:rPr>
              <w:t>证号</w:t>
            </w:r>
          </w:p>
        </w:tc>
        <w:tc>
          <w:tcPr>
            <w:tcW w:w="811" w:type="dxa"/>
            <w:noWrap w:val="0"/>
            <w:vAlign w:val="center"/>
          </w:tcPr>
          <w:p w14:paraId="2ED82675">
            <w:pPr>
              <w:adjustRightInd w:val="0"/>
              <w:snapToGrid w:val="0"/>
              <w:spacing w:line="560" w:lineRule="exact"/>
              <w:jc w:val="center"/>
              <w:rPr>
                <w:color w:val="auto"/>
                <w:szCs w:val="21"/>
                <w:highlight w:val="none"/>
              </w:rPr>
            </w:pPr>
            <w:r>
              <w:rPr>
                <w:color w:val="auto"/>
                <w:szCs w:val="21"/>
                <w:highlight w:val="none"/>
              </w:rPr>
              <w:t>专业</w:t>
            </w:r>
          </w:p>
        </w:tc>
        <w:tc>
          <w:tcPr>
            <w:tcW w:w="2848" w:type="dxa"/>
            <w:noWrap w:val="0"/>
            <w:vAlign w:val="center"/>
          </w:tcPr>
          <w:p w14:paraId="22AE228A">
            <w:pPr>
              <w:adjustRightInd w:val="0"/>
              <w:snapToGrid w:val="0"/>
              <w:spacing w:line="560" w:lineRule="exact"/>
              <w:jc w:val="center"/>
              <w:rPr>
                <w:color w:val="auto"/>
                <w:szCs w:val="21"/>
                <w:highlight w:val="none"/>
              </w:rPr>
            </w:pPr>
            <w:r>
              <w:rPr>
                <w:color w:val="auto"/>
                <w:szCs w:val="21"/>
                <w:highlight w:val="none"/>
              </w:rPr>
              <w:t>养老保险</w:t>
            </w:r>
          </w:p>
        </w:tc>
        <w:tc>
          <w:tcPr>
            <w:tcW w:w="759" w:type="dxa"/>
            <w:noWrap w:val="0"/>
            <w:vAlign w:val="center"/>
          </w:tcPr>
          <w:p w14:paraId="10B2DA44">
            <w:pPr>
              <w:adjustRightInd w:val="0"/>
              <w:snapToGrid w:val="0"/>
              <w:spacing w:line="560" w:lineRule="exact"/>
              <w:jc w:val="center"/>
              <w:rPr>
                <w:color w:val="auto"/>
                <w:szCs w:val="21"/>
                <w:highlight w:val="none"/>
              </w:rPr>
            </w:pPr>
          </w:p>
        </w:tc>
      </w:tr>
      <w:tr w14:paraId="181A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30" w:type="dxa"/>
            <w:noWrap w:val="0"/>
            <w:vAlign w:val="center"/>
          </w:tcPr>
          <w:p w14:paraId="6A891C2D">
            <w:pPr>
              <w:adjustRightInd w:val="0"/>
              <w:snapToGrid w:val="0"/>
              <w:spacing w:line="560" w:lineRule="exact"/>
              <w:jc w:val="center"/>
              <w:rPr>
                <w:color w:val="auto"/>
                <w:szCs w:val="21"/>
                <w:highlight w:val="none"/>
              </w:rPr>
            </w:pPr>
            <w:r>
              <w:rPr>
                <w:rFonts w:hint="eastAsia"/>
                <w:color w:val="auto"/>
                <w:szCs w:val="21"/>
                <w:highlight w:val="none"/>
              </w:rPr>
              <w:t>项目经理（建造师）</w:t>
            </w:r>
          </w:p>
        </w:tc>
        <w:tc>
          <w:tcPr>
            <w:tcW w:w="814" w:type="dxa"/>
            <w:noWrap w:val="0"/>
            <w:vAlign w:val="center"/>
          </w:tcPr>
          <w:p w14:paraId="23AF25F2">
            <w:pPr>
              <w:adjustRightInd w:val="0"/>
              <w:snapToGrid w:val="0"/>
              <w:spacing w:line="560" w:lineRule="exact"/>
              <w:jc w:val="center"/>
              <w:rPr>
                <w:color w:val="auto"/>
                <w:szCs w:val="21"/>
                <w:highlight w:val="none"/>
              </w:rPr>
            </w:pPr>
          </w:p>
        </w:tc>
        <w:tc>
          <w:tcPr>
            <w:tcW w:w="812" w:type="dxa"/>
            <w:noWrap w:val="0"/>
            <w:vAlign w:val="center"/>
          </w:tcPr>
          <w:p w14:paraId="22C39B17">
            <w:pPr>
              <w:adjustRightInd w:val="0"/>
              <w:snapToGrid w:val="0"/>
              <w:spacing w:line="560" w:lineRule="exact"/>
              <w:jc w:val="center"/>
              <w:rPr>
                <w:color w:val="auto"/>
                <w:szCs w:val="21"/>
                <w:highlight w:val="none"/>
              </w:rPr>
            </w:pPr>
          </w:p>
        </w:tc>
        <w:tc>
          <w:tcPr>
            <w:tcW w:w="1220" w:type="dxa"/>
            <w:noWrap w:val="0"/>
            <w:vAlign w:val="center"/>
          </w:tcPr>
          <w:p w14:paraId="03E39926">
            <w:pPr>
              <w:adjustRightInd w:val="0"/>
              <w:snapToGrid w:val="0"/>
              <w:spacing w:line="560" w:lineRule="exact"/>
              <w:jc w:val="center"/>
              <w:rPr>
                <w:color w:val="auto"/>
                <w:szCs w:val="21"/>
                <w:highlight w:val="none"/>
              </w:rPr>
            </w:pPr>
          </w:p>
        </w:tc>
        <w:tc>
          <w:tcPr>
            <w:tcW w:w="812" w:type="dxa"/>
            <w:noWrap w:val="0"/>
            <w:vAlign w:val="center"/>
          </w:tcPr>
          <w:p w14:paraId="21142F84">
            <w:pPr>
              <w:adjustRightInd w:val="0"/>
              <w:snapToGrid w:val="0"/>
              <w:spacing w:line="560" w:lineRule="exact"/>
              <w:jc w:val="center"/>
              <w:rPr>
                <w:color w:val="auto"/>
                <w:szCs w:val="21"/>
                <w:highlight w:val="none"/>
              </w:rPr>
            </w:pPr>
          </w:p>
        </w:tc>
        <w:tc>
          <w:tcPr>
            <w:tcW w:w="814" w:type="dxa"/>
            <w:noWrap w:val="0"/>
            <w:vAlign w:val="center"/>
          </w:tcPr>
          <w:p w14:paraId="38133F5D">
            <w:pPr>
              <w:adjustRightInd w:val="0"/>
              <w:snapToGrid w:val="0"/>
              <w:spacing w:line="560" w:lineRule="exact"/>
              <w:jc w:val="center"/>
              <w:rPr>
                <w:color w:val="auto"/>
                <w:szCs w:val="21"/>
                <w:highlight w:val="none"/>
              </w:rPr>
            </w:pPr>
          </w:p>
        </w:tc>
        <w:tc>
          <w:tcPr>
            <w:tcW w:w="811" w:type="dxa"/>
            <w:noWrap w:val="0"/>
            <w:vAlign w:val="center"/>
          </w:tcPr>
          <w:p w14:paraId="02F8FCF0">
            <w:pPr>
              <w:adjustRightInd w:val="0"/>
              <w:snapToGrid w:val="0"/>
              <w:spacing w:line="560" w:lineRule="exact"/>
              <w:jc w:val="center"/>
              <w:rPr>
                <w:color w:val="auto"/>
                <w:szCs w:val="21"/>
                <w:highlight w:val="none"/>
              </w:rPr>
            </w:pPr>
          </w:p>
        </w:tc>
        <w:tc>
          <w:tcPr>
            <w:tcW w:w="2848" w:type="dxa"/>
            <w:noWrap w:val="0"/>
            <w:vAlign w:val="center"/>
          </w:tcPr>
          <w:p w14:paraId="7B8B9192">
            <w:pPr>
              <w:adjustRightInd w:val="0"/>
              <w:snapToGrid w:val="0"/>
              <w:spacing w:line="560" w:lineRule="exact"/>
              <w:jc w:val="center"/>
              <w:rPr>
                <w:color w:val="auto"/>
                <w:szCs w:val="21"/>
                <w:highlight w:val="none"/>
              </w:rPr>
            </w:pPr>
          </w:p>
        </w:tc>
        <w:tc>
          <w:tcPr>
            <w:tcW w:w="759" w:type="dxa"/>
            <w:noWrap w:val="0"/>
            <w:vAlign w:val="center"/>
          </w:tcPr>
          <w:p w14:paraId="5D8FD306">
            <w:pPr>
              <w:adjustRightInd w:val="0"/>
              <w:snapToGrid w:val="0"/>
              <w:spacing w:line="560" w:lineRule="exact"/>
              <w:jc w:val="center"/>
              <w:rPr>
                <w:color w:val="auto"/>
                <w:szCs w:val="21"/>
                <w:highlight w:val="none"/>
              </w:rPr>
            </w:pPr>
          </w:p>
        </w:tc>
      </w:tr>
      <w:tr w14:paraId="1436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30" w:type="dxa"/>
            <w:noWrap w:val="0"/>
            <w:vAlign w:val="top"/>
          </w:tcPr>
          <w:p w14:paraId="0FE56B2E">
            <w:pPr>
              <w:adjustRightInd w:val="0"/>
              <w:snapToGrid w:val="0"/>
              <w:spacing w:line="560" w:lineRule="exact"/>
              <w:jc w:val="center"/>
              <w:rPr>
                <w:color w:val="auto"/>
                <w:szCs w:val="21"/>
                <w:highlight w:val="none"/>
              </w:rPr>
            </w:pPr>
            <w:r>
              <w:rPr>
                <w:rFonts w:hint="eastAsia"/>
                <w:color w:val="auto"/>
                <w:szCs w:val="21"/>
                <w:highlight w:val="none"/>
              </w:rPr>
              <w:t>设计负责人</w:t>
            </w:r>
          </w:p>
        </w:tc>
        <w:tc>
          <w:tcPr>
            <w:tcW w:w="814" w:type="dxa"/>
            <w:noWrap w:val="0"/>
            <w:vAlign w:val="top"/>
          </w:tcPr>
          <w:p w14:paraId="103AE593">
            <w:pPr>
              <w:adjustRightInd w:val="0"/>
              <w:snapToGrid w:val="0"/>
              <w:spacing w:line="560" w:lineRule="exact"/>
              <w:jc w:val="center"/>
              <w:rPr>
                <w:color w:val="auto"/>
                <w:szCs w:val="21"/>
                <w:highlight w:val="none"/>
              </w:rPr>
            </w:pPr>
          </w:p>
        </w:tc>
        <w:tc>
          <w:tcPr>
            <w:tcW w:w="812" w:type="dxa"/>
            <w:noWrap w:val="0"/>
            <w:vAlign w:val="top"/>
          </w:tcPr>
          <w:p w14:paraId="378C4F27">
            <w:pPr>
              <w:adjustRightInd w:val="0"/>
              <w:snapToGrid w:val="0"/>
              <w:spacing w:line="560" w:lineRule="exact"/>
              <w:jc w:val="center"/>
              <w:rPr>
                <w:color w:val="auto"/>
                <w:szCs w:val="21"/>
                <w:highlight w:val="none"/>
              </w:rPr>
            </w:pPr>
          </w:p>
        </w:tc>
        <w:tc>
          <w:tcPr>
            <w:tcW w:w="1220" w:type="dxa"/>
            <w:noWrap w:val="0"/>
            <w:vAlign w:val="top"/>
          </w:tcPr>
          <w:p w14:paraId="06D4A87E">
            <w:pPr>
              <w:adjustRightInd w:val="0"/>
              <w:snapToGrid w:val="0"/>
              <w:spacing w:line="560" w:lineRule="exact"/>
              <w:jc w:val="center"/>
              <w:rPr>
                <w:color w:val="auto"/>
                <w:szCs w:val="21"/>
                <w:highlight w:val="none"/>
              </w:rPr>
            </w:pPr>
          </w:p>
        </w:tc>
        <w:tc>
          <w:tcPr>
            <w:tcW w:w="812" w:type="dxa"/>
            <w:noWrap w:val="0"/>
            <w:vAlign w:val="top"/>
          </w:tcPr>
          <w:p w14:paraId="66567E2F">
            <w:pPr>
              <w:adjustRightInd w:val="0"/>
              <w:snapToGrid w:val="0"/>
              <w:spacing w:line="560" w:lineRule="exact"/>
              <w:jc w:val="center"/>
              <w:rPr>
                <w:color w:val="auto"/>
                <w:szCs w:val="21"/>
                <w:highlight w:val="none"/>
              </w:rPr>
            </w:pPr>
          </w:p>
        </w:tc>
        <w:tc>
          <w:tcPr>
            <w:tcW w:w="814" w:type="dxa"/>
            <w:noWrap w:val="0"/>
            <w:vAlign w:val="top"/>
          </w:tcPr>
          <w:p w14:paraId="53CA136F">
            <w:pPr>
              <w:adjustRightInd w:val="0"/>
              <w:snapToGrid w:val="0"/>
              <w:spacing w:line="560" w:lineRule="exact"/>
              <w:jc w:val="center"/>
              <w:rPr>
                <w:color w:val="auto"/>
                <w:szCs w:val="21"/>
                <w:highlight w:val="none"/>
              </w:rPr>
            </w:pPr>
          </w:p>
        </w:tc>
        <w:tc>
          <w:tcPr>
            <w:tcW w:w="811" w:type="dxa"/>
            <w:noWrap w:val="0"/>
            <w:vAlign w:val="top"/>
          </w:tcPr>
          <w:p w14:paraId="21E63876">
            <w:pPr>
              <w:adjustRightInd w:val="0"/>
              <w:snapToGrid w:val="0"/>
              <w:spacing w:line="560" w:lineRule="exact"/>
              <w:jc w:val="center"/>
              <w:rPr>
                <w:color w:val="auto"/>
                <w:szCs w:val="21"/>
                <w:highlight w:val="none"/>
              </w:rPr>
            </w:pPr>
          </w:p>
        </w:tc>
        <w:tc>
          <w:tcPr>
            <w:tcW w:w="2848" w:type="dxa"/>
            <w:noWrap w:val="0"/>
            <w:vAlign w:val="top"/>
          </w:tcPr>
          <w:p w14:paraId="5E40810B">
            <w:pPr>
              <w:adjustRightInd w:val="0"/>
              <w:snapToGrid w:val="0"/>
              <w:spacing w:line="560" w:lineRule="exact"/>
              <w:jc w:val="center"/>
              <w:rPr>
                <w:color w:val="auto"/>
                <w:szCs w:val="21"/>
                <w:highlight w:val="none"/>
              </w:rPr>
            </w:pPr>
          </w:p>
        </w:tc>
        <w:tc>
          <w:tcPr>
            <w:tcW w:w="759" w:type="dxa"/>
            <w:noWrap w:val="0"/>
            <w:vAlign w:val="top"/>
          </w:tcPr>
          <w:p w14:paraId="4E844B38">
            <w:pPr>
              <w:adjustRightInd w:val="0"/>
              <w:snapToGrid w:val="0"/>
              <w:spacing w:line="560" w:lineRule="exact"/>
              <w:jc w:val="center"/>
              <w:rPr>
                <w:color w:val="auto"/>
                <w:szCs w:val="21"/>
                <w:highlight w:val="none"/>
              </w:rPr>
            </w:pPr>
          </w:p>
        </w:tc>
      </w:tr>
      <w:tr w14:paraId="199A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30" w:type="dxa"/>
            <w:noWrap w:val="0"/>
            <w:vAlign w:val="top"/>
          </w:tcPr>
          <w:p w14:paraId="454EE54E">
            <w:pPr>
              <w:adjustRightInd w:val="0"/>
              <w:snapToGrid w:val="0"/>
              <w:spacing w:line="560" w:lineRule="exact"/>
              <w:jc w:val="center"/>
              <w:rPr>
                <w:color w:val="auto"/>
                <w:szCs w:val="21"/>
                <w:highlight w:val="none"/>
              </w:rPr>
            </w:pPr>
            <w:r>
              <w:rPr>
                <w:rFonts w:hint="eastAsia"/>
                <w:color w:val="auto"/>
                <w:szCs w:val="21"/>
                <w:highlight w:val="none"/>
              </w:rPr>
              <w:t>运维负责人</w:t>
            </w:r>
          </w:p>
        </w:tc>
        <w:tc>
          <w:tcPr>
            <w:tcW w:w="814" w:type="dxa"/>
            <w:noWrap w:val="0"/>
            <w:vAlign w:val="top"/>
          </w:tcPr>
          <w:p w14:paraId="28AE4BC4">
            <w:pPr>
              <w:adjustRightInd w:val="0"/>
              <w:snapToGrid w:val="0"/>
              <w:spacing w:line="560" w:lineRule="exact"/>
              <w:jc w:val="center"/>
              <w:rPr>
                <w:color w:val="auto"/>
                <w:szCs w:val="21"/>
                <w:highlight w:val="none"/>
              </w:rPr>
            </w:pPr>
          </w:p>
        </w:tc>
        <w:tc>
          <w:tcPr>
            <w:tcW w:w="812" w:type="dxa"/>
            <w:noWrap w:val="0"/>
            <w:vAlign w:val="top"/>
          </w:tcPr>
          <w:p w14:paraId="3F906915">
            <w:pPr>
              <w:adjustRightInd w:val="0"/>
              <w:snapToGrid w:val="0"/>
              <w:spacing w:line="560" w:lineRule="exact"/>
              <w:jc w:val="center"/>
              <w:rPr>
                <w:color w:val="auto"/>
                <w:szCs w:val="21"/>
                <w:highlight w:val="none"/>
              </w:rPr>
            </w:pPr>
          </w:p>
        </w:tc>
        <w:tc>
          <w:tcPr>
            <w:tcW w:w="1220" w:type="dxa"/>
            <w:noWrap w:val="0"/>
            <w:vAlign w:val="top"/>
          </w:tcPr>
          <w:p w14:paraId="4BF86788">
            <w:pPr>
              <w:adjustRightInd w:val="0"/>
              <w:snapToGrid w:val="0"/>
              <w:spacing w:line="560" w:lineRule="exact"/>
              <w:jc w:val="center"/>
              <w:rPr>
                <w:color w:val="auto"/>
                <w:szCs w:val="21"/>
                <w:highlight w:val="none"/>
              </w:rPr>
            </w:pPr>
          </w:p>
        </w:tc>
        <w:tc>
          <w:tcPr>
            <w:tcW w:w="812" w:type="dxa"/>
            <w:noWrap w:val="0"/>
            <w:vAlign w:val="top"/>
          </w:tcPr>
          <w:p w14:paraId="6FD818B7">
            <w:pPr>
              <w:adjustRightInd w:val="0"/>
              <w:snapToGrid w:val="0"/>
              <w:spacing w:line="560" w:lineRule="exact"/>
              <w:jc w:val="center"/>
              <w:rPr>
                <w:color w:val="auto"/>
                <w:szCs w:val="21"/>
                <w:highlight w:val="none"/>
              </w:rPr>
            </w:pPr>
          </w:p>
        </w:tc>
        <w:tc>
          <w:tcPr>
            <w:tcW w:w="814" w:type="dxa"/>
            <w:noWrap w:val="0"/>
            <w:vAlign w:val="top"/>
          </w:tcPr>
          <w:p w14:paraId="4101AEB7">
            <w:pPr>
              <w:adjustRightInd w:val="0"/>
              <w:snapToGrid w:val="0"/>
              <w:spacing w:line="560" w:lineRule="exact"/>
              <w:jc w:val="center"/>
              <w:rPr>
                <w:color w:val="auto"/>
                <w:szCs w:val="21"/>
                <w:highlight w:val="none"/>
              </w:rPr>
            </w:pPr>
          </w:p>
        </w:tc>
        <w:tc>
          <w:tcPr>
            <w:tcW w:w="811" w:type="dxa"/>
            <w:noWrap w:val="0"/>
            <w:vAlign w:val="top"/>
          </w:tcPr>
          <w:p w14:paraId="05EA1F31">
            <w:pPr>
              <w:adjustRightInd w:val="0"/>
              <w:snapToGrid w:val="0"/>
              <w:spacing w:line="560" w:lineRule="exact"/>
              <w:jc w:val="center"/>
              <w:rPr>
                <w:color w:val="auto"/>
                <w:szCs w:val="21"/>
                <w:highlight w:val="none"/>
              </w:rPr>
            </w:pPr>
          </w:p>
        </w:tc>
        <w:tc>
          <w:tcPr>
            <w:tcW w:w="2848" w:type="dxa"/>
            <w:noWrap w:val="0"/>
            <w:vAlign w:val="top"/>
          </w:tcPr>
          <w:p w14:paraId="503C6B57">
            <w:pPr>
              <w:adjustRightInd w:val="0"/>
              <w:snapToGrid w:val="0"/>
              <w:spacing w:line="560" w:lineRule="exact"/>
              <w:jc w:val="center"/>
              <w:rPr>
                <w:color w:val="auto"/>
                <w:szCs w:val="21"/>
                <w:highlight w:val="none"/>
              </w:rPr>
            </w:pPr>
          </w:p>
        </w:tc>
        <w:tc>
          <w:tcPr>
            <w:tcW w:w="759" w:type="dxa"/>
            <w:noWrap w:val="0"/>
            <w:vAlign w:val="top"/>
          </w:tcPr>
          <w:p w14:paraId="0412E6CE">
            <w:pPr>
              <w:adjustRightInd w:val="0"/>
              <w:snapToGrid w:val="0"/>
              <w:spacing w:line="560" w:lineRule="exact"/>
              <w:jc w:val="center"/>
              <w:rPr>
                <w:color w:val="auto"/>
                <w:szCs w:val="21"/>
                <w:highlight w:val="none"/>
              </w:rPr>
            </w:pPr>
          </w:p>
        </w:tc>
      </w:tr>
      <w:tr w14:paraId="167C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30" w:type="dxa"/>
            <w:noWrap w:val="0"/>
            <w:vAlign w:val="top"/>
          </w:tcPr>
          <w:p w14:paraId="4A3A60EC">
            <w:pPr>
              <w:adjustRightInd w:val="0"/>
              <w:snapToGrid w:val="0"/>
              <w:spacing w:line="560" w:lineRule="exact"/>
              <w:jc w:val="center"/>
              <w:rPr>
                <w:color w:val="auto"/>
                <w:szCs w:val="21"/>
                <w:highlight w:val="none"/>
              </w:rPr>
            </w:pPr>
          </w:p>
        </w:tc>
        <w:tc>
          <w:tcPr>
            <w:tcW w:w="814" w:type="dxa"/>
            <w:noWrap w:val="0"/>
            <w:vAlign w:val="top"/>
          </w:tcPr>
          <w:p w14:paraId="746ABC67">
            <w:pPr>
              <w:adjustRightInd w:val="0"/>
              <w:snapToGrid w:val="0"/>
              <w:spacing w:line="560" w:lineRule="exact"/>
              <w:jc w:val="center"/>
              <w:rPr>
                <w:color w:val="auto"/>
                <w:szCs w:val="21"/>
                <w:highlight w:val="none"/>
              </w:rPr>
            </w:pPr>
          </w:p>
        </w:tc>
        <w:tc>
          <w:tcPr>
            <w:tcW w:w="812" w:type="dxa"/>
            <w:noWrap w:val="0"/>
            <w:vAlign w:val="top"/>
          </w:tcPr>
          <w:p w14:paraId="05F5D002">
            <w:pPr>
              <w:adjustRightInd w:val="0"/>
              <w:snapToGrid w:val="0"/>
              <w:spacing w:line="560" w:lineRule="exact"/>
              <w:jc w:val="center"/>
              <w:rPr>
                <w:color w:val="auto"/>
                <w:szCs w:val="21"/>
                <w:highlight w:val="none"/>
              </w:rPr>
            </w:pPr>
          </w:p>
        </w:tc>
        <w:tc>
          <w:tcPr>
            <w:tcW w:w="1220" w:type="dxa"/>
            <w:noWrap w:val="0"/>
            <w:vAlign w:val="top"/>
          </w:tcPr>
          <w:p w14:paraId="62CE0650">
            <w:pPr>
              <w:adjustRightInd w:val="0"/>
              <w:snapToGrid w:val="0"/>
              <w:spacing w:line="560" w:lineRule="exact"/>
              <w:jc w:val="center"/>
              <w:rPr>
                <w:color w:val="auto"/>
                <w:szCs w:val="21"/>
                <w:highlight w:val="none"/>
              </w:rPr>
            </w:pPr>
          </w:p>
        </w:tc>
        <w:tc>
          <w:tcPr>
            <w:tcW w:w="812" w:type="dxa"/>
            <w:noWrap w:val="0"/>
            <w:vAlign w:val="top"/>
          </w:tcPr>
          <w:p w14:paraId="29ADCF0B">
            <w:pPr>
              <w:adjustRightInd w:val="0"/>
              <w:snapToGrid w:val="0"/>
              <w:spacing w:line="560" w:lineRule="exact"/>
              <w:jc w:val="center"/>
              <w:rPr>
                <w:color w:val="auto"/>
                <w:szCs w:val="21"/>
                <w:highlight w:val="none"/>
              </w:rPr>
            </w:pPr>
          </w:p>
        </w:tc>
        <w:tc>
          <w:tcPr>
            <w:tcW w:w="814" w:type="dxa"/>
            <w:noWrap w:val="0"/>
            <w:vAlign w:val="top"/>
          </w:tcPr>
          <w:p w14:paraId="18F13209">
            <w:pPr>
              <w:adjustRightInd w:val="0"/>
              <w:snapToGrid w:val="0"/>
              <w:spacing w:line="560" w:lineRule="exact"/>
              <w:jc w:val="center"/>
              <w:rPr>
                <w:color w:val="auto"/>
                <w:szCs w:val="21"/>
                <w:highlight w:val="none"/>
              </w:rPr>
            </w:pPr>
          </w:p>
        </w:tc>
        <w:tc>
          <w:tcPr>
            <w:tcW w:w="811" w:type="dxa"/>
            <w:noWrap w:val="0"/>
            <w:vAlign w:val="top"/>
          </w:tcPr>
          <w:p w14:paraId="70429AE1">
            <w:pPr>
              <w:adjustRightInd w:val="0"/>
              <w:snapToGrid w:val="0"/>
              <w:spacing w:line="560" w:lineRule="exact"/>
              <w:jc w:val="center"/>
              <w:rPr>
                <w:color w:val="auto"/>
                <w:szCs w:val="21"/>
                <w:highlight w:val="none"/>
              </w:rPr>
            </w:pPr>
          </w:p>
        </w:tc>
        <w:tc>
          <w:tcPr>
            <w:tcW w:w="2848" w:type="dxa"/>
            <w:noWrap w:val="0"/>
            <w:vAlign w:val="top"/>
          </w:tcPr>
          <w:p w14:paraId="34B92D8E">
            <w:pPr>
              <w:adjustRightInd w:val="0"/>
              <w:snapToGrid w:val="0"/>
              <w:spacing w:line="560" w:lineRule="exact"/>
              <w:jc w:val="center"/>
              <w:rPr>
                <w:color w:val="auto"/>
                <w:szCs w:val="21"/>
                <w:highlight w:val="none"/>
              </w:rPr>
            </w:pPr>
          </w:p>
        </w:tc>
        <w:tc>
          <w:tcPr>
            <w:tcW w:w="759" w:type="dxa"/>
            <w:noWrap w:val="0"/>
            <w:vAlign w:val="top"/>
          </w:tcPr>
          <w:p w14:paraId="063194D0">
            <w:pPr>
              <w:adjustRightInd w:val="0"/>
              <w:snapToGrid w:val="0"/>
              <w:spacing w:line="560" w:lineRule="exact"/>
              <w:jc w:val="center"/>
              <w:rPr>
                <w:color w:val="auto"/>
                <w:szCs w:val="21"/>
                <w:highlight w:val="none"/>
              </w:rPr>
            </w:pPr>
          </w:p>
        </w:tc>
      </w:tr>
      <w:tr w14:paraId="111E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30" w:type="dxa"/>
            <w:noWrap w:val="0"/>
            <w:vAlign w:val="top"/>
          </w:tcPr>
          <w:p w14:paraId="4C6E67EE">
            <w:pPr>
              <w:adjustRightInd w:val="0"/>
              <w:snapToGrid w:val="0"/>
              <w:spacing w:line="560" w:lineRule="exact"/>
              <w:jc w:val="center"/>
              <w:rPr>
                <w:color w:val="auto"/>
                <w:szCs w:val="21"/>
                <w:highlight w:val="none"/>
              </w:rPr>
            </w:pPr>
          </w:p>
        </w:tc>
        <w:tc>
          <w:tcPr>
            <w:tcW w:w="814" w:type="dxa"/>
            <w:noWrap w:val="0"/>
            <w:vAlign w:val="top"/>
          </w:tcPr>
          <w:p w14:paraId="05A0854A">
            <w:pPr>
              <w:adjustRightInd w:val="0"/>
              <w:snapToGrid w:val="0"/>
              <w:spacing w:line="560" w:lineRule="exact"/>
              <w:jc w:val="center"/>
              <w:rPr>
                <w:color w:val="auto"/>
                <w:szCs w:val="21"/>
                <w:highlight w:val="none"/>
              </w:rPr>
            </w:pPr>
          </w:p>
        </w:tc>
        <w:tc>
          <w:tcPr>
            <w:tcW w:w="812" w:type="dxa"/>
            <w:noWrap w:val="0"/>
            <w:vAlign w:val="top"/>
          </w:tcPr>
          <w:p w14:paraId="2BD1E18F">
            <w:pPr>
              <w:adjustRightInd w:val="0"/>
              <w:snapToGrid w:val="0"/>
              <w:spacing w:line="560" w:lineRule="exact"/>
              <w:jc w:val="center"/>
              <w:rPr>
                <w:color w:val="auto"/>
                <w:szCs w:val="21"/>
                <w:highlight w:val="none"/>
              </w:rPr>
            </w:pPr>
          </w:p>
        </w:tc>
        <w:tc>
          <w:tcPr>
            <w:tcW w:w="1220" w:type="dxa"/>
            <w:noWrap w:val="0"/>
            <w:vAlign w:val="top"/>
          </w:tcPr>
          <w:p w14:paraId="7B875023">
            <w:pPr>
              <w:adjustRightInd w:val="0"/>
              <w:snapToGrid w:val="0"/>
              <w:spacing w:line="560" w:lineRule="exact"/>
              <w:jc w:val="center"/>
              <w:rPr>
                <w:color w:val="auto"/>
                <w:szCs w:val="21"/>
                <w:highlight w:val="none"/>
              </w:rPr>
            </w:pPr>
          </w:p>
        </w:tc>
        <w:tc>
          <w:tcPr>
            <w:tcW w:w="812" w:type="dxa"/>
            <w:noWrap w:val="0"/>
            <w:vAlign w:val="top"/>
          </w:tcPr>
          <w:p w14:paraId="70E0BF31">
            <w:pPr>
              <w:adjustRightInd w:val="0"/>
              <w:snapToGrid w:val="0"/>
              <w:spacing w:line="560" w:lineRule="exact"/>
              <w:jc w:val="center"/>
              <w:rPr>
                <w:color w:val="auto"/>
                <w:szCs w:val="21"/>
                <w:highlight w:val="none"/>
              </w:rPr>
            </w:pPr>
          </w:p>
        </w:tc>
        <w:tc>
          <w:tcPr>
            <w:tcW w:w="814" w:type="dxa"/>
            <w:noWrap w:val="0"/>
            <w:vAlign w:val="top"/>
          </w:tcPr>
          <w:p w14:paraId="2103A54F">
            <w:pPr>
              <w:adjustRightInd w:val="0"/>
              <w:snapToGrid w:val="0"/>
              <w:spacing w:line="560" w:lineRule="exact"/>
              <w:jc w:val="center"/>
              <w:rPr>
                <w:color w:val="auto"/>
                <w:szCs w:val="21"/>
                <w:highlight w:val="none"/>
              </w:rPr>
            </w:pPr>
          </w:p>
        </w:tc>
        <w:tc>
          <w:tcPr>
            <w:tcW w:w="811" w:type="dxa"/>
            <w:noWrap w:val="0"/>
            <w:vAlign w:val="top"/>
          </w:tcPr>
          <w:p w14:paraId="7AD797CC">
            <w:pPr>
              <w:adjustRightInd w:val="0"/>
              <w:snapToGrid w:val="0"/>
              <w:spacing w:line="560" w:lineRule="exact"/>
              <w:jc w:val="center"/>
              <w:rPr>
                <w:color w:val="auto"/>
                <w:szCs w:val="21"/>
                <w:highlight w:val="none"/>
              </w:rPr>
            </w:pPr>
          </w:p>
        </w:tc>
        <w:tc>
          <w:tcPr>
            <w:tcW w:w="2848" w:type="dxa"/>
            <w:noWrap w:val="0"/>
            <w:vAlign w:val="top"/>
          </w:tcPr>
          <w:p w14:paraId="462337AD">
            <w:pPr>
              <w:adjustRightInd w:val="0"/>
              <w:snapToGrid w:val="0"/>
              <w:spacing w:line="560" w:lineRule="exact"/>
              <w:jc w:val="center"/>
              <w:rPr>
                <w:color w:val="auto"/>
                <w:szCs w:val="21"/>
                <w:highlight w:val="none"/>
              </w:rPr>
            </w:pPr>
          </w:p>
        </w:tc>
        <w:tc>
          <w:tcPr>
            <w:tcW w:w="759" w:type="dxa"/>
            <w:noWrap w:val="0"/>
            <w:vAlign w:val="top"/>
          </w:tcPr>
          <w:p w14:paraId="69CCF660">
            <w:pPr>
              <w:adjustRightInd w:val="0"/>
              <w:snapToGrid w:val="0"/>
              <w:spacing w:line="560" w:lineRule="exact"/>
              <w:jc w:val="center"/>
              <w:rPr>
                <w:color w:val="auto"/>
                <w:szCs w:val="21"/>
                <w:highlight w:val="none"/>
              </w:rPr>
            </w:pPr>
          </w:p>
        </w:tc>
      </w:tr>
      <w:tr w14:paraId="395A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30" w:type="dxa"/>
            <w:tcBorders>
              <w:top w:val="single" w:color="auto" w:sz="4" w:space="0"/>
              <w:left w:val="single" w:color="auto" w:sz="4" w:space="0"/>
              <w:bottom w:val="single" w:color="auto" w:sz="4" w:space="0"/>
              <w:right w:val="single" w:color="auto" w:sz="4" w:space="0"/>
            </w:tcBorders>
            <w:noWrap w:val="0"/>
            <w:vAlign w:val="top"/>
          </w:tcPr>
          <w:p w14:paraId="137F29BA">
            <w:pPr>
              <w:adjustRightInd w:val="0"/>
              <w:snapToGrid w:val="0"/>
              <w:spacing w:line="560" w:lineRule="exact"/>
              <w:jc w:val="center"/>
              <w:rPr>
                <w:color w:val="auto"/>
                <w:szCs w:val="21"/>
                <w:highlight w:val="none"/>
              </w:rPr>
            </w:pPr>
          </w:p>
        </w:tc>
        <w:tc>
          <w:tcPr>
            <w:tcW w:w="814" w:type="dxa"/>
            <w:tcBorders>
              <w:top w:val="single" w:color="auto" w:sz="4" w:space="0"/>
              <w:left w:val="single" w:color="auto" w:sz="4" w:space="0"/>
              <w:bottom w:val="single" w:color="auto" w:sz="4" w:space="0"/>
              <w:right w:val="single" w:color="auto" w:sz="4" w:space="0"/>
            </w:tcBorders>
            <w:noWrap w:val="0"/>
            <w:vAlign w:val="top"/>
          </w:tcPr>
          <w:p w14:paraId="223067FF">
            <w:pPr>
              <w:adjustRightInd w:val="0"/>
              <w:snapToGrid w:val="0"/>
              <w:spacing w:line="560" w:lineRule="exact"/>
              <w:jc w:val="center"/>
              <w:rPr>
                <w:color w:val="auto"/>
                <w:szCs w:val="21"/>
                <w:highlight w:val="none"/>
              </w:rPr>
            </w:pPr>
          </w:p>
        </w:tc>
        <w:tc>
          <w:tcPr>
            <w:tcW w:w="812" w:type="dxa"/>
            <w:tcBorders>
              <w:top w:val="single" w:color="auto" w:sz="4" w:space="0"/>
              <w:left w:val="single" w:color="auto" w:sz="4" w:space="0"/>
              <w:bottom w:val="single" w:color="auto" w:sz="4" w:space="0"/>
              <w:right w:val="single" w:color="auto" w:sz="4" w:space="0"/>
            </w:tcBorders>
            <w:noWrap w:val="0"/>
            <w:vAlign w:val="top"/>
          </w:tcPr>
          <w:p w14:paraId="46FDBF9E">
            <w:pPr>
              <w:adjustRightInd w:val="0"/>
              <w:snapToGrid w:val="0"/>
              <w:spacing w:line="560" w:lineRule="exact"/>
              <w:jc w:val="center"/>
              <w:rPr>
                <w:color w:val="auto"/>
                <w:szCs w:val="21"/>
                <w:highlight w:val="no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60050EB2">
            <w:pPr>
              <w:adjustRightInd w:val="0"/>
              <w:snapToGrid w:val="0"/>
              <w:spacing w:line="560" w:lineRule="exact"/>
              <w:jc w:val="center"/>
              <w:rPr>
                <w:color w:val="auto"/>
                <w:szCs w:val="21"/>
                <w:highlight w:val="none"/>
              </w:rPr>
            </w:pPr>
          </w:p>
        </w:tc>
        <w:tc>
          <w:tcPr>
            <w:tcW w:w="812" w:type="dxa"/>
            <w:tcBorders>
              <w:top w:val="single" w:color="auto" w:sz="4" w:space="0"/>
              <w:left w:val="single" w:color="auto" w:sz="4" w:space="0"/>
              <w:bottom w:val="single" w:color="auto" w:sz="4" w:space="0"/>
              <w:right w:val="single" w:color="auto" w:sz="4" w:space="0"/>
            </w:tcBorders>
            <w:noWrap w:val="0"/>
            <w:vAlign w:val="top"/>
          </w:tcPr>
          <w:p w14:paraId="3921310D">
            <w:pPr>
              <w:adjustRightInd w:val="0"/>
              <w:snapToGrid w:val="0"/>
              <w:spacing w:line="560" w:lineRule="exact"/>
              <w:jc w:val="center"/>
              <w:rPr>
                <w:color w:val="auto"/>
                <w:szCs w:val="21"/>
                <w:highlight w:val="none"/>
              </w:rPr>
            </w:pPr>
          </w:p>
        </w:tc>
        <w:tc>
          <w:tcPr>
            <w:tcW w:w="814" w:type="dxa"/>
            <w:tcBorders>
              <w:top w:val="single" w:color="auto" w:sz="4" w:space="0"/>
              <w:left w:val="single" w:color="auto" w:sz="4" w:space="0"/>
              <w:bottom w:val="single" w:color="auto" w:sz="4" w:space="0"/>
              <w:right w:val="single" w:color="auto" w:sz="4" w:space="0"/>
            </w:tcBorders>
            <w:noWrap w:val="0"/>
            <w:vAlign w:val="top"/>
          </w:tcPr>
          <w:p w14:paraId="632F327B">
            <w:pPr>
              <w:adjustRightInd w:val="0"/>
              <w:snapToGrid w:val="0"/>
              <w:spacing w:line="560" w:lineRule="exact"/>
              <w:jc w:val="center"/>
              <w:rPr>
                <w:color w:val="auto"/>
                <w:szCs w:val="21"/>
                <w:highlight w:val="none"/>
              </w:rPr>
            </w:pPr>
          </w:p>
        </w:tc>
        <w:tc>
          <w:tcPr>
            <w:tcW w:w="811" w:type="dxa"/>
            <w:tcBorders>
              <w:top w:val="single" w:color="auto" w:sz="4" w:space="0"/>
              <w:left w:val="single" w:color="auto" w:sz="4" w:space="0"/>
              <w:bottom w:val="single" w:color="auto" w:sz="4" w:space="0"/>
              <w:right w:val="single" w:color="auto" w:sz="4" w:space="0"/>
            </w:tcBorders>
            <w:noWrap w:val="0"/>
            <w:vAlign w:val="top"/>
          </w:tcPr>
          <w:p w14:paraId="32B4F7E5">
            <w:pPr>
              <w:adjustRightInd w:val="0"/>
              <w:snapToGrid w:val="0"/>
              <w:spacing w:line="560" w:lineRule="exact"/>
              <w:jc w:val="center"/>
              <w:rPr>
                <w:color w:val="auto"/>
                <w:szCs w:val="21"/>
                <w:highlight w:val="none"/>
              </w:rPr>
            </w:pPr>
          </w:p>
        </w:tc>
        <w:tc>
          <w:tcPr>
            <w:tcW w:w="2848" w:type="dxa"/>
            <w:tcBorders>
              <w:top w:val="single" w:color="auto" w:sz="4" w:space="0"/>
              <w:left w:val="single" w:color="auto" w:sz="4" w:space="0"/>
              <w:bottom w:val="single" w:color="auto" w:sz="4" w:space="0"/>
              <w:right w:val="single" w:color="auto" w:sz="4" w:space="0"/>
            </w:tcBorders>
            <w:noWrap w:val="0"/>
            <w:vAlign w:val="top"/>
          </w:tcPr>
          <w:p w14:paraId="0471372E">
            <w:pPr>
              <w:adjustRightInd w:val="0"/>
              <w:snapToGrid w:val="0"/>
              <w:spacing w:line="560" w:lineRule="exact"/>
              <w:jc w:val="center"/>
              <w:rPr>
                <w:color w:val="auto"/>
                <w:szCs w:val="21"/>
                <w:highlight w:val="none"/>
              </w:rPr>
            </w:pPr>
          </w:p>
        </w:tc>
        <w:tc>
          <w:tcPr>
            <w:tcW w:w="759" w:type="dxa"/>
            <w:tcBorders>
              <w:top w:val="single" w:color="auto" w:sz="4" w:space="0"/>
              <w:left w:val="single" w:color="auto" w:sz="4" w:space="0"/>
              <w:bottom w:val="single" w:color="auto" w:sz="4" w:space="0"/>
              <w:right w:val="single" w:color="auto" w:sz="4" w:space="0"/>
            </w:tcBorders>
            <w:noWrap w:val="0"/>
            <w:vAlign w:val="top"/>
          </w:tcPr>
          <w:p w14:paraId="4FDF8A02">
            <w:pPr>
              <w:adjustRightInd w:val="0"/>
              <w:snapToGrid w:val="0"/>
              <w:spacing w:line="560" w:lineRule="exact"/>
              <w:jc w:val="center"/>
              <w:rPr>
                <w:color w:val="auto"/>
                <w:szCs w:val="21"/>
                <w:highlight w:val="none"/>
              </w:rPr>
            </w:pPr>
          </w:p>
        </w:tc>
      </w:tr>
      <w:tr w14:paraId="1B6E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30" w:type="dxa"/>
            <w:tcBorders>
              <w:top w:val="single" w:color="auto" w:sz="4" w:space="0"/>
              <w:left w:val="single" w:color="auto" w:sz="4" w:space="0"/>
              <w:bottom w:val="single" w:color="auto" w:sz="4" w:space="0"/>
              <w:right w:val="single" w:color="auto" w:sz="4" w:space="0"/>
            </w:tcBorders>
            <w:noWrap w:val="0"/>
            <w:vAlign w:val="top"/>
          </w:tcPr>
          <w:p w14:paraId="78A761A6">
            <w:pPr>
              <w:adjustRightInd w:val="0"/>
              <w:snapToGrid w:val="0"/>
              <w:spacing w:line="560" w:lineRule="exact"/>
              <w:jc w:val="center"/>
              <w:rPr>
                <w:color w:val="auto"/>
                <w:szCs w:val="21"/>
                <w:highlight w:val="none"/>
              </w:rPr>
            </w:pPr>
          </w:p>
        </w:tc>
        <w:tc>
          <w:tcPr>
            <w:tcW w:w="814" w:type="dxa"/>
            <w:tcBorders>
              <w:top w:val="single" w:color="auto" w:sz="4" w:space="0"/>
              <w:left w:val="single" w:color="auto" w:sz="4" w:space="0"/>
              <w:bottom w:val="single" w:color="auto" w:sz="4" w:space="0"/>
              <w:right w:val="single" w:color="auto" w:sz="4" w:space="0"/>
            </w:tcBorders>
            <w:noWrap w:val="0"/>
            <w:vAlign w:val="top"/>
          </w:tcPr>
          <w:p w14:paraId="5F49A455">
            <w:pPr>
              <w:adjustRightInd w:val="0"/>
              <w:snapToGrid w:val="0"/>
              <w:spacing w:line="560" w:lineRule="exact"/>
              <w:jc w:val="center"/>
              <w:rPr>
                <w:color w:val="auto"/>
                <w:szCs w:val="21"/>
                <w:highlight w:val="none"/>
              </w:rPr>
            </w:pPr>
          </w:p>
        </w:tc>
        <w:tc>
          <w:tcPr>
            <w:tcW w:w="812" w:type="dxa"/>
            <w:tcBorders>
              <w:top w:val="single" w:color="auto" w:sz="4" w:space="0"/>
              <w:left w:val="single" w:color="auto" w:sz="4" w:space="0"/>
              <w:bottom w:val="single" w:color="auto" w:sz="4" w:space="0"/>
              <w:right w:val="single" w:color="auto" w:sz="4" w:space="0"/>
            </w:tcBorders>
            <w:noWrap w:val="0"/>
            <w:vAlign w:val="top"/>
          </w:tcPr>
          <w:p w14:paraId="14799F32">
            <w:pPr>
              <w:adjustRightInd w:val="0"/>
              <w:snapToGrid w:val="0"/>
              <w:spacing w:line="560" w:lineRule="exact"/>
              <w:jc w:val="center"/>
              <w:rPr>
                <w:color w:val="auto"/>
                <w:szCs w:val="21"/>
                <w:highlight w:val="no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0667A9AB">
            <w:pPr>
              <w:adjustRightInd w:val="0"/>
              <w:snapToGrid w:val="0"/>
              <w:spacing w:line="560" w:lineRule="exact"/>
              <w:jc w:val="center"/>
              <w:rPr>
                <w:color w:val="auto"/>
                <w:szCs w:val="21"/>
                <w:highlight w:val="none"/>
              </w:rPr>
            </w:pPr>
          </w:p>
        </w:tc>
        <w:tc>
          <w:tcPr>
            <w:tcW w:w="812" w:type="dxa"/>
            <w:tcBorders>
              <w:top w:val="single" w:color="auto" w:sz="4" w:space="0"/>
              <w:left w:val="single" w:color="auto" w:sz="4" w:space="0"/>
              <w:bottom w:val="single" w:color="auto" w:sz="4" w:space="0"/>
              <w:right w:val="single" w:color="auto" w:sz="4" w:space="0"/>
            </w:tcBorders>
            <w:noWrap w:val="0"/>
            <w:vAlign w:val="top"/>
          </w:tcPr>
          <w:p w14:paraId="0BA1E5EF">
            <w:pPr>
              <w:adjustRightInd w:val="0"/>
              <w:snapToGrid w:val="0"/>
              <w:spacing w:line="560" w:lineRule="exact"/>
              <w:jc w:val="center"/>
              <w:rPr>
                <w:color w:val="auto"/>
                <w:szCs w:val="21"/>
                <w:highlight w:val="none"/>
              </w:rPr>
            </w:pPr>
          </w:p>
        </w:tc>
        <w:tc>
          <w:tcPr>
            <w:tcW w:w="814" w:type="dxa"/>
            <w:tcBorders>
              <w:top w:val="single" w:color="auto" w:sz="4" w:space="0"/>
              <w:left w:val="single" w:color="auto" w:sz="4" w:space="0"/>
              <w:bottom w:val="single" w:color="auto" w:sz="4" w:space="0"/>
              <w:right w:val="single" w:color="auto" w:sz="4" w:space="0"/>
            </w:tcBorders>
            <w:noWrap w:val="0"/>
            <w:vAlign w:val="top"/>
          </w:tcPr>
          <w:p w14:paraId="3CB1BE02">
            <w:pPr>
              <w:adjustRightInd w:val="0"/>
              <w:snapToGrid w:val="0"/>
              <w:spacing w:line="560" w:lineRule="exact"/>
              <w:jc w:val="center"/>
              <w:rPr>
                <w:color w:val="auto"/>
                <w:szCs w:val="21"/>
                <w:highlight w:val="none"/>
              </w:rPr>
            </w:pPr>
          </w:p>
        </w:tc>
        <w:tc>
          <w:tcPr>
            <w:tcW w:w="811" w:type="dxa"/>
            <w:tcBorders>
              <w:top w:val="single" w:color="auto" w:sz="4" w:space="0"/>
              <w:left w:val="single" w:color="auto" w:sz="4" w:space="0"/>
              <w:bottom w:val="single" w:color="auto" w:sz="4" w:space="0"/>
              <w:right w:val="single" w:color="auto" w:sz="4" w:space="0"/>
            </w:tcBorders>
            <w:noWrap w:val="0"/>
            <w:vAlign w:val="top"/>
          </w:tcPr>
          <w:p w14:paraId="6B252DBA">
            <w:pPr>
              <w:adjustRightInd w:val="0"/>
              <w:snapToGrid w:val="0"/>
              <w:spacing w:line="560" w:lineRule="exact"/>
              <w:jc w:val="center"/>
              <w:rPr>
                <w:color w:val="auto"/>
                <w:szCs w:val="21"/>
                <w:highlight w:val="none"/>
              </w:rPr>
            </w:pPr>
          </w:p>
        </w:tc>
        <w:tc>
          <w:tcPr>
            <w:tcW w:w="2848" w:type="dxa"/>
            <w:tcBorders>
              <w:top w:val="single" w:color="auto" w:sz="4" w:space="0"/>
              <w:left w:val="single" w:color="auto" w:sz="4" w:space="0"/>
              <w:bottom w:val="single" w:color="auto" w:sz="4" w:space="0"/>
              <w:right w:val="single" w:color="auto" w:sz="4" w:space="0"/>
            </w:tcBorders>
            <w:noWrap w:val="0"/>
            <w:vAlign w:val="top"/>
          </w:tcPr>
          <w:p w14:paraId="591F6831">
            <w:pPr>
              <w:adjustRightInd w:val="0"/>
              <w:snapToGrid w:val="0"/>
              <w:spacing w:line="560" w:lineRule="exact"/>
              <w:jc w:val="center"/>
              <w:rPr>
                <w:color w:val="auto"/>
                <w:szCs w:val="21"/>
                <w:highlight w:val="none"/>
              </w:rPr>
            </w:pPr>
          </w:p>
        </w:tc>
        <w:tc>
          <w:tcPr>
            <w:tcW w:w="759" w:type="dxa"/>
            <w:tcBorders>
              <w:top w:val="single" w:color="auto" w:sz="4" w:space="0"/>
              <w:left w:val="single" w:color="auto" w:sz="4" w:space="0"/>
              <w:bottom w:val="single" w:color="auto" w:sz="4" w:space="0"/>
              <w:right w:val="single" w:color="auto" w:sz="4" w:space="0"/>
            </w:tcBorders>
            <w:noWrap w:val="0"/>
            <w:vAlign w:val="top"/>
          </w:tcPr>
          <w:p w14:paraId="1F332890">
            <w:pPr>
              <w:adjustRightInd w:val="0"/>
              <w:snapToGrid w:val="0"/>
              <w:spacing w:line="560" w:lineRule="exact"/>
              <w:jc w:val="center"/>
              <w:rPr>
                <w:color w:val="auto"/>
                <w:szCs w:val="21"/>
                <w:highlight w:val="none"/>
              </w:rPr>
            </w:pPr>
          </w:p>
        </w:tc>
      </w:tr>
    </w:tbl>
    <w:p w14:paraId="408F4CB0">
      <w:pPr>
        <w:adjustRightInd w:val="0"/>
        <w:snapToGrid w:val="0"/>
        <w:spacing w:line="560" w:lineRule="exact"/>
        <w:rPr>
          <w:color w:val="auto"/>
          <w:highlight w:val="none"/>
        </w:rPr>
      </w:pPr>
      <w:r>
        <w:rPr>
          <w:rFonts w:hint="eastAsia"/>
          <w:b/>
          <w:color w:val="auto"/>
          <w:szCs w:val="21"/>
          <w:highlight w:val="none"/>
        </w:rPr>
        <w:t>备注：</w:t>
      </w:r>
      <w:r>
        <w:rPr>
          <w:rFonts w:hint="eastAsia"/>
          <w:color w:val="auto"/>
          <w:highlight w:val="none"/>
        </w:rPr>
        <w:t>根据安徽省住房和城乡建设厅《关于调整招标投标活动中有关住房城乡建设领域现场专业人员证书要求的通知》（建市函〔2019〕1112 号）要求，不再将住房城乡建设领域现场专业技术人员（包括施工员、质量员、安全员、资料员、材料员、劳务员、机械员、标准员）及取样员持证情况列入招标投标文件，招标人或招标代理机构需按照住房和城乡建设部及安徽省相关标准规定 明确投标人需要配备其他主要管理人员和技术人员数量的最低要求。中标人和招标人在签订合同时应按照不低于上述人员配置的要求填写承包人主要施工管理人员表，并作为合同的附件之一。</w:t>
      </w:r>
    </w:p>
    <w:p w14:paraId="1438EF6B">
      <w:pPr>
        <w:spacing w:line="560" w:lineRule="exact"/>
        <w:rPr>
          <w:color w:val="auto"/>
          <w:highlight w:val="none"/>
        </w:rPr>
      </w:pPr>
    </w:p>
    <w:p w14:paraId="4A83A87B">
      <w:pPr>
        <w:pStyle w:val="5"/>
        <w:jc w:val="center"/>
        <w:rPr>
          <w:color w:val="auto"/>
          <w:sz w:val="23"/>
          <w:szCs w:val="23"/>
          <w:highlight w:val="none"/>
        </w:rPr>
      </w:pPr>
      <w:r>
        <w:rPr>
          <w:rFonts w:hint="eastAsia"/>
          <w:color w:val="auto"/>
          <w:highlight w:val="none"/>
        </w:rPr>
        <w:t>附表2：拟任项目经理（建造师）</w:t>
      </w:r>
      <w:r>
        <w:rPr>
          <w:color w:val="auto"/>
          <w:highlight w:val="none"/>
        </w:rPr>
        <w:t>简历表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394"/>
        <w:gridCol w:w="791"/>
        <w:gridCol w:w="1018"/>
        <w:gridCol w:w="1170"/>
        <w:gridCol w:w="777"/>
        <w:gridCol w:w="1385"/>
        <w:gridCol w:w="177"/>
        <w:gridCol w:w="2345"/>
      </w:tblGrid>
      <w:tr w14:paraId="39B0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303" w:type="dxa"/>
            <w:noWrap w:val="0"/>
            <w:vAlign w:val="center"/>
          </w:tcPr>
          <w:p w14:paraId="48C13FDB">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姓  名</w:t>
            </w:r>
          </w:p>
        </w:tc>
        <w:tc>
          <w:tcPr>
            <w:tcW w:w="1185" w:type="dxa"/>
            <w:gridSpan w:val="2"/>
            <w:noWrap w:val="0"/>
            <w:vAlign w:val="center"/>
          </w:tcPr>
          <w:p w14:paraId="2B5B4CDC">
            <w:pPr>
              <w:adjustRightInd w:val="0"/>
              <w:snapToGrid w:val="0"/>
              <w:spacing w:line="560" w:lineRule="exact"/>
              <w:jc w:val="center"/>
              <w:rPr>
                <w:rFonts w:ascii="宋体" w:hAnsi="宋体"/>
                <w:color w:val="auto"/>
                <w:szCs w:val="21"/>
                <w:highlight w:val="none"/>
              </w:rPr>
            </w:pPr>
          </w:p>
        </w:tc>
        <w:tc>
          <w:tcPr>
            <w:tcW w:w="1018" w:type="dxa"/>
            <w:noWrap w:val="0"/>
            <w:vAlign w:val="center"/>
          </w:tcPr>
          <w:p w14:paraId="7D6D4BD7">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年 龄</w:t>
            </w:r>
          </w:p>
        </w:tc>
        <w:tc>
          <w:tcPr>
            <w:tcW w:w="1170" w:type="dxa"/>
            <w:noWrap w:val="0"/>
            <w:vAlign w:val="center"/>
          </w:tcPr>
          <w:p w14:paraId="15251149">
            <w:pPr>
              <w:adjustRightInd w:val="0"/>
              <w:snapToGrid w:val="0"/>
              <w:spacing w:line="560" w:lineRule="exact"/>
              <w:jc w:val="center"/>
              <w:rPr>
                <w:rFonts w:ascii="宋体" w:hAnsi="宋体"/>
                <w:color w:val="auto"/>
                <w:szCs w:val="21"/>
                <w:highlight w:val="none"/>
              </w:rPr>
            </w:pPr>
          </w:p>
        </w:tc>
        <w:tc>
          <w:tcPr>
            <w:tcW w:w="2339" w:type="dxa"/>
            <w:gridSpan w:val="3"/>
            <w:noWrap w:val="0"/>
            <w:vAlign w:val="center"/>
          </w:tcPr>
          <w:p w14:paraId="3ABF5F5A">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学历</w:t>
            </w:r>
          </w:p>
        </w:tc>
        <w:tc>
          <w:tcPr>
            <w:tcW w:w="2345" w:type="dxa"/>
            <w:noWrap w:val="0"/>
            <w:vAlign w:val="center"/>
          </w:tcPr>
          <w:p w14:paraId="0DDC3FB8">
            <w:pPr>
              <w:adjustRightInd w:val="0"/>
              <w:snapToGrid w:val="0"/>
              <w:spacing w:line="560" w:lineRule="exact"/>
              <w:rPr>
                <w:rFonts w:ascii="宋体" w:hAnsi="宋体"/>
                <w:color w:val="auto"/>
                <w:szCs w:val="21"/>
                <w:highlight w:val="none"/>
              </w:rPr>
            </w:pPr>
          </w:p>
        </w:tc>
      </w:tr>
      <w:tr w14:paraId="5164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303" w:type="dxa"/>
            <w:noWrap w:val="0"/>
            <w:vAlign w:val="center"/>
          </w:tcPr>
          <w:p w14:paraId="343D6280">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职  称</w:t>
            </w:r>
          </w:p>
        </w:tc>
        <w:tc>
          <w:tcPr>
            <w:tcW w:w="1185" w:type="dxa"/>
            <w:gridSpan w:val="2"/>
            <w:noWrap w:val="0"/>
            <w:vAlign w:val="center"/>
          </w:tcPr>
          <w:p w14:paraId="6868BA32">
            <w:pPr>
              <w:adjustRightInd w:val="0"/>
              <w:snapToGrid w:val="0"/>
              <w:spacing w:line="560" w:lineRule="exact"/>
              <w:jc w:val="center"/>
              <w:rPr>
                <w:rFonts w:ascii="宋体" w:hAnsi="宋体"/>
                <w:color w:val="auto"/>
                <w:szCs w:val="21"/>
                <w:highlight w:val="none"/>
              </w:rPr>
            </w:pPr>
          </w:p>
        </w:tc>
        <w:tc>
          <w:tcPr>
            <w:tcW w:w="1018" w:type="dxa"/>
            <w:noWrap w:val="0"/>
            <w:vAlign w:val="center"/>
          </w:tcPr>
          <w:p w14:paraId="7DF1AFAD">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职 务</w:t>
            </w:r>
          </w:p>
        </w:tc>
        <w:tc>
          <w:tcPr>
            <w:tcW w:w="1170" w:type="dxa"/>
            <w:noWrap w:val="0"/>
            <w:vAlign w:val="center"/>
          </w:tcPr>
          <w:p w14:paraId="1239E0A2">
            <w:pPr>
              <w:adjustRightInd w:val="0"/>
              <w:snapToGrid w:val="0"/>
              <w:spacing w:line="560" w:lineRule="exact"/>
              <w:jc w:val="center"/>
              <w:rPr>
                <w:rFonts w:ascii="宋体" w:hAnsi="宋体"/>
                <w:color w:val="auto"/>
                <w:szCs w:val="21"/>
                <w:highlight w:val="none"/>
              </w:rPr>
            </w:pPr>
          </w:p>
        </w:tc>
        <w:tc>
          <w:tcPr>
            <w:tcW w:w="2339" w:type="dxa"/>
            <w:gridSpan w:val="3"/>
            <w:noWrap w:val="0"/>
            <w:vAlign w:val="center"/>
          </w:tcPr>
          <w:p w14:paraId="485F28BC">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拟在本合同任职</w:t>
            </w:r>
          </w:p>
        </w:tc>
        <w:tc>
          <w:tcPr>
            <w:tcW w:w="2345" w:type="dxa"/>
            <w:noWrap w:val="0"/>
            <w:vAlign w:val="center"/>
          </w:tcPr>
          <w:p w14:paraId="73966828">
            <w:pPr>
              <w:adjustRightInd w:val="0"/>
              <w:snapToGrid w:val="0"/>
              <w:spacing w:line="560" w:lineRule="exact"/>
              <w:rPr>
                <w:rFonts w:ascii="宋体" w:hAnsi="宋体"/>
                <w:color w:val="auto"/>
                <w:szCs w:val="21"/>
                <w:highlight w:val="none"/>
              </w:rPr>
            </w:pPr>
          </w:p>
        </w:tc>
      </w:tr>
      <w:tr w14:paraId="3521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303" w:type="dxa"/>
            <w:noWrap w:val="0"/>
            <w:vAlign w:val="center"/>
          </w:tcPr>
          <w:p w14:paraId="323B059C">
            <w:pPr>
              <w:adjustRightInd w:val="0"/>
              <w:snapToGrid w:val="0"/>
              <w:spacing w:line="560" w:lineRule="exact"/>
              <w:rPr>
                <w:rFonts w:ascii="宋体" w:hAnsi="宋体"/>
                <w:color w:val="auto"/>
                <w:szCs w:val="21"/>
                <w:highlight w:val="none"/>
              </w:rPr>
            </w:pPr>
            <w:r>
              <w:rPr>
                <w:rFonts w:ascii="宋体" w:hAnsi="宋体"/>
                <w:color w:val="auto"/>
                <w:szCs w:val="21"/>
                <w:highlight w:val="none"/>
              </w:rPr>
              <w:t>毕业学校</w:t>
            </w:r>
          </w:p>
        </w:tc>
        <w:tc>
          <w:tcPr>
            <w:tcW w:w="8057" w:type="dxa"/>
            <w:gridSpan w:val="8"/>
            <w:noWrap w:val="0"/>
            <w:vAlign w:val="top"/>
          </w:tcPr>
          <w:p w14:paraId="1D363439">
            <w:pPr>
              <w:adjustRightInd w:val="0"/>
              <w:snapToGrid w:val="0"/>
              <w:spacing w:line="560" w:lineRule="exact"/>
              <w:rPr>
                <w:rFonts w:ascii="宋体" w:hAnsi="宋体"/>
                <w:color w:val="auto"/>
                <w:szCs w:val="21"/>
                <w:highlight w:val="none"/>
              </w:rPr>
            </w:pPr>
            <w:r>
              <w:rPr>
                <w:rFonts w:ascii="宋体" w:hAnsi="宋体"/>
                <w:color w:val="auto"/>
                <w:szCs w:val="21"/>
                <w:highlight w:val="none"/>
              </w:rPr>
              <w:t xml:space="preserve">      年毕业于            学校        专业</w:t>
            </w:r>
          </w:p>
        </w:tc>
      </w:tr>
      <w:tr w14:paraId="0AAD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9360" w:type="dxa"/>
            <w:gridSpan w:val="9"/>
            <w:noWrap w:val="0"/>
            <w:vAlign w:val="center"/>
          </w:tcPr>
          <w:p w14:paraId="6A22A31E">
            <w:pPr>
              <w:adjustRightInd w:val="0"/>
              <w:snapToGrid w:val="0"/>
              <w:spacing w:line="560" w:lineRule="exact"/>
              <w:rPr>
                <w:rFonts w:ascii="宋体" w:hAnsi="宋体"/>
                <w:color w:val="auto"/>
                <w:szCs w:val="21"/>
                <w:highlight w:val="none"/>
              </w:rPr>
            </w:pPr>
            <w:r>
              <w:rPr>
                <w:rFonts w:ascii="宋体" w:hAnsi="宋体"/>
                <w:color w:val="auto"/>
                <w:szCs w:val="21"/>
                <w:highlight w:val="none"/>
              </w:rPr>
              <w:t>主要工作经历</w:t>
            </w:r>
          </w:p>
        </w:tc>
      </w:tr>
      <w:tr w14:paraId="7F5E6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697" w:type="dxa"/>
            <w:gridSpan w:val="2"/>
            <w:noWrap w:val="0"/>
            <w:vAlign w:val="center"/>
          </w:tcPr>
          <w:p w14:paraId="4C3D419E">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时  间</w:t>
            </w:r>
          </w:p>
        </w:tc>
        <w:tc>
          <w:tcPr>
            <w:tcW w:w="3756" w:type="dxa"/>
            <w:gridSpan w:val="4"/>
            <w:noWrap w:val="0"/>
            <w:vAlign w:val="center"/>
          </w:tcPr>
          <w:p w14:paraId="203296D8">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参加过的类似项目</w:t>
            </w:r>
          </w:p>
        </w:tc>
        <w:tc>
          <w:tcPr>
            <w:tcW w:w="1385" w:type="dxa"/>
            <w:noWrap w:val="0"/>
            <w:vAlign w:val="center"/>
          </w:tcPr>
          <w:p w14:paraId="66A70076">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担任职务</w:t>
            </w:r>
          </w:p>
        </w:tc>
        <w:tc>
          <w:tcPr>
            <w:tcW w:w="2522" w:type="dxa"/>
            <w:gridSpan w:val="2"/>
            <w:noWrap w:val="0"/>
            <w:vAlign w:val="center"/>
          </w:tcPr>
          <w:p w14:paraId="34A6D61B">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发包人及联系电话</w:t>
            </w:r>
          </w:p>
        </w:tc>
      </w:tr>
      <w:tr w14:paraId="281A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6FE1D994">
            <w:pPr>
              <w:adjustRightInd w:val="0"/>
              <w:snapToGrid w:val="0"/>
              <w:spacing w:line="560" w:lineRule="exact"/>
              <w:rPr>
                <w:rFonts w:eastAsia="黑体"/>
                <w:color w:val="auto"/>
                <w:szCs w:val="21"/>
                <w:highlight w:val="none"/>
              </w:rPr>
            </w:pPr>
          </w:p>
        </w:tc>
        <w:tc>
          <w:tcPr>
            <w:tcW w:w="3756" w:type="dxa"/>
            <w:gridSpan w:val="4"/>
            <w:noWrap w:val="0"/>
            <w:vAlign w:val="top"/>
          </w:tcPr>
          <w:p w14:paraId="520A838E">
            <w:pPr>
              <w:adjustRightInd w:val="0"/>
              <w:snapToGrid w:val="0"/>
              <w:spacing w:line="560" w:lineRule="exact"/>
              <w:rPr>
                <w:rFonts w:eastAsia="黑体"/>
                <w:color w:val="auto"/>
                <w:szCs w:val="21"/>
                <w:highlight w:val="none"/>
              </w:rPr>
            </w:pPr>
          </w:p>
        </w:tc>
        <w:tc>
          <w:tcPr>
            <w:tcW w:w="1385" w:type="dxa"/>
            <w:noWrap w:val="0"/>
            <w:vAlign w:val="top"/>
          </w:tcPr>
          <w:p w14:paraId="6FFF3837">
            <w:pPr>
              <w:adjustRightInd w:val="0"/>
              <w:snapToGrid w:val="0"/>
              <w:spacing w:line="560" w:lineRule="exact"/>
              <w:rPr>
                <w:rFonts w:eastAsia="黑体"/>
                <w:color w:val="auto"/>
                <w:szCs w:val="21"/>
                <w:highlight w:val="none"/>
              </w:rPr>
            </w:pPr>
          </w:p>
        </w:tc>
        <w:tc>
          <w:tcPr>
            <w:tcW w:w="2522" w:type="dxa"/>
            <w:gridSpan w:val="2"/>
            <w:noWrap w:val="0"/>
            <w:vAlign w:val="top"/>
          </w:tcPr>
          <w:p w14:paraId="314F85BD">
            <w:pPr>
              <w:adjustRightInd w:val="0"/>
              <w:snapToGrid w:val="0"/>
              <w:spacing w:line="560" w:lineRule="exact"/>
              <w:rPr>
                <w:rFonts w:eastAsia="黑体"/>
                <w:color w:val="auto"/>
                <w:szCs w:val="21"/>
                <w:highlight w:val="none"/>
              </w:rPr>
            </w:pPr>
          </w:p>
        </w:tc>
      </w:tr>
      <w:tr w14:paraId="5736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5FF65F93">
            <w:pPr>
              <w:adjustRightInd w:val="0"/>
              <w:snapToGrid w:val="0"/>
              <w:spacing w:line="560" w:lineRule="exact"/>
              <w:rPr>
                <w:rFonts w:eastAsia="黑体"/>
                <w:color w:val="auto"/>
                <w:szCs w:val="21"/>
                <w:highlight w:val="none"/>
              </w:rPr>
            </w:pPr>
          </w:p>
        </w:tc>
        <w:tc>
          <w:tcPr>
            <w:tcW w:w="3756" w:type="dxa"/>
            <w:gridSpan w:val="4"/>
            <w:noWrap w:val="0"/>
            <w:vAlign w:val="top"/>
          </w:tcPr>
          <w:p w14:paraId="1C4E0AA7">
            <w:pPr>
              <w:adjustRightInd w:val="0"/>
              <w:snapToGrid w:val="0"/>
              <w:spacing w:line="560" w:lineRule="exact"/>
              <w:rPr>
                <w:rFonts w:eastAsia="黑体"/>
                <w:color w:val="auto"/>
                <w:szCs w:val="21"/>
                <w:highlight w:val="none"/>
              </w:rPr>
            </w:pPr>
          </w:p>
        </w:tc>
        <w:tc>
          <w:tcPr>
            <w:tcW w:w="1385" w:type="dxa"/>
            <w:noWrap w:val="0"/>
            <w:vAlign w:val="top"/>
          </w:tcPr>
          <w:p w14:paraId="3199404F">
            <w:pPr>
              <w:adjustRightInd w:val="0"/>
              <w:snapToGrid w:val="0"/>
              <w:spacing w:line="560" w:lineRule="exact"/>
              <w:rPr>
                <w:rFonts w:eastAsia="黑体"/>
                <w:color w:val="auto"/>
                <w:szCs w:val="21"/>
                <w:highlight w:val="none"/>
              </w:rPr>
            </w:pPr>
          </w:p>
        </w:tc>
        <w:tc>
          <w:tcPr>
            <w:tcW w:w="2522" w:type="dxa"/>
            <w:gridSpan w:val="2"/>
            <w:noWrap w:val="0"/>
            <w:vAlign w:val="top"/>
          </w:tcPr>
          <w:p w14:paraId="00792292">
            <w:pPr>
              <w:adjustRightInd w:val="0"/>
              <w:snapToGrid w:val="0"/>
              <w:spacing w:line="560" w:lineRule="exact"/>
              <w:rPr>
                <w:rFonts w:eastAsia="黑体"/>
                <w:color w:val="auto"/>
                <w:szCs w:val="21"/>
                <w:highlight w:val="none"/>
              </w:rPr>
            </w:pPr>
          </w:p>
        </w:tc>
      </w:tr>
      <w:tr w14:paraId="6ADD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69B5E9E2">
            <w:pPr>
              <w:adjustRightInd w:val="0"/>
              <w:snapToGrid w:val="0"/>
              <w:spacing w:line="560" w:lineRule="exact"/>
              <w:rPr>
                <w:rFonts w:eastAsia="黑体"/>
                <w:color w:val="auto"/>
                <w:szCs w:val="21"/>
                <w:highlight w:val="none"/>
              </w:rPr>
            </w:pPr>
          </w:p>
        </w:tc>
        <w:tc>
          <w:tcPr>
            <w:tcW w:w="3756" w:type="dxa"/>
            <w:gridSpan w:val="4"/>
            <w:noWrap w:val="0"/>
            <w:vAlign w:val="top"/>
          </w:tcPr>
          <w:p w14:paraId="313818B2">
            <w:pPr>
              <w:adjustRightInd w:val="0"/>
              <w:snapToGrid w:val="0"/>
              <w:spacing w:line="560" w:lineRule="exact"/>
              <w:rPr>
                <w:rFonts w:eastAsia="黑体"/>
                <w:color w:val="auto"/>
                <w:szCs w:val="21"/>
                <w:highlight w:val="none"/>
              </w:rPr>
            </w:pPr>
          </w:p>
        </w:tc>
        <w:tc>
          <w:tcPr>
            <w:tcW w:w="1385" w:type="dxa"/>
            <w:noWrap w:val="0"/>
            <w:vAlign w:val="top"/>
          </w:tcPr>
          <w:p w14:paraId="74D1DB72">
            <w:pPr>
              <w:adjustRightInd w:val="0"/>
              <w:snapToGrid w:val="0"/>
              <w:spacing w:line="560" w:lineRule="exact"/>
              <w:rPr>
                <w:rFonts w:eastAsia="黑体"/>
                <w:color w:val="auto"/>
                <w:szCs w:val="21"/>
                <w:highlight w:val="none"/>
              </w:rPr>
            </w:pPr>
          </w:p>
        </w:tc>
        <w:tc>
          <w:tcPr>
            <w:tcW w:w="2522" w:type="dxa"/>
            <w:gridSpan w:val="2"/>
            <w:noWrap w:val="0"/>
            <w:vAlign w:val="top"/>
          </w:tcPr>
          <w:p w14:paraId="1153F6B8">
            <w:pPr>
              <w:adjustRightInd w:val="0"/>
              <w:snapToGrid w:val="0"/>
              <w:spacing w:line="560" w:lineRule="exact"/>
              <w:rPr>
                <w:rFonts w:eastAsia="黑体"/>
                <w:color w:val="auto"/>
                <w:szCs w:val="21"/>
                <w:highlight w:val="none"/>
              </w:rPr>
            </w:pPr>
          </w:p>
        </w:tc>
      </w:tr>
      <w:tr w14:paraId="4B06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0A1FCE70">
            <w:pPr>
              <w:adjustRightInd w:val="0"/>
              <w:snapToGrid w:val="0"/>
              <w:spacing w:line="560" w:lineRule="exact"/>
              <w:rPr>
                <w:rFonts w:eastAsia="黑体"/>
                <w:color w:val="auto"/>
                <w:szCs w:val="21"/>
                <w:highlight w:val="none"/>
              </w:rPr>
            </w:pPr>
          </w:p>
        </w:tc>
        <w:tc>
          <w:tcPr>
            <w:tcW w:w="3756" w:type="dxa"/>
            <w:gridSpan w:val="4"/>
            <w:noWrap w:val="0"/>
            <w:vAlign w:val="top"/>
          </w:tcPr>
          <w:p w14:paraId="1FF74CF0">
            <w:pPr>
              <w:adjustRightInd w:val="0"/>
              <w:snapToGrid w:val="0"/>
              <w:spacing w:line="560" w:lineRule="exact"/>
              <w:rPr>
                <w:rFonts w:eastAsia="黑体"/>
                <w:color w:val="auto"/>
                <w:szCs w:val="21"/>
                <w:highlight w:val="none"/>
              </w:rPr>
            </w:pPr>
          </w:p>
        </w:tc>
        <w:tc>
          <w:tcPr>
            <w:tcW w:w="1385" w:type="dxa"/>
            <w:noWrap w:val="0"/>
            <w:vAlign w:val="top"/>
          </w:tcPr>
          <w:p w14:paraId="4A7080AB">
            <w:pPr>
              <w:adjustRightInd w:val="0"/>
              <w:snapToGrid w:val="0"/>
              <w:spacing w:line="560" w:lineRule="exact"/>
              <w:rPr>
                <w:rFonts w:eastAsia="黑体"/>
                <w:color w:val="auto"/>
                <w:szCs w:val="21"/>
                <w:highlight w:val="none"/>
              </w:rPr>
            </w:pPr>
          </w:p>
        </w:tc>
        <w:tc>
          <w:tcPr>
            <w:tcW w:w="2522" w:type="dxa"/>
            <w:gridSpan w:val="2"/>
            <w:noWrap w:val="0"/>
            <w:vAlign w:val="top"/>
          </w:tcPr>
          <w:p w14:paraId="24DFB923">
            <w:pPr>
              <w:adjustRightInd w:val="0"/>
              <w:snapToGrid w:val="0"/>
              <w:spacing w:line="560" w:lineRule="exact"/>
              <w:rPr>
                <w:rFonts w:eastAsia="黑体"/>
                <w:color w:val="auto"/>
                <w:szCs w:val="21"/>
                <w:highlight w:val="none"/>
              </w:rPr>
            </w:pPr>
          </w:p>
        </w:tc>
      </w:tr>
      <w:tr w14:paraId="5BCF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2EFD173F">
            <w:pPr>
              <w:adjustRightInd w:val="0"/>
              <w:snapToGrid w:val="0"/>
              <w:spacing w:line="560" w:lineRule="exact"/>
              <w:rPr>
                <w:rFonts w:eastAsia="黑体"/>
                <w:color w:val="auto"/>
                <w:szCs w:val="21"/>
                <w:highlight w:val="none"/>
              </w:rPr>
            </w:pPr>
          </w:p>
        </w:tc>
        <w:tc>
          <w:tcPr>
            <w:tcW w:w="3756" w:type="dxa"/>
            <w:gridSpan w:val="4"/>
            <w:noWrap w:val="0"/>
            <w:vAlign w:val="top"/>
          </w:tcPr>
          <w:p w14:paraId="2CB891E2">
            <w:pPr>
              <w:adjustRightInd w:val="0"/>
              <w:snapToGrid w:val="0"/>
              <w:spacing w:line="560" w:lineRule="exact"/>
              <w:rPr>
                <w:rFonts w:eastAsia="黑体"/>
                <w:color w:val="auto"/>
                <w:szCs w:val="21"/>
                <w:highlight w:val="none"/>
              </w:rPr>
            </w:pPr>
          </w:p>
        </w:tc>
        <w:tc>
          <w:tcPr>
            <w:tcW w:w="1385" w:type="dxa"/>
            <w:noWrap w:val="0"/>
            <w:vAlign w:val="top"/>
          </w:tcPr>
          <w:p w14:paraId="5200191B">
            <w:pPr>
              <w:adjustRightInd w:val="0"/>
              <w:snapToGrid w:val="0"/>
              <w:spacing w:line="560" w:lineRule="exact"/>
              <w:rPr>
                <w:rFonts w:eastAsia="黑体"/>
                <w:color w:val="auto"/>
                <w:szCs w:val="21"/>
                <w:highlight w:val="none"/>
              </w:rPr>
            </w:pPr>
          </w:p>
        </w:tc>
        <w:tc>
          <w:tcPr>
            <w:tcW w:w="2522" w:type="dxa"/>
            <w:gridSpan w:val="2"/>
            <w:noWrap w:val="0"/>
            <w:vAlign w:val="top"/>
          </w:tcPr>
          <w:p w14:paraId="594A1D89">
            <w:pPr>
              <w:adjustRightInd w:val="0"/>
              <w:snapToGrid w:val="0"/>
              <w:spacing w:line="560" w:lineRule="exact"/>
              <w:rPr>
                <w:rFonts w:eastAsia="黑体"/>
                <w:color w:val="auto"/>
                <w:szCs w:val="21"/>
                <w:highlight w:val="none"/>
              </w:rPr>
            </w:pPr>
          </w:p>
        </w:tc>
      </w:tr>
      <w:tr w14:paraId="231BB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736BC989">
            <w:pPr>
              <w:adjustRightInd w:val="0"/>
              <w:snapToGrid w:val="0"/>
              <w:spacing w:line="560" w:lineRule="exact"/>
              <w:rPr>
                <w:rFonts w:eastAsia="黑体"/>
                <w:color w:val="auto"/>
                <w:szCs w:val="21"/>
                <w:highlight w:val="none"/>
              </w:rPr>
            </w:pPr>
          </w:p>
        </w:tc>
        <w:tc>
          <w:tcPr>
            <w:tcW w:w="3756" w:type="dxa"/>
            <w:gridSpan w:val="4"/>
            <w:noWrap w:val="0"/>
            <w:vAlign w:val="top"/>
          </w:tcPr>
          <w:p w14:paraId="303D5696">
            <w:pPr>
              <w:adjustRightInd w:val="0"/>
              <w:snapToGrid w:val="0"/>
              <w:spacing w:line="560" w:lineRule="exact"/>
              <w:rPr>
                <w:rFonts w:eastAsia="黑体"/>
                <w:color w:val="auto"/>
                <w:szCs w:val="21"/>
                <w:highlight w:val="none"/>
              </w:rPr>
            </w:pPr>
          </w:p>
        </w:tc>
        <w:tc>
          <w:tcPr>
            <w:tcW w:w="1385" w:type="dxa"/>
            <w:noWrap w:val="0"/>
            <w:vAlign w:val="top"/>
          </w:tcPr>
          <w:p w14:paraId="68E8DE0B">
            <w:pPr>
              <w:adjustRightInd w:val="0"/>
              <w:snapToGrid w:val="0"/>
              <w:spacing w:line="560" w:lineRule="exact"/>
              <w:rPr>
                <w:rFonts w:eastAsia="黑体"/>
                <w:color w:val="auto"/>
                <w:szCs w:val="21"/>
                <w:highlight w:val="none"/>
              </w:rPr>
            </w:pPr>
          </w:p>
        </w:tc>
        <w:tc>
          <w:tcPr>
            <w:tcW w:w="2522" w:type="dxa"/>
            <w:gridSpan w:val="2"/>
            <w:noWrap w:val="0"/>
            <w:vAlign w:val="top"/>
          </w:tcPr>
          <w:p w14:paraId="33C47DE5">
            <w:pPr>
              <w:adjustRightInd w:val="0"/>
              <w:snapToGrid w:val="0"/>
              <w:spacing w:line="560" w:lineRule="exact"/>
              <w:rPr>
                <w:rFonts w:eastAsia="黑体"/>
                <w:color w:val="auto"/>
                <w:szCs w:val="21"/>
                <w:highlight w:val="none"/>
              </w:rPr>
            </w:pPr>
          </w:p>
        </w:tc>
      </w:tr>
      <w:tr w14:paraId="5AA0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224A0D67">
            <w:pPr>
              <w:adjustRightInd w:val="0"/>
              <w:snapToGrid w:val="0"/>
              <w:spacing w:line="560" w:lineRule="exact"/>
              <w:rPr>
                <w:rFonts w:eastAsia="黑体"/>
                <w:color w:val="auto"/>
                <w:szCs w:val="21"/>
                <w:highlight w:val="none"/>
              </w:rPr>
            </w:pPr>
          </w:p>
        </w:tc>
        <w:tc>
          <w:tcPr>
            <w:tcW w:w="3756" w:type="dxa"/>
            <w:gridSpan w:val="4"/>
            <w:noWrap w:val="0"/>
            <w:vAlign w:val="top"/>
          </w:tcPr>
          <w:p w14:paraId="59B4728A">
            <w:pPr>
              <w:adjustRightInd w:val="0"/>
              <w:snapToGrid w:val="0"/>
              <w:spacing w:line="560" w:lineRule="exact"/>
              <w:rPr>
                <w:rFonts w:eastAsia="黑体"/>
                <w:color w:val="auto"/>
                <w:szCs w:val="21"/>
                <w:highlight w:val="none"/>
              </w:rPr>
            </w:pPr>
          </w:p>
        </w:tc>
        <w:tc>
          <w:tcPr>
            <w:tcW w:w="1385" w:type="dxa"/>
            <w:noWrap w:val="0"/>
            <w:vAlign w:val="top"/>
          </w:tcPr>
          <w:p w14:paraId="727E5969">
            <w:pPr>
              <w:adjustRightInd w:val="0"/>
              <w:snapToGrid w:val="0"/>
              <w:spacing w:line="560" w:lineRule="exact"/>
              <w:rPr>
                <w:rFonts w:eastAsia="黑体"/>
                <w:color w:val="auto"/>
                <w:szCs w:val="21"/>
                <w:highlight w:val="none"/>
              </w:rPr>
            </w:pPr>
          </w:p>
        </w:tc>
        <w:tc>
          <w:tcPr>
            <w:tcW w:w="2522" w:type="dxa"/>
            <w:gridSpan w:val="2"/>
            <w:noWrap w:val="0"/>
            <w:vAlign w:val="top"/>
          </w:tcPr>
          <w:p w14:paraId="7E19A041">
            <w:pPr>
              <w:adjustRightInd w:val="0"/>
              <w:snapToGrid w:val="0"/>
              <w:spacing w:line="560" w:lineRule="exact"/>
              <w:rPr>
                <w:rFonts w:eastAsia="黑体"/>
                <w:color w:val="auto"/>
                <w:szCs w:val="21"/>
                <w:highlight w:val="none"/>
              </w:rPr>
            </w:pPr>
          </w:p>
        </w:tc>
      </w:tr>
      <w:tr w14:paraId="7806F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2D306366">
            <w:pPr>
              <w:adjustRightInd w:val="0"/>
              <w:snapToGrid w:val="0"/>
              <w:spacing w:line="560" w:lineRule="exact"/>
              <w:rPr>
                <w:rFonts w:eastAsia="黑体"/>
                <w:color w:val="auto"/>
                <w:szCs w:val="21"/>
                <w:highlight w:val="none"/>
              </w:rPr>
            </w:pPr>
          </w:p>
        </w:tc>
        <w:tc>
          <w:tcPr>
            <w:tcW w:w="3756" w:type="dxa"/>
            <w:gridSpan w:val="4"/>
            <w:noWrap w:val="0"/>
            <w:vAlign w:val="top"/>
          </w:tcPr>
          <w:p w14:paraId="21E4C93B">
            <w:pPr>
              <w:adjustRightInd w:val="0"/>
              <w:snapToGrid w:val="0"/>
              <w:spacing w:line="560" w:lineRule="exact"/>
              <w:rPr>
                <w:rFonts w:eastAsia="黑体"/>
                <w:color w:val="auto"/>
                <w:szCs w:val="21"/>
                <w:highlight w:val="none"/>
              </w:rPr>
            </w:pPr>
          </w:p>
        </w:tc>
        <w:tc>
          <w:tcPr>
            <w:tcW w:w="1385" w:type="dxa"/>
            <w:noWrap w:val="0"/>
            <w:vAlign w:val="top"/>
          </w:tcPr>
          <w:p w14:paraId="2E102520">
            <w:pPr>
              <w:adjustRightInd w:val="0"/>
              <w:snapToGrid w:val="0"/>
              <w:spacing w:line="560" w:lineRule="exact"/>
              <w:rPr>
                <w:rFonts w:eastAsia="黑体"/>
                <w:color w:val="auto"/>
                <w:szCs w:val="21"/>
                <w:highlight w:val="none"/>
              </w:rPr>
            </w:pPr>
          </w:p>
        </w:tc>
        <w:tc>
          <w:tcPr>
            <w:tcW w:w="2522" w:type="dxa"/>
            <w:gridSpan w:val="2"/>
            <w:noWrap w:val="0"/>
            <w:vAlign w:val="top"/>
          </w:tcPr>
          <w:p w14:paraId="34874BA9">
            <w:pPr>
              <w:adjustRightInd w:val="0"/>
              <w:snapToGrid w:val="0"/>
              <w:spacing w:line="560" w:lineRule="exact"/>
              <w:rPr>
                <w:rFonts w:eastAsia="黑体"/>
                <w:color w:val="auto"/>
                <w:szCs w:val="21"/>
                <w:highlight w:val="none"/>
              </w:rPr>
            </w:pPr>
          </w:p>
        </w:tc>
      </w:tr>
      <w:tr w14:paraId="4356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304808D3">
            <w:pPr>
              <w:adjustRightInd w:val="0"/>
              <w:snapToGrid w:val="0"/>
              <w:spacing w:line="560" w:lineRule="exact"/>
              <w:rPr>
                <w:rFonts w:eastAsia="黑体"/>
                <w:color w:val="auto"/>
                <w:szCs w:val="21"/>
                <w:highlight w:val="none"/>
              </w:rPr>
            </w:pPr>
          </w:p>
        </w:tc>
        <w:tc>
          <w:tcPr>
            <w:tcW w:w="3756" w:type="dxa"/>
            <w:gridSpan w:val="4"/>
            <w:noWrap w:val="0"/>
            <w:vAlign w:val="top"/>
          </w:tcPr>
          <w:p w14:paraId="6C2DDA50">
            <w:pPr>
              <w:adjustRightInd w:val="0"/>
              <w:snapToGrid w:val="0"/>
              <w:spacing w:line="560" w:lineRule="exact"/>
              <w:rPr>
                <w:rFonts w:eastAsia="黑体"/>
                <w:color w:val="auto"/>
                <w:szCs w:val="21"/>
                <w:highlight w:val="none"/>
              </w:rPr>
            </w:pPr>
          </w:p>
        </w:tc>
        <w:tc>
          <w:tcPr>
            <w:tcW w:w="1385" w:type="dxa"/>
            <w:noWrap w:val="0"/>
            <w:vAlign w:val="top"/>
          </w:tcPr>
          <w:p w14:paraId="44420762">
            <w:pPr>
              <w:adjustRightInd w:val="0"/>
              <w:snapToGrid w:val="0"/>
              <w:spacing w:line="560" w:lineRule="exact"/>
              <w:rPr>
                <w:rFonts w:eastAsia="黑体"/>
                <w:color w:val="auto"/>
                <w:szCs w:val="21"/>
                <w:highlight w:val="none"/>
              </w:rPr>
            </w:pPr>
          </w:p>
        </w:tc>
        <w:tc>
          <w:tcPr>
            <w:tcW w:w="2522" w:type="dxa"/>
            <w:gridSpan w:val="2"/>
            <w:noWrap w:val="0"/>
            <w:vAlign w:val="top"/>
          </w:tcPr>
          <w:p w14:paraId="323303D2">
            <w:pPr>
              <w:adjustRightInd w:val="0"/>
              <w:snapToGrid w:val="0"/>
              <w:spacing w:line="560" w:lineRule="exact"/>
              <w:rPr>
                <w:rFonts w:eastAsia="黑体"/>
                <w:color w:val="auto"/>
                <w:szCs w:val="21"/>
                <w:highlight w:val="none"/>
              </w:rPr>
            </w:pPr>
          </w:p>
        </w:tc>
      </w:tr>
      <w:tr w14:paraId="43C1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697" w:type="dxa"/>
            <w:gridSpan w:val="2"/>
            <w:noWrap w:val="0"/>
            <w:vAlign w:val="top"/>
          </w:tcPr>
          <w:p w14:paraId="4260A4CD">
            <w:pPr>
              <w:adjustRightInd w:val="0"/>
              <w:snapToGrid w:val="0"/>
              <w:spacing w:line="560" w:lineRule="exact"/>
              <w:rPr>
                <w:rFonts w:eastAsia="黑体"/>
                <w:color w:val="auto"/>
                <w:szCs w:val="21"/>
                <w:highlight w:val="none"/>
              </w:rPr>
            </w:pPr>
          </w:p>
        </w:tc>
        <w:tc>
          <w:tcPr>
            <w:tcW w:w="3756" w:type="dxa"/>
            <w:gridSpan w:val="4"/>
            <w:noWrap w:val="0"/>
            <w:vAlign w:val="top"/>
          </w:tcPr>
          <w:p w14:paraId="29EC86B1">
            <w:pPr>
              <w:adjustRightInd w:val="0"/>
              <w:snapToGrid w:val="0"/>
              <w:spacing w:line="560" w:lineRule="exact"/>
              <w:rPr>
                <w:rFonts w:eastAsia="黑体"/>
                <w:color w:val="auto"/>
                <w:szCs w:val="21"/>
                <w:highlight w:val="none"/>
              </w:rPr>
            </w:pPr>
          </w:p>
        </w:tc>
        <w:tc>
          <w:tcPr>
            <w:tcW w:w="1385" w:type="dxa"/>
            <w:noWrap w:val="0"/>
            <w:vAlign w:val="top"/>
          </w:tcPr>
          <w:p w14:paraId="00297B83">
            <w:pPr>
              <w:adjustRightInd w:val="0"/>
              <w:snapToGrid w:val="0"/>
              <w:spacing w:line="560" w:lineRule="exact"/>
              <w:rPr>
                <w:rFonts w:eastAsia="黑体"/>
                <w:color w:val="auto"/>
                <w:szCs w:val="21"/>
                <w:highlight w:val="none"/>
              </w:rPr>
            </w:pPr>
          </w:p>
        </w:tc>
        <w:tc>
          <w:tcPr>
            <w:tcW w:w="2522" w:type="dxa"/>
            <w:gridSpan w:val="2"/>
            <w:noWrap w:val="0"/>
            <w:vAlign w:val="top"/>
          </w:tcPr>
          <w:p w14:paraId="17C5E4ED">
            <w:pPr>
              <w:adjustRightInd w:val="0"/>
              <w:snapToGrid w:val="0"/>
              <w:spacing w:line="560" w:lineRule="exact"/>
              <w:rPr>
                <w:rFonts w:eastAsia="黑体"/>
                <w:color w:val="auto"/>
                <w:szCs w:val="21"/>
                <w:highlight w:val="none"/>
              </w:rPr>
            </w:pPr>
          </w:p>
        </w:tc>
      </w:tr>
      <w:tr w14:paraId="2127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697" w:type="dxa"/>
            <w:gridSpan w:val="2"/>
            <w:noWrap w:val="0"/>
            <w:vAlign w:val="top"/>
          </w:tcPr>
          <w:p w14:paraId="02FBF941">
            <w:pPr>
              <w:adjustRightInd w:val="0"/>
              <w:snapToGrid w:val="0"/>
              <w:spacing w:line="560" w:lineRule="exact"/>
              <w:rPr>
                <w:rFonts w:eastAsia="黑体"/>
                <w:color w:val="auto"/>
                <w:szCs w:val="21"/>
                <w:highlight w:val="none"/>
              </w:rPr>
            </w:pPr>
          </w:p>
        </w:tc>
        <w:tc>
          <w:tcPr>
            <w:tcW w:w="3756" w:type="dxa"/>
            <w:gridSpan w:val="4"/>
            <w:noWrap w:val="0"/>
            <w:vAlign w:val="top"/>
          </w:tcPr>
          <w:p w14:paraId="18F4FFE5">
            <w:pPr>
              <w:adjustRightInd w:val="0"/>
              <w:snapToGrid w:val="0"/>
              <w:spacing w:line="560" w:lineRule="exact"/>
              <w:rPr>
                <w:rFonts w:eastAsia="黑体"/>
                <w:color w:val="auto"/>
                <w:szCs w:val="21"/>
                <w:highlight w:val="none"/>
              </w:rPr>
            </w:pPr>
          </w:p>
        </w:tc>
        <w:tc>
          <w:tcPr>
            <w:tcW w:w="1385" w:type="dxa"/>
            <w:noWrap w:val="0"/>
            <w:vAlign w:val="top"/>
          </w:tcPr>
          <w:p w14:paraId="1EC75499">
            <w:pPr>
              <w:adjustRightInd w:val="0"/>
              <w:snapToGrid w:val="0"/>
              <w:spacing w:line="560" w:lineRule="exact"/>
              <w:rPr>
                <w:rFonts w:eastAsia="黑体"/>
                <w:color w:val="auto"/>
                <w:szCs w:val="21"/>
                <w:highlight w:val="none"/>
              </w:rPr>
            </w:pPr>
          </w:p>
        </w:tc>
        <w:tc>
          <w:tcPr>
            <w:tcW w:w="2522" w:type="dxa"/>
            <w:gridSpan w:val="2"/>
            <w:noWrap w:val="0"/>
            <w:vAlign w:val="top"/>
          </w:tcPr>
          <w:p w14:paraId="32CD9ED4">
            <w:pPr>
              <w:adjustRightInd w:val="0"/>
              <w:snapToGrid w:val="0"/>
              <w:spacing w:line="560" w:lineRule="exact"/>
              <w:rPr>
                <w:rFonts w:eastAsia="黑体"/>
                <w:color w:val="auto"/>
                <w:szCs w:val="21"/>
                <w:highlight w:val="none"/>
              </w:rPr>
            </w:pPr>
          </w:p>
        </w:tc>
      </w:tr>
    </w:tbl>
    <w:p w14:paraId="388233D8">
      <w:pPr>
        <w:rPr>
          <w:rFonts w:hint="eastAsia"/>
          <w:color w:val="auto"/>
          <w:highlight w:val="none"/>
        </w:rPr>
      </w:pPr>
      <w:r>
        <w:rPr>
          <w:rFonts w:hint="eastAsia"/>
          <w:color w:val="auto"/>
          <w:highlight w:val="none"/>
        </w:rPr>
        <w:br w:type="page"/>
      </w:r>
    </w:p>
    <w:p w14:paraId="74D961F8">
      <w:pPr>
        <w:pStyle w:val="5"/>
        <w:jc w:val="center"/>
        <w:rPr>
          <w:color w:val="auto"/>
          <w:sz w:val="23"/>
          <w:szCs w:val="23"/>
          <w:highlight w:val="none"/>
        </w:rPr>
      </w:pPr>
      <w:r>
        <w:rPr>
          <w:rFonts w:hint="eastAsia"/>
          <w:color w:val="auto"/>
          <w:highlight w:val="none"/>
        </w:rPr>
        <w:t>附表3：拟任设计负责人、运维负责人简历表</w:t>
      </w:r>
    </w:p>
    <w:tbl>
      <w:tblPr>
        <w:tblStyle w:val="27"/>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396"/>
        <w:gridCol w:w="794"/>
        <w:gridCol w:w="1023"/>
        <w:gridCol w:w="1175"/>
        <w:gridCol w:w="781"/>
        <w:gridCol w:w="1390"/>
        <w:gridCol w:w="178"/>
        <w:gridCol w:w="2355"/>
      </w:tblGrid>
      <w:tr w14:paraId="0FD1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308" w:type="dxa"/>
            <w:noWrap w:val="0"/>
            <w:vAlign w:val="center"/>
          </w:tcPr>
          <w:p w14:paraId="0222EFDA">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姓  名</w:t>
            </w:r>
          </w:p>
        </w:tc>
        <w:tc>
          <w:tcPr>
            <w:tcW w:w="1190" w:type="dxa"/>
            <w:gridSpan w:val="2"/>
            <w:noWrap w:val="0"/>
            <w:vAlign w:val="center"/>
          </w:tcPr>
          <w:p w14:paraId="6D2381ED">
            <w:pPr>
              <w:adjustRightInd w:val="0"/>
              <w:snapToGrid w:val="0"/>
              <w:spacing w:line="560" w:lineRule="exact"/>
              <w:jc w:val="center"/>
              <w:rPr>
                <w:rFonts w:ascii="宋体" w:hAnsi="宋体"/>
                <w:color w:val="auto"/>
                <w:szCs w:val="21"/>
                <w:highlight w:val="none"/>
              </w:rPr>
            </w:pPr>
          </w:p>
        </w:tc>
        <w:tc>
          <w:tcPr>
            <w:tcW w:w="1023" w:type="dxa"/>
            <w:noWrap w:val="0"/>
            <w:vAlign w:val="center"/>
          </w:tcPr>
          <w:p w14:paraId="609CD5FD">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年 龄</w:t>
            </w:r>
          </w:p>
        </w:tc>
        <w:tc>
          <w:tcPr>
            <w:tcW w:w="1175" w:type="dxa"/>
            <w:noWrap w:val="0"/>
            <w:vAlign w:val="center"/>
          </w:tcPr>
          <w:p w14:paraId="6C26F9E7">
            <w:pPr>
              <w:adjustRightInd w:val="0"/>
              <w:snapToGrid w:val="0"/>
              <w:spacing w:line="560" w:lineRule="exact"/>
              <w:jc w:val="center"/>
              <w:rPr>
                <w:rFonts w:ascii="宋体" w:hAnsi="宋体"/>
                <w:color w:val="auto"/>
                <w:szCs w:val="21"/>
                <w:highlight w:val="none"/>
              </w:rPr>
            </w:pPr>
          </w:p>
        </w:tc>
        <w:tc>
          <w:tcPr>
            <w:tcW w:w="2349" w:type="dxa"/>
            <w:gridSpan w:val="3"/>
            <w:noWrap w:val="0"/>
            <w:vAlign w:val="center"/>
          </w:tcPr>
          <w:p w14:paraId="38430B1B">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学历</w:t>
            </w:r>
          </w:p>
        </w:tc>
        <w:tc>
          <w:tcPr>
            <w:tcW w:w="2355" w:type="dxa"/>
            <w:noWrap w:val="0"/>
            <w:vAlign w:val="center"/>
          </w:tcPr>
          <w:p w14:paraId="7A87B49A">
            <w:pPr>
              <w:adjustRightInd w:val="0"/>
              <w:snapToGrid w:val="0"/>
              <w:spacing w:line="560" w:lineRule="exact"/>
              <w:rPr>
                <w:rFonts w:ascii="宋体" w:hAnsi="宋体"/>
                <w:color w:val="auto"/>
                <w:szCs w:val="21"/>
                <w:highlight w:val="none"/>
              </w:rPr>
            </w:pPr>
          </w:p>
        </w:tc>
      </w:tr>
      <w:tr w14:paraId="6A2E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308" w:type="dxa"/>
            <w:noWrap w:val="0"/>
            <w:vAlign w:val="center"/>
          </w:tcPr>
          <w:p w14:paraId="0E129FE5">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职  称</w:t>
            </w:r>
          </w:p>
        </w:tc>
        <w:tc>
          <w:tcPr>
            <w:tcW w:w="1190" w:type="dxa"/>
            <w:gridSpan w:val="2"/>
            <w:noWrap w:val="0"/>
            <w:vAlign w:val="center"/>
          </w:tcPr>
          <w:p w14:paraId="525FBD3F">
            <w:pPr>
              <w:adjustRightInd w:val="0"/>
              <w:snapToGrid w:val="0"/>
              <w:spacing w:line="560" w:lineRule="exact"/>
              <w:jc w:val="center"/>
              <w:rPr>
                <w:rFonts w:ascii="宋体" w:hAnsi="宋体"/>
                <w:color w:val="auto"/>
                <w:szCs w:val="21"/>
                <w:highlight w:val="none"/>
              </w:rPr>
            </w:pPr>
          </w:p>
        </w:tc>
        <w:tc>
          <w:tcPr>
            <w:tcW w:w="1023" w:type="dxa"/>
            <w:noWrap w:val="0"/>
            <w:vAlign w:val="center"/>
          </w:tcPr>
          <w:p w14:paraId="2FB43A3D">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职 务</w:t>
            </w:r>
          </w:p>
        </w:tc>
        <w:tc>
          <w:tcPr>
            <w:tcW w:w="1175" w:type="dxa"/>
            <w:noWrap w:val="0"/>
            <w:vAlign w:val="center"/>
          </w:tcPr>
          <w:p w14:paraId="353BBB12">
            <w:pPr>
              <w:adjustRightInd w:val="0"/>
              <w:snapToGrid w:val="0"/>
              <w:spacing w:line="560" w:lineRule="exact"/>
              <w:jc w:val="center"/>
              <w:rPr>
                <w:rFonts w:ascii="宋体" w:hAnsi="宋体"/>
                <w:color w:val="auto"/>
                <w:szCs w:val="21"/>
                <w:highlight w:val="none"/>
              </w:rPr>
            </w:pPr>
          </w:p>
        </w:tc>
        <w:tc>
          <w:tcPr>
            <w:tcW w:w="2349" w:type="dxa"/>
            <w:gridSpan w:val="3"/>
            <w:noWrap w:val="0"/>
            <w:vAlign w:val="center"/>
          </w:tcPr>
          <w:p w14:paraId="6B15961A">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拟在本合同任职</w:t>
            </w:r>
          </w:p>
        </w:tc>
        <w:tc>
          <w:tcPr>
            <w:tcW w:w="2355" w:type="dxa"/>
            <w:noWrap w:val="0"/>
            <w:vAlign w:val="center"/>
          </w:tcPr>
          <w:p w14:paraId="1BA8A4D9">
            <w:pPr>
              <w:adjustRightInd w:val="0"/>
              <w:snapToGrid w:val="0"/>
              <w:spacing w:line="560" w:lineRule="exact"/>
              <w:rPr>
                <w:rFonts w:ascii="宋体" w:hAnsi="宋体"/>
                <w:color w:val="auto"/>
                <w:szCs w:val="21"/>
                <w:highlight w:val="none"/>
              </w:rPr>
            </w:pPr>
          </w:p>
        </w:tc>
      </w:tr>
      <w:tr w14:paraId="20E0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308" w:type="dxa"/>
            <w:noWrap w:val="0"/>
            <w:vAlign w:val="center"/>
          </w:tcPr>
          <w:p w14:paraId="6E133C2E">
            <w:pPr>
              <w:adjustRightInd w:val="0"/>
              <w:snapToGrid w:val="0"/>
              <w:spacing w:line="560" w:lineRule="exact"/>
              <w:rPr>
                <w:rFonts w:ascii="宋体" w:hAnsi="宋体"/>
                <w:color w:val="auto"/>
                <w:szCs w:val="21"/>
                <w:highlight w:val="none"/>
              </w:rPr>
            </w:pPr>
            <w:r>
              <w:rPr>
                <w:rFonts w:ascii="宋体" w:hAnsi="宋体"/>
                <w:color w:val="auto"/>
                <w:szCs w:val="21"/>
                <w:highlight w:val="none"/>
              </w:rPr>
              <w:t>毕业学校</w:t>
            </w:r>
          </w:p>
        </w:tc>
        <w:tc>
          <w:tcPr>
            <w:tcW w:w="8092" w:type="dxa"/>
            <w:gridSpan w:val="8"/>
            <w:noWrap w:val="0"/>
            <w:vAlign w:val="top"/>
          </w:tcPr>
          <w:p w14:paraId="4721914A">
            <w:pPr>
              <w:adjustRightInd w:val="0"/>
              <w:snapToGrid w:val="0"/>
              <w:spacing w:line="560" w:lineRule="exact"/>
              <w:rPr>
                <w:rFonts w:ascii="宋体" w:hAnsi="宋体"/>
                <w:color w:val="auto"/>
                <w:szCs w:val="21"/>
                <w:highlight w:val="none"/>
              </w:rPr>
            </w:pPr>
            <w:r>
              <w:rPr>
                <w:rFonts w:ascii="宋体" w:hAnsi="宋体"/>
                <w:color w:val="auto"/>
                <w:szCs w:val="21"/>
                <w:highlight w:val="none"/>
              </w:rPr>
              <w:t xml:space="preserve">      年毕业于            学校        专业</w:t>
            </w:r>
          </w:p>
        </w:tc>
      </w:tr>
      <w:tr w14:paraId="12AD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400" w:type="dxa"/>
            <w:gridSpan w:val="9"/>
            <w:noWrap w:val="0"/>
            <w:vAlign w:val="center"/>
          </w:tcPr>
          <w:p w14:paraId="60B7B069">
            <w:pPr>
              <w:adjustRightInd w:val="0"/>
              <w:snapToGrid w:val="0"/>
              <w:spacing w:line="560" w:lineRule="exact"/>
              <w:rPr>
                <w:rFonts w:ascii="宋体" w:hAnsi="宋体"/>
                <w:color w:val="auto"/>
                <w:szCs w:val="21"/>
                <w:highlight w:val="none"/>
              </w:rPr>
            </w:pPr>
            <w:r>
              <w:rPr>
                <w:rFonts w:ascii="宋体" w:hAnsi="宋体"/>
                <w:color w:val="auto"/>
                <w:szCs w:val="21"/>
                <w:highlight w:val="none"/>
              </w:rPr>
              <w:t>主要工作经历</w:t>
            </w:r>
          </w:p>
        </w:tc>
      </w:tr>
      <w:tr w14:paraId="5874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704" w:type="dxa"/>
            <w:gridSpan w:val="2"/>
            <w:noWrap w:val="0"/>
            <w:vAlign w:val="center"/>
          </w:tcPr>
          <w:p w14:paraId="042B6C5B">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时  间</w:t>
            </w:r>
          </w:p>
        </w:tc>
        <w:tc>
          <w:tcPr>
            <w:tcW w:w="3773" w:type="dxa"/>
            <w:gridSpan w:val="4"/>
            <w:noWrap w:val="0"/>
            <w:vAlign w:val="center"/>
          </w:tcPr>
          <w:p w14:paraId="2C6368A5">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参加过的类似项目</w:t>
            </w:r>
          </w:p>
        </w:tc>
        <w:tc>
          <w:tcPr>
            <w:tcW w:w="1390" w:type="dxa"/>
            <w:noWrap w:val="0"/>
            <w:vAlign w:val="center"/>
          </w:tcPr>
          <w:p w14:paraId="3CB7DC69">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担任职务</w:t>
            </w:r>
          </w:p>
        </w:tc>
        <w:tc>
          <w:tcPr>
            <w:tcW w:w="2533" w:type="dxa"/>
            <w:gridSpan w:val="2"/>
            <w:noWrap w:val="0"/>
            <w:vAlign w:val="center"/>
          </w:tcPr>
          <w:p w14:paraId="6FCE553F">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发包人及联系电话</w:t>
            </w:r>
          </w:p>
        </w:tc>
      </w:tr>
      <w:tr w14:paraId="460E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5D2B84F7">
            <w:pPr>
              <w:adjustRightInd w:val="0"/>
              <w:snapToGrid w:val="0"/>
              <w:spacing w:line="560" w:lineRule="exact"/>
              <w:rPr>
                <w:rFonts w:eastAsia="黑体"/>
                <w:color w:val="auto"/>
                <w:szCs w:val="21"/>
                <w:highlight w:val="none"/>
              </w:rPr>
            </w:pPr>
          </w:p>
        </w:tc>
        <w:tc>
          <w:tcPr>
            <w:tcW w:w="3773" w:type="dxa"/>
            <w:gridSpan w:val="4"/>
            <w:noWrap w:val="0"/>
            <w:vAlign w:val="top"/>
          </w:tcPr>
          <w:p w14:paraId="5DD47926">
            <w:pPr>
              <w:adjustRightInd w:val="0"/>
              <w:snapToGrid w:val="0"/>
              <w:spacing w:line="560" w:lineRule="exact"/>
              <w:rPr>
                <w:rFonts w:eastAsia="黑体"/>
                <w:color w:val="auto"/>
                <w:szCs w:val="21"/>
                <w:highlight w:val="none"/>
              </w:rPr>
            </w:pPr>
          </w:p>
        </w:tc>
        <w:tc>
          <w:tcPr>
            <w:tcW w:w="1390" w:type="dxa"/>
            <w:noWrap w:val="0"/>
            <w:vAlign w:val="top"/>
          </w:tcPr>
          <w:p w14:paraId="006DD014">
            <w:pPr>
              <w:adjustRightInd w:val="0"/>
              <w:snapToGrid w:val="0"/>
              <w:spacing w:line="560" w:lineRule="exact"/>
              <w:rPr>
                <w:rFonts w:eastAsia="黑体"/>
                <w:color w:val="auto"/>
                <w:szCs w:val="21"/>
                <w:highlight w:val="none"/>
              </w:rPr>
            </w:pPr>
          </w:p>
        </w:tc>
        <w:tc>
          <w:tcPr>
            <w:tcW w:w="2533" w:type="dxa"/>
            <w:gridSpan w:val="2"/>
            <w:noWrap w:val="0"/>
            <w:vAlign w:val="top"/>
          </w:tcPr>
          <w:p w14:paraId="77A5954F">
            <w:pPr>
              <w:adjustRightInd w:val="0"/>
              <w:snapToGrid w:val="0"/>
              <w:spacing w:line="560" w:lineRule="exact"/>
              <w:rPr>
                <w:rFonts w:eastAsia="黑体"/>
                <w:color w:val="auto"/>
                <w:szCs w:val="21"/>
                <w:highlight w:val="none"/>
              </w:rPr>
            </w:pPr>
          </w:p>
        </w:tc>
      </w:tr>
      <w:tr w14:paraId="79EE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799C8CEE">
            <w:pPr>
              <w:adjustRightInd w:val="0"/>
              <w:snapToGrid w:val="0"/>
              <w:spacing w:line="560" w:lineRule="exact"/>
              <w:rPr>
                <w:rFonts w:eastAsia="黑体"/>
                <w:color w:val="auto"/>
                <w:szCs w:val="21"/>
                <w:highlight w:val="none"/>
              </w:rPr>
            </w:pPr>
          </w:p>
        </w:tc>
        <w:tc>
          <w:tcPr>
            <w:tcW w:w="3773" w:type="dxa"/>
            <w:gridSpan w:val="4"/>
            <w:noWrap w:val="0"/>
            <w:vAlign w:val="top"/>
          </w:tcPr>
          <w:p w14:paraId="0A882ABB">
            <w:pPr>
              <w:adjustRightInd w:val="0"/>
              <w:snapToGrid w:val="0"/>
              <w:spacing w:line="560" w:lineRule="exact"/>
              <w:rPr>
                <w:rFonts w:eastAsia="黑体"/>
                <w:color w:val="auto"/>
                <w:szCs w:val="21"/>
                <w:highlight w:val="none"/>
              </w:rPr>
            </w:pPr>
          </w:p>
        </w:tc>
        <w:tc>
          <w:tcPr>
            <w:tcW w:w="1390" w:type="dxa"/>
            <w:noWrap w:val="0"/>
            <w:vAlign w:val="top"/>
          </w:tcPr>
          <w:p w14:paraId="1DD1F271">
            <w:pPr>
              <w:adjustRightInd w:val="0"/>
              <w:snapToGrid w:val="0"/>
              <w:spacing w:line="560" w:lineRule="exact"/>
              <w:rPr>
                <w:rFonts w:eastAsia="黑体"/>
                <w:color w:val="auto"/>
                <w:szCs w:val="21"/>
                <w:highlight w:val="none"/>
              </w:rPr>
            </w:pPr>
          </w:p>
        </w:tc>
        <w:tc>
          <w:tcPr>
            <w:tcW w:w="2533" w:type="dxa"/>
            <w:gridSpan w:val="2"/>
            <w:noWrap w:val="0"/>
            <w:vAlign w:val="top"/>
          </w:tcPr>
          <w:p w14:paraId="534E61C5">
            <w:pPr>
              <w:adjustRightInd w:val="0"/>
              <w:snapToGrid w:val="0"/>
              <w:spacing w:line="560" w:lineRule="exact"/>
              <w:rPr>
                <w:rFonts w:eastAsia="黑体"/>
                <w:color w:val="auto"/>
                <w:szCs w:val="21"/>
                <w:highlight w:val="none"/>
              </w:rPr>
            </w:pPr>
          </w:p>
        </w:tc>
      </w:tr>
      <w:tr w14:paraId="0162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3062F019">
            <w:pPr>
              <w:adjustRightInd w:val="0"/>
              <w:snapToGrid w:val="0"/>
              <w:spacing w:line="560" w:lineRule="exact"/>
              <w:rPr>
                <w:rFonts w:eastAsia="黑体"/>
                <w:color w:val="auto"/>
                <w:szCs w:val="21"/>
                <w:highlight w:val="none"/>
              </w:rPr>
            </w:pPr>
          </w:p>
        </w:tc>
        <w:tc>
          <w:tcPr>
            <w:tcW w:w="3773" w:type="dxa"/>
            <w:gridSpan w:val="4"/>
            <w:noWrap w:val="0"/>
            <w:vAlign w:val="top"/>
          </w:tcPr>
          <w:p w14:paraId="42DE6B0E">
            <w:pPr>
              <w:adjustRightInd w:val="0"/>
              <w:snapToGrid w:val="0"/>
              <w:spacing w:line="560" w:lineRule="exact"/>
              <w:rPr>
                <w:rFonts w:eastAsia="黑体"/>
                <w:color w:val="auto"/>
                <w:szCs w:val="21"/>
                <w:highlight w:val="none"/>
              </w:rPr>
            </w:pPr>
          </w:p>
        </w:tc>
        <w:tc>
          <w:tcPr>
            <w:tcW w:w="1390" w:type="dxa"/>
            <w:noWrap w:val="0"/>
            <w:vAlign w:val="top"/>
          </w:tcPr>
          <w:p w14:paraId="2A838643">
            <w:pPr>
              <w:adjustRightInd w:val="0"/>
              <w:snapToGrid w:val="0"/>
              <w:spacing w:line="560" w:lineRule="exact"/>
              <w:rPr>
                <w:rFonts w:eastAsia="黑体"/>
                <w:color w:val="auto"/>
                <w:szCs w:val="21"/>
                <w:highlight w:val="none"/>
              </w:rPr>
            </w:pPr>
          </w:p>
        </w:tc>
        <w:tc>
          <w:tcPr>
            <w:tcW w:w="2533" w:type="dxa"/>
            <w:gridSpan w:val="2"/>
            <w:noWrap w:val="0"/>
            <w:vAlign w:val="top"/>
          </w:tcPr>
          <w:p w14:paraId="7788F7F2">
            <w:pPr>
              <w:adjustRightInd w:val="0"/>
              <w:snapToGrid w:val="0"/>
              <w:spacing w:line="560" w:lineRule="exact"/>
              <w:rPr>
                <w:rFonts w:eastAsia="黑体"/>
                <w:color w:val="auto"/>
                <w:szCs w:val="21"/>
                <w:highlight w:val="none"/>
              </w:rPr>
            </w:pPr>
          </w:p>
        </w:tc>
      </w:tr>
      <w:tr w14:paraId="09748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1A28F426">
            <w:pPr>
              <w:adjustRightInd w:val="0"/>
              <w:snapToGrid w:val="0"/>
              <w:spacing w:line="560" w:lineRule="exact"/>
              <w:rPr>
                <w:rFonts w:eastAsia="黑体"/>
                <w:color w:val="auto"/>
                <w:szCs w:val="21"/>
                <w:highlight w:val="none"/>
              </w:rPr>
            </w:pPr>
          </w:p>
        </w:tc>
        <w:tc>
          <w:tcPr>
            <w:tcW w:w="3773" w:type="dxa"/>
            <w:gridSpan w:val="4"/>
            <w:noWrap w:val="0"/>
            <w:vAlign w:val="top"/>
          </w:tcPr>
          <w:p w14:paraId="127D0997">
            <w:pPr>
              <w:adjustRightInd w:val="0"/>
              <w:snapToGrid w:val="0"/>
              <w:spacing w:line="560" w:lineRule="exact"/>
              <w:rPr>
                <w:rFonts w:eastAsia="黑体"/>
                <w:color w:val="auto"/>
                <w:szCs w:val="21"/>
                <w:highlight w:val="none"/>
              </w:rPr>
            </w:pPr>
          </w:p>
        </w:tc>
        <w:tc>
          <w:tcPr>
            <w:tcW w:w="1390" w:type="dxa"/>
            <w:noWrap w:val="0"/>
            <w:vAlign w:val="top"/>
          </w:tcPr>
          <w:p w14:paraId="66522BCF">
            <w:pPr>
              <w:adjustRightInd w:val="0"/>
              <w:snapToGrid w:val="0"/>
              <w:spacing w:line="560" w:lineRule="exact"/>
              <w:rPr>
                <w:rFonts w:eastAsia="黑体"/>
                <w:color w:val="auto"/>
                <w:szCs w:val="21"/>
                <w:highlight w:val="none"/>
              </w:rPr>
            </w:pPr>
          </w:p>
        </w:tc>
        <w:tc>
          <w:tcPr>
            <w:tcW w:w="2533" w:type="dxa"/>
            <w:gridSpan w:val="2"/>
            <w:noWrap w:val="0"/>
            <w:vAlign w:val="top"/>
          </w:tcPr>
          <w:p w14:paraId="41C642BF">
            <w:pPr>
              <w:adjustRightInd w:val="0"/>
              <w:snapToGrid w:val="0"/>
              <w:spacing w:line="560" w:lineRule="exact"/>
              <w:rPr>
                <w:rFonts w:eastAsia="黑体"/>
                <w:color w:val="auto"/>
                <w:szCs w:val="21"/>
                <w:highlight w:val="none"/>
              </w:rPr>
            </w:pPr>
          </w:p>
        </w:tc>
      </w:tr>
      <w:tr w14:paraId="4513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70BCD241">
            <w:pPr>
              <w:adjustRightInd w:val="0"/>
              <w:snapToGrid w:val="0"/>
              <w:spacing w:line="560" w:lineRule="exact"/>
              <w:rPr>
                <w:rFonts w:eastAsia="黑体"/>
                <w:color w:val="auto"/>
                <w:szCs w:val="21"/>
                <w:highlight w:val="none"/>
              </w:rPr>
            </w:pPr>
          </w:p>
        </w:tc>
        <w:tc>
          <w:tcPr>
            <w:tcW w:w="3773" w:type="dxa"/>
            <w:gridSpan w:val="4"/>
            <w:noWrap w:val="0"/>
            <w:vAlign w:val="top"/>
          </w:tcPr>
          <w:p w14:paraId="2E619165">
            <w:pPr>
              <w:adjustRightInd w:val="0"/>
              <w:snapToGrid w:val="0"/>
              <w:spacing w:line="560" w:lineRule="exact"/>
              <w:rPr>
                <w:rFonts w:eastAsia="黑体"/>
                <w:color w:val="auto"/>
                <w:szCs w:val="21"/>
                <w:highlight w:val="none"/>
              </w:rPr>
            </w:pPr>
          </w:p>
        </w:tc>
        <w:tc>
          <w:tcPr>
            <w:tcW w:w="1390" w:type="dxa"/>
            <w:noWrap w:val="0"/>
            <w:vAlign w:val="top"/>
          </w:tcPr>
          <w:p w14:paraId="73B6FCAC">
            <w:pPr>
              <w:adjustRightInd w:val="0"/>
              <w:snapToGrid w:val="0"/>
              <w:spacing w:line="560" w:lineRule="exact"/>
              <w:rPr>
                <w:rFonts w:eastAsia="黑体"/>
                <w:color w:val="auto"/>
                <w:szCs w:val="21"/>
                <w:highlight w:val="none"/>
              </w:rPr>
            </w:pPr>
          </w:p>
        </w:tc>
        <w:tc>
          <w:tcPr>
            <w:tcW w:w="2533" w:type="dxa"/>
            <w:gridSpan w:val="2"/>
            <w:noWrap w:val="0"/>
            <w:vAlign w:val="top"/>
          </w:tcPr>
          <w:p w14:paraId="28D80ABF">
            <w:pPr>
              <w:adjustRightInd w:val="0"/>
              <w:snapToGrid w:val="0"/>
              <w:spacing w:line="560" w:lineRule="exact"/>
              <w:rPr>
                <w:rFonts w:eastAsia="黑体"/>
                <w:color w:val="auto"/>
                <w:szCs w:val="21"/>
                <w:highlight w:val="none"/>
              </w:rPr>
            </w:pPr>
          </w:p>
        </w:tc>
      </w:tr>
      <w:tr w14:paraId="110B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4BBFD126">
            <w:pPr>
              <w:adjustRightInd w:val="0"/>
              <w:snapToGrid w:val="0"/>
              <w:spacing w:line="560" w:lineRule="exact"/>
              <w:rPr>
                <w:rFonts w:eastAsia="黑体"/>
                <w:color w:val="auto"/>
                <w:szCs w:val="21"/>
                <w:highlight w:val="none"/>
              </w:rPr>
            </w:pPr>
          </w:p>
        </w:tc>
        <w:tc>
          <w:tcPr>
            <w:tcW w:w="3773" w:type="dxa"/>
            <w:gridSpan w:val="4"/>
            <w:noWrap w:val="0"/>
            <w:vAlign w:val="top"/>
          </w:tcPr>
          <w:p w14:paraId="3F367921">
            <w:pPr>
              <w:adjustRightInd w:val="0"/>
              <w:snapToGrid w:val="0"/>
              <w:spacing w:line="560" w:lineRule="exact"/>
              <w:rPr>
                <w:rFonts w:eastAsia="黑体"/>
                <w:color w:val="auto"/>
                <w:szCs w:val="21"/>
                <w:highlight w:val="none"/>
              </w:rPr>
            </w:pPr>
          </w:p>
        </w:tc>
        <w:tc>
          <w:tcPr>
            <w:tcW w:w="1390" w:type="dxa"/>
            <w:noWrap w:val="0"/>
            <w:vAlign w:val="top"/>
          </w:tcPr>
          <w:p w14:paraId="4C0B283B">
            <w:pPr>
              <w:adjustRightInd w:val="0"/>
              <w:snapToGrid w:val="0"/>
              <w:spacing w:line="560" w:lineRule="exact"/>
              <w:rPr>
                <w:rFonts w:eastAsia="黑体"/>
                <w:color w:val="auto"/>
                <w:szCs w:val="21"/>
                <w:highlight w:val="none"/>
              </w:rPr>
            </w:pPr>
          </w:p>
        </w:tc>
        <w:tc>
          <w:tcPr>
            <w:tcW w:w="2533" w:type="dxa"/>
            <w:gridSpan w:val="2"/>
            <w:noWrap w:val="0"/>
            <w:vAlign w:val="top"/>
          </w:tcPr>
          <w:p w14:paraId="4FEE6BD9">
            <w:pPr>
              <w:adjustRightInd w:val="0"/>
              <w:snapToGrid w:val="0"/>
              <w:spacing w:line="560" w:lineRule="exact"/>
              <w:rPr>
                <w:rFonts w:eastAsia="黑体"/>
                <w:color w:val="auto"/>
                <w:szCs w:val="21"/>
                <w:highlight w:val="none"/>
              </w:rPr>
            </w:pPr>
          </w:p>
        </w:tc>
      </w:tr>
      <w:tr w14:paraId="53C5C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0A0964A0">
            <w:pPr>
              <w:adjustRightInd w:val="0"/>
              <w:snapToGrid w:val="0"/>
              <w:spacing w:line="560" w:lineRule="exact"/>
              <w:rPr>
                <w:rFonts w:eastAsia="黑体"/>
                <w:color w:val="auto"/>
                <w:szCs w:val="21"/>
                <w:highlight w:val="none"/>
              </w:rPr>
            </w:pPr>
          </w:p>
        </w:tc>
        <w:tc>
          <w:tcPr>
            <w:tcW w:w="3773" w:type="dxa"/>
            <w:gridSpan w:val="4"/>
            <w:noWrap w:val="0"/>
            <w:vAlign w:val="top"/>
          </w:tcPr>
          <w:p w14:paraId="1D4C829C">
            <w:pPr>
              <w:adjustRightInd w:val="0"/>
              <w:snapToGrid w:val="0"/>
              <w:spacing w:line="560" w:lineRule="exact"/>
              <w:rPr>
                <w:rFonts w:eastAsia="黑体"/>
                <w:color w:val="auto"/>
                <w:szCs w:val="21"/>
                <w:highlight w:val="none"/>
              </w:rPr>
            </w:pPr>
          </w:p>
        </w:tc>
        <w:tc>
          <w:tcPr>
            <w:tcW w:w="1390" w:type="dxa"/>
            <w:noWrap w:val="0"/>
            <w:vAlign w:val="top"/>
          </w:tcPr>
          <w:p w14:paraId="0EC03C78">
            <w:pPr>
              <w:adjustRightInd w:val="0"/>
              <w:snapToGrid w:val="0"/>
              <w:spacing w:line="560" w:lineRule="exact"/>
              <w:rPr>
                <w:rFonts w:eastAsia="黑体"/>
                <w:color w:val="auto"/>
                <w:szCs w:val="21"/>
                <w:highlight w:val="none"/>
              </w:rPr>
            </w:pPr>
          </w:p>
        </w:tc>
        <w:tc>
          <w:tcPr>
            <w:tcW w:w="2533" w:type="dxa"/>
            <w:gridSpan w:val="2"/>
            <w:noWrap w:val="0"/>
            <w:vAlign w:val="top"/>
          </w:tcPr>
          <w:p w14:paraId="0D848685">
            <w:pPr>
              <w:adjustRightInd w:val="0"/>
              <w:snapToGrid w:val="0"/>
              <w:spacing w:line="560" w:lineRule="exact"/>
              <w:rPr>
                <w:rFonts w:eastAsia="黑体"/>
                <w:color w:val="auto"/>
                <w:szCs w:val="21"/>
                <w:highlight w:val="none"/>
              </w:rPr>
            </w:pPr>
          </w:p>
        </w:tc>
      </w:tr>
      <w:tr w14:paraId="5EBA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701FDA78">
            <w:pPr>
              <w:adjustRightInd w:val="0"/>
              <w:snapToGrid w:val="0"/>
              <w:spacing w:line="560" w:lineRule="exact"/>
              <w:rPr>
                <w:rFonts w:eastAsia="黑体"/>
                <w:color w:val="auto"/>
                <w:szCs w:val="21"/>
                <w:highlight w:val="none"/>
              </w:rPr>
            </w:pPr>
          </w:p>
        </w:tc>
        <w:tc>
          <w:tcPr>
            <w:tcW w:w="3773" w:type="dxa"/>
            <w:gridSpan w:val="4"/>
            <w:noWrap w:val="0"/>
            <w:vAlign w:val="top"/>
          </w:tcPr>
          <w:p w14:paraId="08B02D8C">
            <w:pPr>
              <w:adjustRightInd w:val="0"/>
              <w:snapToGrid w:val="0"/>
              <w:spacing w:line="560" w:lineRule="exact"/>
              <w:rPr>
                <w:rFonts w:eastAsia="黑体"/>
                <w:color w:val="auto"/>
                <w:szCs w:val="21"/>
                <w:highlight w:val="none"/>
              </w:rPr>
            </w:pPr>
          </w:p>
        </w:tc>
        <w:tc>
          <w:tcPr>
            <w:tcW w:w="1390" w:type="dxa"/>
            <w:noWrap w:val="0"/>
            <w:vAlign w:val="top"/>
          </w:tcPr>
          <w:p w14:paraId="0DAEA381">
            <w:pPr>
              <w:adjustRightInd w:val="0"/>
              <w:snapToGrid w:val="0"/>
              <w:spacing w:line="560" w:lineRule="exact"/>
              <w:rPr>
                <w:rFonts w:eastAsia="黑体"/>
                <w:color w:val="auto"/>
                <w:szCs w:val="21"/>
                <w:highlight w:val="none"/>
              </w:rPr>
            </w:pPr>
          </w:p>
        </w:tc>
        <w:tc>
          <w:tcPr>
            <w:tcW w:w="2533" w:type="dxa"/>
            <w:gridSpan w:val="2"/>
            <w:noWrap w:val="0"/>
            <w:vAlign w:val="top"/>
          </w:tcPr>
          <w:p w14:paraId="67423C6B">
            <w:pPr>
              <w:adjustRightInd w:val="0"/>
              <w:snapToGrid w:val="0"/>
              <w:spacing w:line="560" w:lineRule="exact"/>
              <w:rPr>
                <w:rFonts w:eastAsia="黑体"/>
                <w:color w:val="auto"/>
                <w:szCs w:val="21"/>
                <w:highlight w:val="none"/>
              </w:rPr>
            </w:pPr>
          </w:p>
        </w:tc>
      </w:tr>
      <w:tr w14:paraId="6BDE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5869F90D">
            <w:pPr>
              <w:adjustRightInd w:val="0"/>
              <w:snapToGrid w:val="0"/>
              <w:spacing w:line="560" w:lineRule="exact"/>
              <w:rPr>
                <w:rFonts w:eastAsia="黑体"/>
                <w:color w:val="auto"/>
                <w:szCs w:val="21"/>
                <w:highlight w:val="none"/>
              </w:rPr>
            </w:pPr>
          </w:p>
        </w:tc>
        <w:tc>
          <w:tcPr>
            <w:tcW w:w="3773" w:type="dxa"/>
            <w:gridSpan w:val="4"/>
            <w:noWrap w:val="0"/>
            <w:vAlign w:val="top"/>
          </w:tcPr>
          <w:p w14:paraId="7807DE34">
            <w:pPr>
              <w:adjustRightInd w:val="0"/>
              <w:snapToGrid w:val="0"/>
              <w:spacing w:line="560" w:lineRule="exact"/>
              <w:rPr>
                <w:rFonts w:eastAsia="黑体"/>
                <w:color w:val="auto"/>
                <w:szCs w:val="21"/>
                <w:highlight w:val="none"/>
              </w:rPr>
            </w:pPr>
          </w:p>
        </w:tc>
        <w:tc>
          <w:tcPr>
            <w:tcW w:w="1390" w:type="dxa"/>
            <w:noWrap w:val="0"/>
            <w:vAlign w:val="top"/>
          </w:tcPr>
          <w:p w14:paraId="33E57B39">
            <w:pPr>
              <w:adjustRightInd w:val="0"/>
              <w:snapToGrid w:val="0"/>
              <w:spacing w:line="560" w:lineRule="exact"/>
              <w:rPr>
                <w:rFonts w:eastAsia="黑体"/>
                <w:color w:val="auto"/>
                <w:szCs w:val="21"/>
                <w:highlight w:val="none"/>
              </w:rPr>
            </w:pPr>
          </w:p>
        </w:tc>
        <w:tc>
          <w:tcPr>
            <w:tcW w:w="2533" w:type="dxa"/>
            <w:gridSpan w:val="2"/>
            <w:noWrap w:val="0"/>
            <w:vAlign w:val="top"/>
          </w:tcPr>
          <w:p w14:paraId="6EB736A5">
            <w:pPr>
              <w:adjustRightInd w:val="0"/>
              <w:snapToGrid w:val="0"/>
              <w:spacing w:line="560" w:lineRule="exact"/>
              <w:rPr>
                <w:rFonts w:eastAsia="黑体"/>
                <w:color w:val="auto"/>
                <w:szCs w:val="21"/>
                <w:highlight w:val="none"/>
              </w:rPr>
            </w:pPr>
          </w:p>
        </w:tc>
      </w:tr>
      <w:tr w14:paraId="78F3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77450292">
            <w:pPr>
              <w:adjustRightInd w:val="0"/>
              <w:snapToGrid w:val="0"/>
              <w:spacing w:line="560" w:lineRule="exact"/>
              <w:rPr>
                <w:rFonts w:eastAsia="黑体"/>
                <w:color w:val="auto"/>
                <w:szCs w:val="21"/>
                <w:highlight w:val="none"/>
              </w:rPr>
            </w:pPr>
          </w:p>
        </w:tc>
        <w:tc>
          <w:tcPr>
            <w:tcW w:w="3773" w:type="dxa"/>
            <w:gridSpan w:val="4"/>
            <w:noWrap w:val="0"/>
            <w:vAlign w:val="top"/>
          </w:tcPr>
          <w:p w14:paraId="4EA87FEE">
            <w:pPr>
              <w:adjustRightInd w:val="0"/>
              <w:snapToGrid w:val="0"/>
              <w:spacing w:line="560" w:lineRule="exact"/>
              <w:rPr>
                <w:rFonts w:eastAsia="黑体"/>
                <w:color w:val="auto"/>
                <w:szCs w:val="21"/>
                <w:highlight w:val="none"/>
              </w:rPr>
            </w:pPr>
          </w:p>
        </w:tc>
        <w:tc>
          <w:tcPr>
            <w:tcW w:w="1390" w:type="dxa"/>
            <w:noWrap w:val="0"/>
            <w:vAlign w:val="top"/>
          </w:tcPr>
          <w:p w14:paraId="73711E54">
            <w:pPr>
              <w:adjustRightInd w:val="0"/>
              <w:snapToGrid w:val="0"/>
              <w:spacing w:line="560" w:lineRule="exact"/>
              <w:rPr>
                <w:rFonts w:eastAsia="黑体"/>
                <w:color w:val="auto"/>
                <w:szCs w:val="21"/>
                <w:highlight w:val="none"/>
              </w:rPr>
            </w:pPr>
          </w:p>
        </w:tc>
        <w:tc>
          <w:tcPr>
            <w:tcW w:w="2533" w:type="dxa"/>
            <w:gridSpan w:val="2"/>
            <w:noWrap w:val="0"/>
            <w:vAlign w:val="top"/>
          </w:tcPr>
          <w:p w14:paraId="5CFD8F49">
            <w:pPr>
              <w:adjustRightInd w:val="0"/>
              <w:snapToGrid w:val="0"/>
              <w:spacing w:line="560" w:lineRule="exact"/>
              <w:rPr>
                <w:rFonts w:eastAsia="黑体"/>
                <w:color w:val="auto"/>
                <w:szCs w:val="21"/>
                <w:highlight w:val="none"/>
              </w:rPr>
            </w:pPr>
          </w:p>
        </w:tc>
      </w:tr>
      <w:tr w14:paraId="472C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07604A5A">
            <w:pPr>
              <w:adjustRightInd w:val="0"/>
              <w:snapToGrid w:val="0"/>
              <w:spacing w:line="560" w:lineRule="exact"/>
              <w:rPr>
                <w:rFonts w:eastAsia="黑体"/>
                <w:color w:val="auto"/>
                <w:szCs w:val="21"/>
                <w:highlight w:val="none"/>
              </w:rPr>
            </w:pPr>
          </w:p>
        </w:tc>
        <w:tc>
          <w:tcPr>
            <w:tcW w:w="3773" w:type="dxa"/>
            <w:gridSpan w:val="4"/>
            <w:noWrap w:val="0"/>
            <w:vAlign w:val="top"/>
          </w:tcPr>
          <w:p w14:paraId="78E5D721">
            <w:pPr>
              <w:adjustRightInd w:val="0"/>
              <w:snapToGrid w:val="0"/>
              <w:spacing w:line="560" w:lineRule="exact"/>
              <w:rPr>
                <w:rFonts w:eastAsia="黑体"/>
                <w:color w:val="auto"/>
                <w:szCs w:val="21"/>
                <w:highlight w:val="none"/>
              </w:rPr>
            </w:pPr>
          </w:p>
        </w:tc>
        <w:tc>
          <w:tcPr>
            <w:tcW w:w="1390" w:type="dxa"/>
            <w:noWrap w:val="0"/>
            <w:vAlign w:val="top"/>
          </w:tcPr>
          <w:p w14:paraId="3B5F94A6">
            <w:pPr>
              <w:adjustRightInd w:val="0"/>
              <w:snapToGrid w:val="0"/>
              <w:spacing w:line="560" w:lineRule="exact"/>
              <w:rPr>
                <w:rFonts w:eastAsia="黑体"/>
                <w:color w:val="auto"/>
                <w:szCs w:val="21"/>
                <w:highlight w:val="none"/>
              </w:rPr>
            </w:pPr>
          </w:p>
        </w:tc>
        <w:tc>
          <w:tcPr>
            <w:tcW w:w="2533" w:type="dxa"/>
            <w:gridSpan w:val="2"/>
            <w:noWrap w:val="0"/>
            <w:vAlign w:val="top"/>
          </w:tcPr>
          <w:p w14:paraId="31C4BAB1">
            <w:pPr>
              <w:adjustRightInd w:val="0"/>
              <w:snapToGrid w:val="0"/>
              <w:spacing w:line="560" w:lineRule="exact"/>
              <w:rPr>
                <w:rFonts w:eastAsia="黑体"/>
                <w:color w:val="auto"/>
                <w:szCs w:val="21"/>
                <w:highlight w:val="none"/>
              </w:rPr>
            </w:pPr>
          </w:p>
        </w:tc>
      </w:tr>
      <w:tr w14:paraId="09D4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7780247F">
            <w:pPr>
              <w:adjustRightInd w:val="0"/>
              <w:snapToGrid w:val="0"/>
              <w:spacing w:line="560" w:lineRule="exact"/>
              <w:rPr>
                <w:rFonts w:eastAsia="黑体"/>
                <w:color w:val="auto"/>
                <w:szCs w:val="21"/>
                <w:highlight w:val="none"/>
              </w:rPr>
            </w:pPr>
          </w:p>
        </w:tc>
        <w:tc>
          <w:tcPr>
            <w:tcW w:w="3773" w:type="dxa"/>
            <w:gridSpan w:val="4"/>
            <w:noWrap w:val="0"/>
            <w:vAlign w:val="top"/>
          </w:tcPr>
          <w:p w14:paraId="0259D365">
            <w:pPr>
              <w:adjustRightInd w:val="0"/>
              <w:snapToGrid w:val="0"/>
              <w:spacing w:line="560" w:lineRule="exact"/>
              <w:rPr>
                <w:rFonts w:eastAsia="黑体"/>
                <w:color w:val="auto"/>
                <w:szCs w:val="21"/>
                <w:highlight w:val="none"/>
              </w:rPr>
            </w:pPr>
          </w:p>
        </w:tc>
        <w:tc>
          <w:tcPr>
            <w:tcW w:w="1390" w:type="dxa"/>
            <w:noWrap w:val="0"/>
            <w:vAlign w:val="top"/>
          </w:tcPr>
          <w:p w14:paraId="1EA12C33">
            <w:pPr>
              <w:adjustRightInd w:val="0"/>
              <w:snapToGrid w:val="0"/>
              <w:spacing w:line="560" w:lineRule="exact"/>
              <w:rPr>
                <w:rFonts w:eastAsia="黑体"/>
                <w:color w:val="auto"/>
                <w:szCs w:val="21"/>
                <w:highlight w:val="none"/>
              </w:rPr>
            </w:pPr>
          </w:p>
        </w:tc>
        <w:tc>
          <w:tcPr>
            <w:tcW w:w="2533" w:type="dxa"/>
            <w:gridSpan w:val="2"/>
            <w:noWrap w:val="0"/>
            <w:vAlign w:val="top"/>
          </w:tcPr>
          <w:p w14:paraId="28F260F7">
            <w:pPr>
              <w:adjustRightInd w:val="0"/>
              <w:snapToGrid w:val="0"/>
              <w:spacing w:line="560" w:lineRule="exact"/>
              <w:rPr>
                <w:rFonts w:eastAsia="黑体"/>
                <w:color w:val="auto"/>
                <w:szCs w:val="21"/>
                <w:highlight w:val="none"/>
              </w:rPr>
            </w:pPr>
          </w:p>
        </w:tc>
      </w:tr>
    </w:tbl>
    <w:p w14:paraId="5DF03DE3">
      <w:pPr>
        <w:pStyle w:val="4"/>
        <w:adjustRightInd w:val="0"/>
        <w:snapToGrid w:val="0"/>
        <w:spacing w:before="0" w:after="0" w:line="560" w:lineRule="exact"/>
        <w:jc w:val="center"/>
        <w:rPr>
          <w:color w:val="auto"/>
          <w:highlight w:val="none"/>
        </w:rPr>
      </w:pPr>
      <w:bookmarkStart w:id="594" w:name="_Toc10391"/>
      <w:bookmarkStart w:id="595" w:name="_Toc17999"/>
      <w:r>
        <w:rPr>
          <w:rFonts w:hint="eastAsia"/>
          <w:color w:val="auto"/>
          <w:highlight w:val="none"/>
        </w:rPr>
        <w:t>（</w:t>
      </w:r>
      <w:r>
        <w:rPr>
          <w:rFonts w:hint="eastAsia"/>
          <w:color w:val="auto"/>
          <w:highlight w:val="none"/>
          <w:lang w:val="en-US" w:eastAsia="zh-CN"/>
        </w:rPr>
        <w:t>8</w:t>
      </w:r>
      <w:r>
        <w:rPr>
          <w:rFonts w:hint="eastAsia"/>
          <w:color w:val="auto"/>
          <w:highlight w:val="none"/>
        </w:rPr>
        <w:t>）其他资格审查资料</w:t>
      </w:r>
      <w:bookmarkEnd w:id="594"/>
      <w:bookmarkEnd w:id="595"/>
    </w:p>
    <w:p w14:paraId="6E236D13">
      <w:pPr>
        <w:adjustRightInd w:val="0"/>
        <w:snapToGrid w:val="0"/>
        <w:spacing w:line="560" w:lineRule="exact"/>
        <w:jc w:val="center"/>
        <w:rPr>
          <w:color w:val="auto"/>
          <w:highlight w:val="none"/>
        </w:rPr>
      </w:pPr>
      <w:r>
        <w:rPr>
          <w:rFonts w:hint="eastAsia"/>
          <w:color w:val="auto"/>
          <w:highlight w:val="none"/>
        </w:rPr>
        <w:t>可扩展填写</w:t>
      </w:r>
    </w:p>
    <w:p w14:paraId="04E0D733">
      <w:pPr>
        <w:adjustRightInd w:val="0"/>
        <w:snapToGrid w:val="0"/>
        <w:spacing w:line="560" w:lineRule="exact"/>
        <w:rPr>
          <w:rFonts w:eastAsia="黑体"/>
          <w:color w:val="auto"/>
          <w:sz w:val="20"/>
          <w:szCs w:val="20"/>
          <w:highlight w:val="none"/>
        </w:rPr>
      </w:pPr>
    </w:p>
    <w:p w14:paraId="2F62A86B">
      <w:pPr>
        <w:adjustRightInd w:val="0"/>
        <w:snapToGrid w:val="0"/>
        <w:spacing w:line="560" w:lineRule="exact"/>
        <w:jc w:val="center"/>
        <w:rPr>
          <w:rFonts w:ascii="宋体"/>
          <w:b/>
          <w:color w:val="auto"/>
          <w:sz w:val="28"/>
          <w:szCs w:val="28"/>
          <w:highlight w:val="none"/>
        </w:rPr>
      </w:pPr>
      <w:r>
        <w:rPr>
          <w:rFonts w:hint="eastAsia"/>
          <w:b/>
          <w:color w:val="auto"/>
          <w:sz w:val="28"/>
          <w:szCs w:val="28"/>
          <w:highlight w:val="none"/>
        </w:rPr>
        <w:t>①法定代表人身份证明或授权委托书</w:t>
      </w:r>
    </w:p>
    <w:p w14:paraId="221FC16F">
      <w:pPr>
        <w:pStyle w:val="48"/>
        <w:adjustRightInd w:val="0"/>
        <w:snapToGrid w:val="0"/>
        <w:spacing w:line="560" w:lineRule="exact"/>
        <w:rPr>
          <w:rFonts w:ascii="宋体"/>
          <w:b/>
          <w:color w:val="auto"/>
          <w:sz w:val="30"/>
          <w:szCs w:val="30"/>
          <w:highlight w:val="none"/>
        </w:rPr>
      </w:pPr>
      <w:r>
        <w:rPr>
          <w:rFonts w:hint="eastAsia" w:ascii="宋体"/>
          <w:color w:val="auto"/>
          <w:sz w:val="30"/>
          <w:szCs w:val="30"/>
          <w:highlight w:val="none"/>
        </w:rPr>
        <w:t>1.法定代表人身份证明</w:t>
      </w:r>
    </w:p>
    <w:p w14:paraId="1D47CC80">
      <w:pPr>
        <w:adjustRightInd w:val="0"/>
        <w:snapToGrid w:val="0"/>
        <w:spacing w:line="560" w:lineRule="exact"/>
        <w:rPr>
          <w:rFonts w:ascii="宋体"/>
          <w:color w:val="auto"/>
          <w:sz w:val="28"/>
          <w:szCs w:val="28"/>
          <w:highlight w:val="none"/>
        </w:rPr>
      </w:pPr>
      <w:r>
        <w:rPr>
          <w:rFonts w:hint="eastAsia" w:ascii="宋体"/>
          <w:color w:val="auto"/>
          <w:sz w:val="28"/>
          <w:szCs w:val="28"/>
          <w:highlight w:val="none"/>
        </w:rPr>
        <w:t>投标人名称：</w:t>
      </w:r>
      <w:r>
        <w:rPr>
          <w:rFonts w:hint="eastAsia" w:ascii="宋体"/>
          <w:color w:val="auto"/>
          <w:sz w:val="28"/>
          <w:szCs w:val="28"/>
          <w:highlight w:val="none"/>
          <w:u w:val="single"/>
        </w:rPr>
        <w:t xml:space="preserve">                                </w:t>
      </w:r>
      <w:r>
        <w:rPr>
          <w:rFonts w:hint="eastAsia" w:ascii="宋体"/>
          <w:color w:val="auto"/>
          <w:sz w:val="28"/>
          <w:szCs w:val="28"/>
          <w:highlight w:val="none"/>
        </w:rPr>
        <w:t xml:space="preserve"> </w:t>
      </w:r>
    </w:p>
    <w:p w14:paraId="298B1E69">
      <w:pPr>
        <w:adjustRightInd w:val="0"/>
        <w:snapToGrid w:val="0"/>
        <w:spacing w:line="560" w:lineRule="exact"/>
        <w:rPr>
          <w:rFonts w:ascii="宋体"/>
          <w:color w:val="auto"/>
          <w:sz w:val="28"/>
          <w:szCs w:val="28"/>
          <w:highlight w:val="none"/>
        </w:rPr>
      </w:pPr>
      <w:r>
        <w:rPr>
          <w:rFonts w:hint="eastAsia" w:ascii="宋体"/>
          <w:color w:val="auto"/>
          <w:sz w:val="28"/>
          <w:szCs w:val="28"/>
          <w:highlight w:val="none"/>
        </w:rPr>
        <w:t xml:space="preserve">单位性质： </w:t>
      </w:r>
      <w:r>
        <w:rPr>
          <w:rFonts w:hint="eastAsia" w:ascii="宋体"/>
          <w:color w:val="auto"/>
          <w:sz w:val="28"/>
          <w:szCs w:val="28"/>
          <w:highlight w:val="none"/>
          <w:u w:val="single"/>
        </w:rPr>
        <w:t xml:space="preserve">                                  </w:t>
      </w:r>
      <w:r>
        <w:rPr>
          <w:rFonts w:hint="eastAsia" w:ascii="宋体"/>
          <w:color w:val="auto"/>
          <w:sz w:val="28"/>
          <w:szCs w:val="28"/>
          <w:highlight w:val="none"/>
        </w:rPr>
        <w:t xml:space="preserve"> </w:t>
      </w:r>
    </w:p>
    <w:p w14:paraId="5141E053">
      <w:pPr>
        <w:adjustRightInd w:val="0"/>
        <w:snapToGrid w:val="0"/>
        <w:spacing w:line="560" w:lineRule="exact"/>
        <w:rPr>
          <w:rFonts w:ascii="宋体"/>
          <w:color w:val="auto"/>
          <w:sz w:val="28"/>
          <w:szCs w:val="28"/>
          <w:highlight w:val="none"/>
        </w:rPr>
      </w:pPr>
      <w:r>
        <w:rPr>
          <w:rFonts w:hint="eastAsia" w:ascii="宋体"/>
          <w:color w:val="auto"/>
          <w:sz w:val="28"/>
          <w:szCs w:val="28"/>
          <w:highlight w:val="none"/>
        </w:rPr>
        <w:t>地    址：</w:t>
      </w:r>
      <w:r>
        <w:rPr>
          <w:rFonts w:hint="eastAsia" w:ascii="宋体"/>
          <w:color w:val="auto"/>
          <w:sz w:val="28"/>
          <w:szCs w:val="28"/>
          <w:highlight w:val="none"/>
          <w:u w:val="single"/>
        </w:rPr>
        <w:t xml:space="preserve">                                   </w:t>
      </w:r>
      <w:r>
        <w:rPr>
          <w:rFonts w:hint="eastAsia" w:ascii="宋体"/>
          <w:color w:val="auto"/>
          <w:sz w:val="28"/>
          <w:szCs w:val="28"/>
          <w:highlight w:val="none"/>
        </w:rPr>
        <w:t xml:space="preserve"> </w:t>
      </w:r>
    </w:p>
    <w:p w14:paraId="486B44FD">
      <w:pPr>
        <w:adjustRightInd w:val="0"/>
        <w:snapToGrid w:val="0"/>
        <w:spacing w:line="560" w:lineRule="exact"/>
        <w:rPr>
          <w:rFonts w:ascii="宋体"/>
          <w:color w:val="auto"/>
          <w:sz w:val="28"/>
          <w:szCs w:val="28"/>
          <w:highlight w:val="none"/>
        </w:rPr>
      </w:pPr>
      <w:r>
        <w:rPr>
          <w:rFonts w:hint="eastAsia" w:ascii="宋体"/>
          <w:color w:val="auto"/>
          <w:sz w:val="28"/>
          <w:szCs w:val="28"/>
          <w:highlight w:val="none"/>
        </w:rPr>
        <w:t>成立时间：</w:t>
      </w: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178973C1">
      <w:pPr>
        <w:adjustRightInd w:val="0"/>
        <w:snapToGrid w:val="0"/>
        <w:spacing w:line="560" w:lineRule="exact"/>
        <w:rPr>
          <w:rFonts w:ascii="宋体"/>
          <w:color w:val="auto"/>
          <w:sz w:val="28"/>
          <w:szCs w:val="28"/>
          <w:highlight w:val="none"/>
        </w:rPr>
      </w:pPr>
      <w:r>
        <w:rPr>
          <w:rFonts w:hint="eastAsia" w:ascii="宋体"/>
          <w:color w:val="auto"/>
          <w:sz w:val="28"/>
          <w:szCs w:val="28"/>
          <w:highlight w:val="none"/>
        </w:rPr>
        <w:t>经营期限：</w:t>
      </w:r>
      <w:r>
        <w:rPr>
          <w:rFonts w:hint="eastAsia" w:ascii="宋体"/>
          <w:color w:val="auto"/>
          <w:sz w:val="28"/>
          <w:szCs w:val="28"/>
          <w:highlight w:val="none"/>
          <w:u w:val="single"/>
        </w:rPr>
        <w:t xml:space="preserve">                                </w:t>
      </w:r>
      <w:r>
        <w:rPr>
          <w:rFonts w:hint="eastAsia" w:ascii="宋体"/>
          <w:color w:val="auto"/>
          <w:sz w:val="28"/>
          <w:szCs w:val="28"/>
          <w:highlight w:val="none"/>
        </w:rPr>
        <w:t xml:space="preserve"> </w:t>
      </w:r>
    </w:p>
    <w:p w14:paraId="6DF64F9D">
      <w:pPr>
        <w:adjustRightInd w:val="0"/>
        <w:snapToGrid w:val="0"/>
        <w:spacing w:line="560" w:lineRule="exact"/>
        <w:jc w:val="left"/>
        <w:rPr>
          <w:rFonts w:ascii="宋体"/>
          <w:color w:val="auto"/>
          <w:sz w:val="28"/>
          <w:szCs w:val="28"/>
          <w:highlight w:val="none"/>
          <w:u w:val="single"/>
        </w:rPr>
      </w:pPr>
      <w:r>
        <w:rPr>
          <w:rFonts w:hint="eastAsia" w:ascii="宋体"/>
          <w:color w:val="auto"/>
          <w:spacing w:val="240"/>
          <w:sz w:val="28"/>
          <w:szCs w:val="28"/>
          <w:highlight w:val="none"/>
        </w:rPr>
        <w:t>姓</w:t>
      </w:r>
      <w:r>
        <w:rPr>
          <w:rFonts w:hint="eastAsia" w:ascii="宋体"/>
          <w:color w:val="auto"/>
          <w:sz w:val="28"/>
          <w:szCs w:val="28"/>
          <w:highlight w:val="none"/>
        </w:rPr>
        <w:t>名：</w:t>
      </w:r>
      <w:r>
        <w:rPr>
          <w:rFonts w:hint="eastAsia" w:ascii="宋体"/>
          <w:color w:val="auto"/>
          <w:sz w:val="28"/>
          <w:szCs w:val="28"/>
          <w:highlight w:val="none"/>
          <w:u w:val="single"/>
        </w:rPr>
        <w:t xml:space="preserve">           </w:t>
      </w:r>
      <w:r>
        <w:rPr>
          <w:rFonts w:hint="eastAsia" w:ascii="宋体"/>
          <w:color w:val="auto"/>
          <w:sz w:val="28"/>
          <w:szCs w:val="28"/>
          <w:highlight w:val="none"/>
        </w:rPr>
        <w:t>身份证号码：</w:t>
      </w:r>
      <w:r>
        <w:rPr>
          <w:rFonts w:hint="eastAsia" w:ascii="宋体"/>
          <w:color w:val="auto"/>
          <w:sz w:val="28"/>
          <w:szCs w:val="28"/>
          <w:highlight w:val="none"/>
          <w:u w:val="single"/>
        </w:rPr>
        <w:t xml:space="preserve">             </w:t>
      </w:r>
      <w:r>
        <w:rPr>
          <w:rFonts w:hint="eastAsia" w:ascii="宋体"/>
          <w:color w:val="auto"/>
          <w:sz w:val="28"/>
          <w:szCs w:val="28"/>
          <w:highlight w:val="none"/>
        </w:rPr>
        <w:t>性别</w:t>
      </w:r>
      <w:r>
        <w:rPr>
          <w:rFonts w:hint="eastAsia" w:ascii="宋体"/>
          <w:color w:val="auto"/>
          <w:sz w:val="28"/>
          <w:szCs w:val="28"/>
          <w:highlight w:val="none"/>
          <w:u w:val="single"/>
        </w:rPr>
        <w:t xml:space="preserve">：            </w:t>
      </w:r>
      <w:r>
        <w:rPr>
          <w:rFonts w:hint="eastAsia" w:ascii="宋体"/>
          <w:color w:val="auto"/>
          <w:sz w:val="28"/>
          <w:szCs w:val="28"/>
          <w:highlight w:val="none"/>
        </w:rPr>
        <w:t>年龄：</w:t>
      </w:r>
      <w:r>
        <w:rPr>
          <w:rFonts w:hint="eastAsia" w:ascii="宋体"/>
          <w:color w:val="auto"/>
          <w:sz w:val="28"/>
          <w:szCs w:val="28"/>
          <w:highlight w:val="none"/>
          <w:u w:val="single"/>
        </w:rPr>
        <w:t xml:space="preserve">＿  </w:t>
      </w:r>
      <w:r>
        <w:rPr>
          <w:rFonts w:hint="eastAsia" w:ascii="宋体"/>
          <w:color w:val="auto"/>
          <w:sz w:val="28"/>
          <w:szCs w:val="28"/>
          <w:highlight w:val="none"/>
        </w:rPr>
        <w:t>职务：</w:t>
      </w:r>
      <w:r>
        <w:rPr>
          <w:rFonts w:hint="eastAsia" w:ascii="宋体"/>
          <w:color w:val="auto"/>
          <w:sz w:val="28"/>
          <w:szCs w:val="28"/>
          <w:highlight w:val="none"/>
          <w:u w:val="single"/>
        </w:rPr>
        <w:t xml:space="preserve">       </w:t>
      </w:r>
      <w:r>
        <w:rPr>
          <w:rFonts w:hint="eastAsia" w:ascii="宋体"/>
          <w:color w:val="auto"/>
          <w:sz w:val="28"/>
          <w:szCs w:val="28"/>
          <w:highlight w:val="none"/>
        </w:rPr>
        <w:t>_，系</w:t>
      </w:r>
      <w:r>
        <w:rPr>
          <w:rFonts w:hint="eastAsia" w:ascii="宋体"/>
          <w:color w:val="auto"/>
          <w:sz w:val="28"/>
          <w:szCs w:val="28"/>
          <w:highlight w:val="none"/>
          <w:u w:val="single"/>
        </w:rPr>
        <w:t xml:space="preserve">                       </w:t>
      </w:r>
      <w:r>
        <w:rPr>
          <w:rFonts w:hint="eastAsia" w:ascii="宋体"/>
          <w:color w:val="auto"/>
          <w:sz w:val="28"/>
          <w:szCs w:val="28"/>
          <w:highlight w:val="none"/>
        </w:rPr>
        <w:t>（投标人名称）的法定代表人。</w:t>
      </w:r>
    </w:p>
    <w:p w14:paraId="7909566A">
      <w:pPr>
        <w:adjustRightInd w:val="0"/>
        <w:snapToGrid w:val="0"/>
        <w:spacing w:line="560" w:lineRule="exact"/>
        <w:rPr>
          <w:rFonts w:ascii="宋体"/>
          <w:color w:val="auto"/>
          <w:sz w:val="28"/>
          <w:szCs w:val="28"/>
          <w:highlight w:val="none"/>
        </w:rPr>
      </w:pPr>
      <w:r>
        <w:rPr>
          <w:rFonts w:hint="eastAsia" w:ascii="宋体"/>
          <w:color w:val="auto"/>
          <w:sz w:val="28"/>
          <w:szCs w:val="28"/>
          <w:highlight w:val="none"/>
        </w:rPr>
        <w:t>特此证明。</w:t>
      </w:r>
    </w:p>
    <w:p w14:paraId="79BFDF49">
      <w:pPr>
        <w:adjustRightInd w:val="0"/>
        <w:snapToGrid w:val="0"/>
        <w:spacing w:line="560" w:lineRule="exact"/>
        <w:rPr>
          <w:rFonts w:ascii="宋体"/>
          <w:color w:val="auto"/>
          <w:sz w:val="28"/>
          <w:szCs w:val="28"/>
          <w:highlight w:val="none"/>
        </w:rPr>
      </w:pPr>
    </w:p>
    <w:p w14:paraId="46F3973E">
      <w:pPr>
        <w:adjustRightInd w:val="0"/>
        <w:snapToGrid w:val="0"/>
        <w:spacing w:line="560" w:lineRule="exact"/>
        <w:rPr>
          <w:rFonts w:ascii="宋体"/>
          <w:color w:val="auto"/>
          <w:sz w:val="28"/>
          <w:szCs w:val="28"/>
          <w:highlight w:val="none"/>
        </w:rPr>
      </w:pPr>
    </w:p>
    <w:p w14:paraId="5EA441C4">
      <w:pPr>
        <w:adjustRightInd w:val="0"/>
        <w:snapToGrid w:val="0"/>
        <w:spacing w:line="560" w:lineRule="exact"/>
        <w:rPr>
          <w:rFonts w:ascii="宋体"/>
          <w:color w:val="auto"/>
          <w:sz w:val="28"/>
          <w:szCs w:val="28"/>
          <w:highlight w:val="none"/>
        </w:rPr>
      </w:pPr>
    </w:p>
    <w:p w14:paraId="1654AE2C">
      <w:pPr>
        <w:adjustRightInd w:val="0"/>
        <w:snapToGrid w:val="0"/>
        <w:spacing w:line="560" w:lineRule="exact"/>
        <w:ind w:firstLine="4340" w:firstLineChars="1550"/>
        <w:rPr>
          <w:rFonts w:ascii="宋体"/>
          <w:color w:val="auto"/>
          <w:sz w:val="28"/>
          <w:szCs w:val="28"/>
          <w:highlight w:val="none"/>
        </w:rPr>
      </w:pP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rPr>
        <w:t>（签章）</w:t>
      </w:r>
    </w:p>
    <w:p w14:paraId="430F07AF">
      <w:pPr>
        <w:adjustRightInd w:val="0"/>
        <w:snapToGrid w:val="0"/>
        <w:spacing w:line="560" w:lineRule="exact"/>
        <w:rPr>
          <w:rFonts w:ascii="宋体"/>
          <w:color w:val="auto"/>
          <w:sz w:val="28"/>
          <w:szCs w:val="28"/>
          <w:highlight w:val="none"/>
        </w:rPr>
      </w:pPr>
      <w:r>
        <w:rPr>
          <w:rFonts w:hint="eastAsia" w:ascii="宋体"/>
          <w:color w:val="auto"/>
          <w:sz w:val="28"/>
          <w:szCs w:val="28"/>
          <w:highlight w:val="none"/>
        </w:rPr>
        <w:t xml:space="preserve">                                        年    月     日</w:t>
      </w:r>
    </w:p>
    <w:p w14:paraId="57F517E2">
      <w:pPr>
        <w:adjustRightInd w:val="0"/>
        <w:snapToGrid w:val="0"/>
        <w:spacing w:line="560" w:lineRule="exact"/>
        <w:rPr>
          <w:rFonts w:ascii="宋体"/>
          <w:color w:val="auto"/>
          <w:sz w:val="28"/>
          <w:szCs w:val="28"/>
          <w:highlight w:val="none"/>
        </w:rPr>
      </w:pPr>
    </w:p>
    <w:p w14:paraId="79027255">
      <w:pPr>
        <w:adjustRightInd w:val="0"/>
        <w:snapToGrid w:val="0"/>
        <w:spacing w:line="560" w:lineRule="exact"/>
        <w:rPr>
          <w:rFonts w:ascii="宋体"/>
          <w:color w:val="auto"/>
          <w:sz w:val="28"/>
          <w:szCs w:val="28"/>
          <w:highlight w:val="none"/>
        </w:rPr>
      </w:pPr>
    </w:p>
    <w:p w14:paraId="1492DE91">
      <w:pPr>
        <w:pStyle w:val="48"/>
        <w:adjustRightInd w:val="0"/>
        <w:snapToGrid w:val="0"/>
        <w:spacing w:line="560" w:lineRule="exact"/>
        <w:rPr>
          <w:rFonts w:ascii="宋体"/>
          <w:color w:val="auto"/>
          <w:sz w:val="30"/>
          <w:szCs w:val="30"/>
          <w:highlight w:val="none"/>
        </w:rPr>
      </w:pPr>
    </w:p>
    <w:p w14:paraId="00991E34">
      <w:pPr>
        <w:rPr>
          <w:color w:val="auto"/>
          <w:highlight w:val="none"/>
        </w:rPr>
      </w:pPr>
    </w:p>
    <w:p w14:paraId="11A55C27">
      <w:pPr>
        <w:pStyle w:val="26"/>
        <w:rPr>
          <w:color w:val="auto"/>
          <w:highlight w:val="none"/>
        </w:rPr>
      </w:pPr>
    </w:p>
    <w:p w14:paraId="641818CD">
      <w:pPr>
        <w:rPr>
          <w:color w:val="auto"/>
          <w:highlight w:val="none"/>
        </w:rPr>
      </w:pPr>
    </w:p>
    <w:p w14:paraId="54FB721B">
      <w:pPr>
        <w:pStyle w:val="26"/>
        <w:rPr>
          <w:color w:val="auto"/>
          <w:highlight w:val="none"/>
        </w:rPr>
      </w:pPr>
    </w:p>
    <w:p w14:paraId="0D36EC6F">
      <w:pPr>
        <w:rPr>
          <w:color w:val="auto"/>
          <w:highlight w:val="none"/>
        </w:rPr>
      </w:pPr>
    </w:p>
    <w:p w14:paraId="740CB6EA">
      <w:pPr>
        <w:pStyle w:val="26"/>
        <w:rPr>
          <w:color w:val="auto"/>
          <w:highlight w:val="none"/>
        </w:rPr>
      </w:pPr>
    </w:p>
    <w:p w14:paraId="1371AB31">
      <w:pPr>
        <w:pStyle w:val="48"/>
        <w:adjustRightInd w:val="0"/>
        <w:snapToGrid w:val="0"/>
        <w:spacing w:line="560" w:lineRule="exact"/>
        <w:rPr>
          <w:rFonts w:ascii="宋体"/>
          <w:color w:val="auto"/>
          <w:sz w:val="30"/>
          <w:szCs w:val="30"/>
          <w:highlight w:val="none"/>
        </w:rPr>
      </w:pPr>
    </w:p>
    <w:p w14:paraId="3326258B">
      <w:pPr>
        <w:rPr>
          <w:color w:val="auto"/>
          <w:highlight w:val="none"/>
        </w:rPr>
      </w:pPr>
    </w:p>
    <w:p w14:paraId="6F3B94B6">
      <w:pPr>
        <w:rPr>
          <w:color w:val="auto"/>
          <w:highlight w:val="none"/>
        </w:rPr>
      </w:pPr>
    </w:p>
    <w:p w14:paraId="54C5F0E2">
      <w:pPr>
        <w:pStyle w:val="48"/>
        <w:adjustRightInd w:val="0"/>
        <w:snapToGrid w:val="0"/>
        <w:spacing w:line="560" w:lineRule="exact"/>
        <w:rPr>
          <w:rFonts w:ascii="宋体"/>
          <w:color w:val="auto"/>
          <w:sz w:val="30"/>
          <w:szCs w:val="30"/>
          <w:highlight w:val="none"/>
        </w:rPr>
      </w:pPr>
      <w:r>
        <w:rPr>
          <w:rFonts w:hint="eastAsia" w:ascii="宋体"/>
          <w:color w:val="auto"/>
          <w:sz w:val="30"/>
          <w:szCs w:val="30"/>
          <w:highlight w:val="none"/>
        </w:rPr>
        <w:t>2. 授权委托书</w:t>
      </w:r>
    </w:p>
    <w:p w14:paraId="14491334">
      <w:pPr>
        <w:adjustRightInd w:val="0"/>
        <w:snapToGrid w:val="0"/>
        <w:spacing w:line="560" w:lineRule="exact"/>
        <w:ind w:firstLine="560" w:firstLineChars="200"/>
        <w:rPr>
          <w:rFonts w:ascii="宋体"/>
          <w:color w:val="auto"/>
          <w:sz w:val="28"/>
          <w:szCs w:val="28"/>
          <w:highlight w:val="none"/>
        </w:rPr>
      </w:pPr>
      <w:r>
        <w:rPr>
          <w:rFonts w:hint="eastAsia" w:ascii="宋体"/>
          <w:color w:val="auto"/>
          <w:sz w:val="28"/>
          <w:szCs w:val="28"/>
          <w:highlight w:val="none"/>
        </w:rPr>
        <w:t xml:space="preserve">本人 </w:t>
      </w:r>
      <w:r>
        <w:rPr>
          <w:rFonts w:hint="eastAsia" w:ascii="宋体"/>
          <w:color w:val="auto"/>
          <w:sz w:val="28"/>
          <w:szCs w:val="28"/>
          <w:highlight w:val="none"/>
          <w:u w:val="single"/>
        </w:rPr>
        <w:t xml:space="preserve">    </w:t>
      </w:r>
      <w:r>
        <w:rPr>
          <w:rFonts w:hint="eastAsia" w:ascii="宋体"/>
          <w:color w:val="auto"/>
          <w:sz w:val="28"/>
          <w:szCs w:val="28"/>
          <w:highlight w:val="none"/>
        </w:rPr>
        <w:t>（姓名）系</w:t>
      </w:r>
      <w:r>
        <w:rPr>
          <w:rFonts w:hint="eastAsia" w:ascii="宋体"/>
          <w:color w:val="auto"/>
          <w:sz w:val="28"/>
          <w:szCs w:val="28"/>
          <w:highlight w:val="none"/>
          <w:u w:val="single"/>
        </w:rPr>
        <w:t xml:space="preserve">       </w:t>
      </w:r>
      <w:r>
        <w:rPr>
          <w:rFonts w:hint="eastAsia" w:ascii="宋体"/>
          <w:color w:val="auto"/>
          <w:sz w:val="28"/>
          <w:szCs w:val="28"/>
          <w:highlight w:val="none"/>
        </w:rPr>
        <w:t>（投标人）的法定代表人，现委托</w:t>
      </w:r>
      <w:r>
        <w:rPr>
          <w:rFonts w:hint="eastAsia" w:ascii="宋体"/>
          <w:color w:val="auto"/>
          <w:sz w:val="28"/>
          <w:szCs w:val="28"/>
          <w:highlight w:val="none"/>
          <w:u w:val="single"/>
        </w:rPr>
        <w:t xml:space="preserve">   </w:t>
      </w:r>
      <w:r>
        <w:rPr>
          <w:rFonts w:hint="eastAsia" w:ascii="宋体"/>
          <w:color w:val="auto"/>
          <w:sz w:val="28"/>
          <w:szCs w:val="28"/>
          <w:highlight w:val="none"/>
        </w:rPr>
        <w:t>（姓名）为我方代理人。代理人根据授权，以我方名义签署、澄清、说明、补正、递交、撤回、修改 “</w:t>
      </w:r>
      <w:r>
        <w:rPr>
          <w:rFonts w:hint="eastAsia" w:ascii="宋体"/>
          <w:color w:val="auto"/>
          <w:sz w:val="28"/>
          <w:szCs w:val="28"/>
          <w:highlight w:val="none"/>
          <w:u w:val="single"/>
        </w:rPr>
        <w:t xml:space="preserve">      </w:t>
      </w:r>
      <w:r>
        <w:rPr>
          <w:rFonts w:hint="eastAsia" w:ascii="宋体"/>
          <w:color w:val="auto"/>
          <w:sz w:val="28"/>
          <w:szCs w:val="28"/>
          <w:highlight w:val="none"/>
        </w:rPr>
        <w:t xml:space="preserve"> ”(项目名称、编号）投标文件，全权处理与该项目投标、评审答疑、签订合同以及与合同执行有关的一切事务，其法律后果由我方承担。</w:t>
      </w:r>
    </w:p>
    <w:p w14:paraId="208C1E98">
      <w:pPr>
        <w:adjustRightInd w:val="0"/>
        <w:snapToGrid w:val="0"/>
        <w:spacing w:line="560" w:lineRule="exact"/>
        <w:ind w:firstLine="560" w:firstLineChars="200"/>
        <w:rPr>
          <w:rFonts w:ascii="宋体"/>
          <w:color w:val="auto"/>
          <w:sz w:val="28"/>
          <w:szCs w:val="28"/>
          <w:highlight w:val="none"/>
        </w:rPr>
      </w:pPr>
      <w:r>
        <w:rPr>
          <w:rFonts w:hint="eastAsia" w:ascii="宋体"/>
          <w:color w:val="auto"/>
          <w:sz w:val="28"/>
          <w:szCs w:val="28"/>
          <w:highlight w:val="none"/>
        </w:rPr>
        <w:t xml:space="preserve">委托期限： </w:t>
      </w:r>
      <w:r>
        <w:rPr>
          <w:rFonts w:hint="eastAsia" w:ascii="宋体" w:cs="宋体"/>
          <w:color w:val="auto"/>
          <w:sz w:val="28"/>
          <w:szCs w:val="28"/>
          <w:highlight w:val="none"/>
          <w:u w:val="single"/>
        </w:rPr>
        <w:t xml:space="preserve">          </w:t>
      </w:r>
      <w:r>
        <w:rPr>
          <w:rFonts w:hint="eastAsia" w:ascii="宋体" w:cs="宋体"/>
          <w:color w:val="auto"/>
          <w:sz w:val="28"/>
          <w:szCs w:val="28"/>
          <w:highlight w:val="none"/>
        </w:rPr>
        <w:t>。</w:t>
      </w:r>
      <w:r>
        <w:rPr>
          <w:rFonts w:hint="eastAsia" w:ascii="宋体"/>
          <w:color w:val="auto"/>
          <w:sz w:val="28"/>
          <w:szCs w:val="28"/>
          <w:highlight w:val="none"/>
        </w:rPr>
        <w:t xml:space="preserve">                     </w:t>
      </w:r>
    </w:p>
    <w:p w14:paraId="7D939E92">
      <w:pPr>
        <w:adjustRightInd w:val="0"/>
        <w:snapToGrid w:val="0"/>
        <w:spacing w:line="560" w:lineRule="exact"/>
        <w:ind w:firstLine="560" w:firstLineChars="200"/>
        <w:rPr>
          <w:rFonts w:ascii="宋体"/>
          <w:color w:val="auto"/>
          <w:sz w:val="28"/>
          <w:szCs w:val="28"/>
          <w:highlight w:val="none"/>
        </w:rPr>
      </w:pPr>
      <w:r>
        <w:rPr>
          <w:rFonts w:hint="eastAsia" w:ascii="宋体"/>
          <w:color w:val="auto"/>
          <w:sz w:val="28"/>
          <w:szCs w:val="28"/>
          <w:highlight w:val="none"/>
        </w:rPr>
        <w:t>代理人无转委托权。</w:t>
      </w:r>
    </w:p>
    <w:p w14:paraId="2A3290F2">
      <w:pPr>
        <w:adjustRightInd w:val="0"/>
        <w:snapToGrid w:val="0"/>
        <w:spacing w:line="560" w:lineRule="exact"/>
        <w:ind w:firstLine="560" w:firstLineChars="200"/>
        <w:rPr>
          <w:rFonts w:ascii="宋体"/>
          <w:b/>
          <w:color w:val="auto"/>
          <w:sz w:val="28"/>
          <w:szCs w:val="28"/>
          <w:highlight w:val="none"/>
        </w:rPr>
      </w:pPr>
      <w:r>
        <w:rPr>
          <w:rFonts w:hint="eastAsia" w:ascii="宋体"/>
          <w:color w:val="auto"/>
          <w:sz w:val="28"/>
          <w:szCs w:val="28"/>
          <w:highlight w:val="none"/>
        </w:rPr>
        <w:t>附：</w:t>
      </w:r>
      <w:r>
        <w:rPr>
          <w:rFonts w:hint="eastAsia" w:ascii="宋体"/>
          <w:b/>
          <w:color w:val="auto"/>
          <w:sz w:val="28"/>
          <w:szCs w:val="28"/>
          <w:highlight w:val="none"/>
        </w:rPr>
        <w:t>委托代理人有效身份证扫描件</w:t>
      </w:r>
    </w:p>
    <w:p w14:paraId="6922D6D9">
      <w:pPr>
        <w:adjustRightInd w:val="0"/>
        <w:snapToGrid w:val="0"/>
        <w:spacing w:line="560" w:lineRule="exact"/>
        <w:ind w:firstLine="1116" w:firstLineChars="397"/>
        <w:rPr>
          <w:rFonts w:ascii="宋体"/>
          <w:b/>
          <w:color w:val="auto"/>
          <w:sz w:val="28"/>
          <w:szCs w:val="28"/>
          <w:highlight w:val="none"/>
        </w:rPr>
      </w:pPr>
      <w:r>
        <w:rPr>
          <w:rFonts w:hint="eastAsia" w:ascii="宋体"/>
          <w:b/>
          <w:color w:val="auto"/>
          <w:sz w:val="28"/>
          <w:szCs w:val="28"/>
          <w:highlight w:val="none"/>
        </w:rPr>
        <w:t>法定代表人有效身份证扫描件</w:t>
      </w:r>
    </w:p>
    <w:p w14:paraId="22BE0B03">
      <w:pPr>
        <w:adjustRightInd w:val="0"/>
        <w:snapToGrid w:val="0"/>
        <w:spacing w:line="560" w:lineRule="exact"/>
        <w:ind w:firstLine="560" w:firstLineChars="200"/>
        <w:rPr>
          <w:rFonts w:ascii="宋体"/>
          <w:color w:val="auto"/>
          <w:sz w:val="28"/>
          <w:szCs w:val="28"/>
          <w:highlight w:val="none"/>
        </w:rPr>
      </w:pPr>
    </w:p>
    <w:p w14:paraId="20C9D97D">
      <w:pPr>
        <w:adjustRightInd w:val="0"/>
        <w:snapToGrid w:val="0"/>
        <w:spacing w:line="560" w:lineRule="exact"/>
        <w:ind w:firstLine="200"/>
        <w:rPr>
          <w:rFonts w:ascii="宋体"/>
          <w:color w:val="auto"/>
          <w:sz w:val="28"/>
          <w:szCs w:val="28"/>
          <w:highlight w:val="none"/>
        </w:rPr>
      </w:pPr>
      <w:r>
        <w:rPr>
          <w:rFonts w:hint="eastAsia" w:ascii="宋体"/>
          <w:color w:val="auto"/>
          <w:sz w:val="28"/>
          <w:szCs w:val="28"/>
          <w:highlight w:val="none"/>
        </w:rPr>
        <w:t xml:space="preserve">                           投标人（签章）：</w:t>
      </w:r>
    </w:p>
    <w:p w14:paraId="3873334F">
      <w:pPr>
        <w:adjustRightInd w:val="0"/>
        <w:snapToGrid w:val="0"/>
        <w:spacing w:line="560" w:lineRule="exact"/>
        <w:ind w:firstLine="2660" w:firstLineChars="950"/>
        <w:rPr>
          <w:rFonts w:ascii="宋体"/>
          <w:color w:val="auto"/>
          <w:sz w:val="28"/>
          <w:szCs w:val="28"/>
          <w:highlight w:val="none"/>
        </w:rPr>
      </w:pPr>
      <w:r>
        <w:rPr>
          <w:rFonts w:hint="eastAsia" w:ascii="宋体"/>
          <w:color w:val="auto"/>
          <w:sz w:val="28"/>
          <w:szCs w:val="28"/>
          <w:highlight w:val="none"/>
        </w:rPr>
        <w:t>法定代表人（身份证号码）：             （签章）</w:t>
      </w:r>
    </w:p>
    <w:p w14:paraId="7F0BA90F">
      <w:pPr>
        <w:pStyle w:val="26"/>
        <w:rPr>
          <w:rFonts w:ascii="宋体"/>
          <w:color w:val="auto"/>
          <w:sz w:val="28"/>
          <w:szCs w:val="28"/>
          <w:highlight w:val="none"/>
        </w:rPr>
      </w:pPr>
      <w:r>
        <w:rPr>
          <w:rFonts w:hint="eastAsia"/>
          <w:color w:val="auto"/>
          <w:highlight w:val="none"/>
        </w:rPr>
        <w:t xml:space="preserve">                                 </w:t>
      </w:r>
      <w:r>
        <w:rPr>
          <w:rFonts w:hint="eastAsia" w:ascii="宋体"/>
          <w:color w:val="auto"/>
          <w:sz w:val="28"/>
          <w:szCs w:val="28"/>
          <w:highlight w:val="none"/>
        </w:rPr>
        <w:t xml:space="preserve">    联系方式：</w:t>
      </w:r>
    </w:p>
    <w:p w14:paraId="14BDAD04">
      <w:pPr>
        <w:adjustRightInd w:val="0"/>
        <w:snapToGrid w:val="0"/>
        <w:spacing w:line="560" w:lineRule="exact"/>
        <w:ind w:firstLine="2660" w:firstLineChars="950"/>
        <w:rPr>
          <w:rFonts w:ascii="宋体"/>
          <w:color w:val="auto"/>
          <w:sz w:val="28"/>
          <w:szCs w:val="28"/>
          <w:highlight w:val="none"/>
        </w:rPr>
      </w:pPr>
      <w:r>
        <w:rPr>
          <w:rFonts w:hint="eastAsia" w:ascii="宋体"/>
          <w:color w:val="auto"/>
          <w:sz w:val="28"/>
          <w:szCs w:val="28"/>
          <w:highlight w:val="none"/>
        </w:rPr>
        <w:t xml:space="preserve">委托代理人（身份证号码）：      </w:t>
      </w:r>
    </w:p>
    <w:p w14:paraId="0AD348B5">
      <w:pPr>
        <w:adjustRightInd w:val="0"/>
        <w:snapToGrid w:val="0"/>
        <w:spacing w:line="560" w:lineRule="exact"/>
        <w:ind w:firstLine="2660" w:firstLineChars="950"/>
        <w:rPr>
          <w:rFonts w:ascii="宋体"/>
          <w:color w:val="auto"/>
          <w:sz w:val="28"/>
          <w:szCs w:val="28"/>
          <w:highlight w:val="none"/>
        </w:rPr>
      </w:pPr>
      <w:r>
        <w:rPr>
          <w:rFonts w:hint="eastAsia" w:ascii="宋体"/>
          <w:color w:val="auto"/>
          <w:sz w:val="28"/>
          <w:szCs w:val="28"/>
          <w:highlight w:val="none"/>
        </w:rPr>
        <w:t xml:space="preserve">                联系方式：</w:t>
      </w:r>
    </w:p>
    <w:p w14:paraId="1DC7EDE3">
      <w:pPr>
        <w:adjustRightInd w:val="0"/>
        <w:snapToGrid w:val="0"/>
        <w:spacing w:line="560" w:lineRule="exact"/>
        <w:ind w:firstLine="3290" w:firstLineChars="1175"/>
        <w:rPr>
          <w:rFonts w:ascii="宋体"/>
          <w:color w:val="auto"/>
          <w:sz w:val="28"/>
          <w:szCs w:val="28"/>
          <w:highlight w:val="none"/>
        </w:rPr>
      </w:pPr>
      <w:r>
        <w:rPr>
          <w:rFonts w:hint="eastAsia" w:ascii="宋体"/>
          <w:color w:val="auto"/>
          <w:sz w:val="28"/>
          <w:szCs w:val="28"/>
          <w:highlight w:val="none"/>
        </w:rPr>
        <w:t xml:space="preserve">              年    月    日</w:t>
      </w:r>
    </w:p>
    <w:p w14:paraId="13B9349A">
      <w:pPr>
        <w:pStyle w:val="26"/>
        <w:rPr>
          <w:color w:val="auto"/>
          <w:highlight w:val="none"/>
        </w:rPr>
      </w:pPr>
    </w:p>
    <w:p w14:paraId="77233029">
      <w:pPr>
        <w:adjustRightInd w:val="0"/>
        <w:snapToGrid w:val="0"/>
        <w:spacing w:line="560" w:lineRule="exact"/>
        <w:rPr>
          <w:b/>
          <w:color w:val="auto"/>
          <w:sz w:val="28"/>
          <w:szCs w:val="28"/>
          <w:highlight w:val="none"/>
        </w:rPr>
      </w:pPr>
      <w:r>
        <w:rPr>
          <w:rFonts w:hint="eastAsia"/>
          <w:b/>
          <w:color w:val="auto"/>
          <w:sz w:val="28"/>
          <w:szCs w:val="28"/>
          <w:highlight w:val="none"/>
          <w:u w:val="single"/>
        </w:rPr>
        <w:t>（上传电子投标文件时采用本授权委托书）</w:t>
      </w:r>
    </w:p>
    <w:p w14:paraId="54946E53">
      <w:pPr>
        <w:adjustRightInd w:val="0"/>
        <w:snapToGrid w:val="0"/>
        <w:spacing w:line="560" w:lineRule="exact"/>
        <w:jc w:val="center"/>
        <w:rPr>
          <w:b/>
          <w:color w:val="auto"/>
          <w:sz w:val="28"/>
          <w:szCs w:val="28"/>
          <w:highlight w:val="none"/>
        </w:rPr>
      </w:pPr>
    </w:p>
    <w:p w14:paraId="766A1BB6">
      <w:pPr>
        <w:adjustRightInd w:val="0"/>
        <w:snapToGrid w:val="0"/>
        <w:spacing w:line="560" w:lineRule="exact"/>
        <w:jc w:val="center"/>
        <w:rPr>
          <w:b/>
          <w:color w:val="auto"/>
          <w:sz w:val="28"/>
          <w:szCs w:val="28"/>
          <w:highlight w:val="none"/>
        </w:rPr>
      </w:pPr>
    </w:p>
    <w:p w14:paraId="58425B56">
      <w:pPr>
        <w:adjustRightInd w:val="0"/>
        <w:snapToGrid w:val="0"/>
        <w:spacing w:line="560" w:lineRule="exact"/>
        <w:jc w:val="center"/>
        <w:rPr>
          <w:b/>
          <w:color w:val="auto"/>
          <w:sz w:val="28"/>
          <w:szCs w:val="28"/>
          <w:highlight w:val="none"/>
        </w:rPr>
      </w:pPr>
    </w:p>
    <w:p w14:paraId="545B7A67">
      <w:pPr>
        <w:adjustRightInd w:val="0"/>
        <w:snapToGrid w:val="0"/>
        <w:spacing w:line="560" w:lineRule="exact"/>
        <w:jc w:val="center"/>
        <w:rPr>
          <w:b/>
          <w:color w:val="auto"/>
          <w:sz w:val="28"/>
          <w:szCs w:val="28"/>
          <w:highlight w:val="none"/>
        </w:rPr>
      </w:pPr>
    </w:p>
    <w:p w14:paraId="6D4BA6A5">
      <w:pPr>
        <w:adjustRightInd w:val="0"/>
        <w:snapToGrid w:val="0"/>
        <w:spacing w:line="560" w:lineRule="exact"/>
        <w:jc w:val="center"/>
        <w:rPr>
          <w:b/>
          <w:color w:val="auto"/>
          <w:sz w:val="28"/>
          <w:szCs w:val="28"/>
          <w:highlight w:val="none"/>
        </w:rPr>
      </w:pPr>
    </w:p>
    <w:p w14:paraId="65EC80A4">
      <w:pPr>
        <w:adjustRightInd w:val="0"/>
        <w:snapToGrid w:val="0"/>
        <w:spacing w:line="560" w:lineRule="exact"/>
        <w:jc w:val="center"/>
        <w:rPr>
          <w:b/>
          <w:color w:val="auto"/>
          <w:sz w:val="28"/>
          <w:szCs w:val="28"/>
          <w:highlight w:val="none"/>
        </w:rPr>
      </w:pPr>
    </w:p>
    <w:p w14:paraId="618DFD39">
      <w:pPr>
        <w:adjustRightInd w:val="0"/>
        <w:snapToGrid w:val="0"/>
        <w:spacing w:line="560" w:lineRule="exact"/>
        <w:jc w:val="center"/>
        <w:rPr>
          <w:b/>
          <w:color w:val="auto"/>
          <w:sz w:val="28"/>
          <w:szCs w:val="28"/>
          <w:highlight w:val="none"/>
        </w:rPr>
      </w:pPr>
    </w:p>
    <w:p w14:paraId="6F8C5C55">
      <w:pPr>
        <w:adjustRightInd w:val="0"/>
        <w:snapToGrid w:val="0"/>
        <w:spacing w:line="560" w:lineRule="exact"/>
        <w:jc w:val="center"/>
        <w:rPr>
          <w:b/>
          <w:color w:val="auto"/>
          <w:sz w:val="28"/>
          <w:szCs w:val="28"/>
          <w:highlight w:val="none"/>
        </w:rPr>
      </w:pPr>
    </w:p>
    <w:p w14:paraId="0152FD7C">
      <w:pPr>
        <w:adjustRightInd/>
        <w:snapToGrid/>
        <w:spacing w:line="240" w:lineRule="auto"/>
        <w:jc w:val="left"/>
        <w:rPr>
          <w:rFonts w:hint="eastAsia"/>
          <w:b/>
          <w:color w:val="auto"/>
          <w:sz w:val="28"/>
          <w:szCs w:val="28"/>
          <w:highlight w:val="none"/>
        </w:rPr>
      </w:pPr>
      <w:r>
        <w:rPr>
          <w:rFonts w:hint="eastAsia"/>
          <w:b/>
          <w:color w:val="auto"/>
          <w:sz w:val="28"/>
          <w:szCs w:val="28"/>
          <w:highlight w:val="none"/>
        </w:rPr>
        <w:br w:type="page"/>
      </w:r>
    </w:p>
    <w:p w14:paraId="6FC4FE19">
      <w:pPr>
        <w:adjustRightInd w:val="0"/>
        <w:snapToGrid w:val="0"/>
        <w:spacing w:line="560" w:lineRule="exact"/>
        <w:jc w:val="center"/>
        <w:rPr>
          <w:b/>
          <w:color w:val="auto"/>
          <w:sz w:val="28"/>
          <w:szCs w:val="28"/>
          <w:highlight w:val="none"/>
        </w:rPr>
      </w:pPr>
      <w:r>
        <w:rPr>
          <w:rFonts w:hint="eastAsia"/>
          <w:b/>
          <w:color w:val="auto"/>
          <w:sz w:val="28"/>
          <w:szCs w:val="28"/>
          <w:highlight w:val="none"/>
        </w:rPr>
        <w:t>②诚信投标承诺书  </w:t>
      </w:r>
    </w:p>
    <w:p w14:paraId="48C795C7">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本人以企业法定代表人的身份郑重承诺：</w:t>
      </w:r>
    </w:p>
    <w:p w14:paraId="67D064BE">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一、将遵循公</w:t>
      </w:r>
      <w:bookmarkStart w:id="596" w:name="_Toc506107356"/>
      <w:bookmarkStart w:id="597" w:name="_Toc503196197"/>
      <w:bookmarkStart w:id="598" w:name="_Toc26598"/>
      <w:r>
        <w:rPr>
          <w:rFonts w:hint="eastAsia" w:ascii="宋体" w:hAnsi="宋体"/>
          <w:color w:val="auto"/>
          <w:szCs w:val="21"/>
          <w:highlight w:val="none"/>
        </w:rPr>
        <w:t>开、公正和诚实信用</w:t>
      </w:r>
      <w:bookmarkEnd w:id="596"/>
      <w:bookmarkEnd w:id="597"/>
      <w:r>
        <w:rPr>
          <w:rFonts w:hint="eastAsia" w:ascii="宋体" w:hAnsi="宋体"/>
          <w:color w:val="auto"/>
          <w:szCs w:val="21"/>
          <w:highlight w:val="none"/>
        </w:rPr>
        <w:t>的</w:t>
      </w:r>
      <w:bookmarkEnd w:id="598"/>
      <w:r>
        <w:rPr>
          <w:rFonts w:hint="eastAsia" w:ascii="宋体" w:hAnsi="宋体"/>
          <w:color w:val="auto"/>
          <w:szCs w:val="21"/>
          <w:highlight w:val="none"/>
        </w:rPr>
        <w:t>原则自愿参加</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项目的投标；</w:t>
      </w:r>
    </w:p>
    <w:p w14:paraId="367167AA">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二、所提供的一切材料都是真实、合法的；</w:t>
      </w:r>
    </w:p>
    <w:p w14:paraId="3F0E187C">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4EABEC63">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0A3C3BFF">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1C019D2A">
      <w:pPr>
        <w:adjustRightInd w:val="0"/>
        <w:snapToGrid w:val="0"/>
        <w:spacing w:line="560" w:lineRule="exact"/>
        <w:ind w:firstLine="420" w:firstLineChars="200"/>
        <w:rPr>
          <w:rFonts w:hint="eastAsia"/>
          <w:color w:val="auto"/>
          <w:szCs w:val="21"/>
          <w:highlight w:val="none"/>
        </w:rPr>
      </w:pPr>
      <w:r>
        <w:rPr>
          <w:rFonts w:hint="eastAsia" w:ascii="宋体" w:hAnsi="宋体"/>
          <w:color w:val="auto"/>
          <w:szCs w:val="21"/>
          <w:highlight w:val="none"/>
        </w:rPr>
        <w:t>六、</w:t>
      </w:r>
      <w:r>
        <w:rPr>
          <w:rFonts w:hint="eastAsia" w:ascii="宋体" w:hAnsi="宋体"/>
          <w:color w:val="auto"/>
          <w:szCs w:val="21"/>
          <w:highlight w:val="none"/>
          <w:u w:val="none"/>
          <w:lang w:eastAsia="zh-CN"/>
        </w:rPr>
        <w:t>我公司</w:t>
      </w:r>
      <w:r>
        <w:rPr>
          <w:rFonts w:hint="eastAsia" w:ascii="Times New Roman" w:hAnsi="Times New Roman"/>
          <w:smallCaps w:val="0"/>
          <w:color w:val="auto"/>
          <w:highlight w:val="none"/>
        </w:rPr>
        <w:t>（包括联合体各成员）</w:t>
      </w:r>
      <w:r>
        <w:rPr>
          <w:rFonts w:hint="eastAsia" w:ascii="宋体" w:hAnsi="宋体"/>
          <w:color w:val="auto"/>
          <w:szCs w:val="21"/>
          <w:highlight w:val="none"/>
        </w:rPr>
        <w:t>没有下列情形：①被列入“信用中国”网站“失信被执行人”的</w:t>
      </w:r>
      <w:r>
        <w:rPr>
          <w:rFonts w:hint="eastAsia" w:ascii="宋体" w:hAnsi="宋体"/>
          <w:color w:val="auto"/>
          <w:szCs w:val="21"/>
          <w:highlight w:val="none"/>
          <w:lang w:eastAsia="zh-CN"/>
        </w:rPr>
        <w:t>；</w:t>
      </w:r>
      <w:r>
        <w:rPr>
          <w:rFonts w:hint="eastAsia" w:ascii="宋体" w:hAnsi="宋体"/>
          <w:color w:val="auto"/>
          <w:szCs w:val="21"/>
          <w:highlight w:val="none"/>
        </w:rPr>
        <w:t>②被列入“信用中国”网站“重大税收违法失信主体”的；③被列入“信用中国”网站“拖欠农民工工资失信联合惩戒对象名单”的；④被列入“信用中国”网站“</w:t>
      </w:r>
      <w:r>
        <w:rPr>
          <w:rFonts w:hint="eastAsia" w:ascii="Times New Roman" w:hAnsi="Times New Roman"/>
          <w:smallCaps w:val="0"/>
          <w:color w:val="auto"/>
          <w:highlight w:val="none"/>
          <w:lang w:eastAsia="zh-CN"/>
        </w:rPr>
        <w:t>安全生产严重失信主体名单</w:t>
      </w:r>
      <w:r>
        <w:rPr>
          <w:rFonts w:hint="eastAsia" w:ascii="宋体" w:hAnsi="宋体"/>
          <w:color w:val="auto"/>
          <w:szCs w:val="21"/>
          <w:highlight w:val="none"/>
        </w:rPr>
        <w:t>”的；⑤被列入国家企业信用信息公示系统网站“严重违法失信名单”的</w:t>
      </w:r>
      <w:r>
        <w:rPr>
          <w:rFonts w:hint="eastAsia" w:ascii="宋体" w:hAnsi="宋体"/>
          <w:color w:val="auto"/>
          <w:szCs w:val="21"/>
          <w:highlight w:val="none"/>
          <w:lang w:eastAsia="zh-CN"/>
        </w:rPr>
        <w:t>；</w:t>
      </w:r>
      <w:r>
        <w:rPr>
          <w:rFonts w:hint="eastAsia"/>
          <w:color w:val="auto"/>
          <w:szCs w:val="21"/>
          <w:highlight w:val="none"/>
        </w:rPr>
        <w:t>（若招标文件对投标人</w:t>
      </w:r>
      <w:r>
        <w:rPr>
          <w:rFonts w:hint="eastAsia" w:ascii="Times New Roman" w:hAnsi="Times New Roman"/>
          <w:smallCaps w:val="0"/>
          <w:color w:val="auto"/>
          <w:highlight w:val="none"/>
        </w:rPr>
        <w:t>（包括联合体各成员）</w:t>
      </w:r>
      <w:r>
        <w:rPr>
          <w:rFonts w:hint="eastAsia"/>
          <w:color w:val="auto"/>
          <w:szCs w:val="21"/>
          <w:highlight w:val="none"/>
        </w:rPr>
        <w:t>所属分公司、办事处等分支机构有上述</w:t>
      </w:r>
      <w:r>
        <w:rPr>
          <w:color w:val="auto"/>
          <w:szCs w:val="21"/>
          <w:highlight w:val="none"/>
        </w:rPr>
        <w:t>1-</w:t>
      </w:r>
      <w:r>
        <w:rPr>
          <w:rFonts w:hint="eastAsia"/>
          <w:color w:val="auto"/>
          <w:szCs w:val="21"/>
          <w:highlight w:val="none"/>
          <w:lang w:val="en-US" w:eastAsia="zh-CN"/>
        </w:rPr>
        <w:t>5</w:t>
      </w:r>
      <w:r>
        <w:rPr>
          <w:rFonts w:hint="eastAsia"/>
          <w:color w:val="auto"/>
          <w:szCs w:val="21"/>
          <w:highlight w:val="none"/>
        </w:rPr>
        <w:t>项信誉要求，在此一并承诺我公司</w:t>
      </w:r>
      <w:r>
        <w:rPr>
          <w:rFonts w:hint="eastAsia" w:ascii="Times New Roman" w:hAnsi="Times New Roman"/>
          <w:smallCaps w:val="0"/>
          <w:color w:val="auto"/>
          <w:highlight w:val="none"/>
        </w:rPr>
        <w:t>（包括联合体各成员）</w:t>
      </w:r>
      <w:r>
        <w:rPr>
          <w:rFonts w:hint="eastAsia"/>
          <w:color w:val="auto"/>
          <w:szCs w:val="21"/>
          <w:highlight w:val="none"/>
        </w:rPr>
        <w:t>所属分公司、办事处等分支机构没有上述</w:t>
      </w:r>
      <w:r>
        <w:rPr>
          <w:color w:val="auto"/>
          <w:szCs w:val="21"/>
          <w:highlight w:val="none"/>
        </w:rPr>
        <w:t>1-</w:t>
      </w:r>
      <w:r>
        <w:rPr>
          <w:rFonts w:hint="eastAsia"/>
          <w:color w:val="auto"/>
          <w:szCs w:val="21"/>
          <w:highlight w:val="none"/>
          <w:lang w:val="en-US" w:eastAsia="zh-CN"/>
        </w:rPr>
        <w:t>5</w:t>
      </w:r>
      <w:r>
        <w:rPr>
          <w:rFonts w:hint="eastAsia"/>
          <w:color w:val="auto"/>
          <w:szCs w:val="21"/>
          <w:highlight w:val="none"/>
        </w:rPr>
        <w:t>项情形）</w:t>
      </w:r>
    </w:p>
    <w:p w14:paraId="2641B688">
      <w:pPr>
        <w:adjustRightInd w:val="0"/>
        <w:snapToGrid w:val="0"/>
        <w:spacing w:line="560" w:lineRule="exact"/>
        <w:ind w:firstLine="420" w:firstLineChars="200"/>
        <w:rPr>
          <w:rFonts w:hint="eastAsia" w:eastAsia="宋体"/>
          <w:color w:val="auto"/>
          <w:szCs w:val="21"/>
          <w:highlight w:val="none"/>
          <w:lang w:eastAsia="zh-CN"/>
        </w:rPr>
      </w:pPr>
      <w:r>
        <w:rPr>
          <w:rFonts w:hint="eastAsia" w:ascii="宋体" w:hAnsi="宋体"/>
          <w:color w:val="auto"/>
          <w:szCs w:val="21"/>
          <w:highlight w:val="none"/>
        </w:rPr>
        <w:t>七、</w:t>
      </w:r>
      <w:r>
        <w:rPr>
          <w:rFonts w:hint="eastAsia" w:ascii="Times New Roman" w:cs="宋体"/>
          <w:color w:val="auto"/>
          <w:szCs w:val="24"/>
          <w:highlight w:val="none"/>
        </w:rPr>
        <w:t>本次投标不存在第二章“投标人须知”第1.4.3项规定的任何一种情形</w:t>
      </w:r>
      <w:r>
        <w:rPr>
          <w:rFonts w:hint="eastAsia" w:ascii="Times New Roman" w:cs="宋体"/>
          <w:color w:val="auto"/>
          <w:szCs w:val="24"/>
          <w:highlight w:val="none"/>
          <w:lang w:eastAsia="zh-CN"/>
        </w:rPr>
        <w:t>；</w:t>
      </w:r>
    </w:p>
    <w:p w14:paraId="5FB81D71">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八、严格遵守开标现场纪律，服从监管人员管理；</w:t>
      </w:r>
    </w:p>
    <w:p w14:paraId="0EE4DD40">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九、保证中标后不转包及使用挂靠施工队伍，若有分包征得建设单位同意；</w:t>
      </w:r>
    </w:p>
    <w:p w14:paraId="5135A197">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十、保证中标之后，按照投标文件承诺派驻管理人员及投入机械设备，如有违反，同意接受建设单位违约处罚；</w:t>
      </w:r>
    </w:p>
    <w:p w14:paraId="1980E9AE">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十一、保证企业及所属相关人员在本次投标中无行贿等犯罪行为；</w:t>
      </w:r>
    </w:p>
    <w:p w14:paraId="48E6FD09">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十二、如我公司中标，保证中标的项目经理（建造师）无其他尚未完工（以竣工、交工、完工验收报告等手续为准）项目或在已中标项目（以发放中标通知书为准）中担任项目经理（建造师）情形。如有，项目在滁州市区域内的，接受中标无效、记入不良行为记录等处理；项目在滁州市区域外的，保证在中标候选人公示期第一日起开始计算7日内，提供经行政主管部门备案的变更证明材料，否则接受中标无效、记入不良行为记录等处理；</w:t>
      </w:r>
    </w:p>
    <w:p w14:paraId="3AC92614">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十三、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382DE964">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十四、如我公司中标，按照国务院《关于全面治理拖欠农民工工资问题的意见》（国办发[2016]1号）及国家住建部和人社部关于《建筑工人实名制管理办法》（建市[2019]18号）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30187F0B">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以上内容我已仔细阅读，本公司若有违反承诺内容的行为，自愿接受取消投标或者中标资格、中标无效、记入不良行为记录等有关处理，愿意承担法律责任，给招标人造成损失的，承担赔偿责任。</w:t>
      </w:r>
    </w:p>
    <w:p w14:paraId="07E0D3C9">
      <w:pPr>
        <w:adjustRightInd w:val="0"/>
        <w:snapToGrid w:val="0"/>
        <w:spacing w:line="560" w:lineRule="exact"/>
        <w:rPr>
          <w:rFonts w:ascii="宋体" w:hAnsi="宋体"/>
          <w:color w:val="auto"/>
          <w:szCs w:val="21"/>
          <w:highlight w:val="none"/>
        </w:rPr>
      </w:pPr>
    </w:p>
    <w:p w14:paraId="69A50FC9">
      <w:pPr>
        <w:adjustRightInd w:val="0"/>
        <w:snapToGrid w:val="0"/>
        <w:spacing w:line="560" w:lineRule="exact"/>
        <w:ind w:firstLine="420" w:firstLineChars="200"/>
        <w:rPr>
          <w:rFonts w:ascii="宋体" w:hAnsi="宋体"/>
          <w:color w:val="auto"/>
          <w:szCs w:val="21"/>
          <w:highlight w:val="none"/>
          <w:u w:val="single"/>
        </w:rPr>
      </w:pPr>
      <w:r>
        <w:rPr>
          <w:rFonts w:hint="eastAsia" w:ascii="宋体" w:hAnsi="宋体"/>
          <w:color w:val="auto"/>
          <w:szCs w:val="21"/>
          <w:highlight w:val="none"/>
        </w:rPr>
        <w:t>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基本账户：                             </w:t>
      </w:r>
    </w:p>
    <w:p w14:paraId="51732529">
      <w:pPr>
        <w:adjustRightInd w:val="0"/>
        <w:snapToGrid w:val="0"/>
        <w:spacing w:line="560" w:lineRule="exact"/>
        <w:rPr>
          <w:rFonts w:ascii="宋体" w:hAnsi="宋体"/>
          <w:color w:val="auto"/>
          <w:szCs w:val="21"/>
          <w:highlight w:val="none"/>
        </w:rPr>
      </w:pPr>
    </w:p>
    <w:p w14:paraId="1E0C906E">
      <w:pPr>
        <w:adjustRightInd w:val="0"/>
        <w:snapToGrid w:val="0"/>
        <w:spacing w:line="560" w:lineRule="exact"/>
        <w:ind w:firstLine="420" w:firstLineChars="200"/>
        <w:rPr>
          <w:rFonts w:ascii="宋体" w:hAnsi="宋体"/>
          <w:color w:val="auto"/>
          <w:szCs w:val="21"/>
          <w:highlight w:val="none"/>
          <w:u w:val="single"/>
        </w:rPr>
      </w:pPr>
      <w:r>
        <w:rPr>
          <w:rFonts w:hint="eastAsia" w:ascii="宋体" w:hAnsi="宋体"/>
          <w:color w:val="auto"/>
          <w:szCs w:val="21"/>
          <w:highlight w:val="none"/>
        </w:rPr>
        <w:t xml:space="preserve">投标人（签章）：  </w:t>
      </w:r>
      <w:r>
        <w:rPr>
          <w:rFonts w:hint="eastAsia" w:ascii="宋体" w:hAnsi="宋体"/>
          <w:color w:val="auto"/>
          <w:szCs w:val="21"/>
          <w:highlight w:val="none"/>
          <w:u w:val="single"/>
        </w:rPr>
        <w:t xml:space="preserve">        </w:t>
      </w:r>
      <w:r>
        <w:rPr>
          <w:rFonts w:hint="eastAsia" w:ascii="宋体" w:hAnsi="宋体"/>
          <w:color w:val="auto"/>
          <w:szCs w:val="21"/>
          <w:highlight w:val="none"/>
        </w:rPr>
        <w:t>法定代表人（签章）：</w:t>
      </w:r>
      <w:r>
        <w:rPr>
          <w:rFonts w:hint="eastAsia" w:ascii="宋体" w:hAnsi="宋体"/>
          <w:color w:val="auto"/>
          <w:szCs w:val="21"/>
          <w:highlight w:val="none"/>
          <w:u w:val="single"/>
        </w:rPr>
        <w:t xml:space="preserve">                           </w:t>
      </w:r>
    </w:p>
    <w:p w14:paraId="24EF1ADC">
      <w:pPr>
        <w:adjustRightInd w:val="0"/>
        <w:snapToGrid w:val="0"/>
        <w:spacing w:line="560" w:lineRule="exact"/>
        <w:rPr>
          <w:rFonts w:ascii="宋体" w:hAnsi="宋体"/>
          <w:color w:val="auto"/>
          <w:szCs w:val="21"/>
          <w:highlight w:val="none"/>
        </w:rPr>
      </w:pPr>
    </w:p>
    <w:p w14:paraId="635DC3CF">
      <w:pPr>
        <w:pStyle w:val="26"/>
        <w:rPr>
          <w:color w:val="auto"/>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2B477B40">
      <w:pPr>
        <w:rPr>
          <w:color w:val="auto"/>
          <w:highlight w:val="none"/>
        </w:rPr>
      </w:pPr>
    </w:p>
    <w:p w14:paraId="5FF42984">
      <w:pPr>
        <w:adjustRightInd w:val="0"/>
        <w:snapToGrid w:val="0"/>
        <w:spacing w:line="560" w:lineRule="exact"/>
        <w:jc w:val="center"/>
        <w:rPr>
          <w:b/>
          <w:color w:val="auto"/>
          <w:sz w:val="28"/>
          <w:szCs w:val="28"/>
          <w:highlight w:val="none"/>
        </w:rPr>
      </w:pPr>
    </w:p>
    <w:p w14:paraId="6113E369">
      <w:pPr>
        <w:adjustRightInd w:val="0"/>
        <w:snapToGrid w:val="0"/>
        <w:spacing w:line="560" w:lineRule="exact"/>
        <w:jc w:val="center"/>
        <w:rPr>
          <w:b/>
          <w:color w:val="auto"/>
          <w:sz w:val="28"/>
          <w:szCs w:val="28"/>
          <w:highlight w:val="none"/>
        </w:rPr>
      </w:pPr>
    </w:p>
    <w:p w14:paraId="1E5EBACB">
      <w:pPr>
        <w:pStyle w:val="26"/>
        <w:rPr>
          <w:color w:val="auto"/>
          <w:highlight w:val="none"/>
        </w:rPr>
      </w:pPr>
    </w:p>
    <w:p w14:paraId="05F7AA28">
      <w:pPr>
        <w:rPr>
          <w:color w:val="auto"/>
          <w:highlight w:val="none"/>
        </w:rPr>
      </w:pPr>
    </w:p>
    <w:p w14:paraId="02A6ACEB">
      <w:pPr>
        <w:rPr>
          <w:color w:val="auto"/>
          <w:highlight w:val="none"/>
        </w:rPr>
      </w:pPr>
    </w:p>
    <w:p w14:paraId="378F469E">
      <w:pPr>
        <w:rPr>
          <w:color w:val="auto"/>
          <w:highlight w:val="none"/>
        </w:rPr>
      </w:pPr>
    </w:p>
    <w:p w14:paraId="0CA1D73D">
      <w:pPr>
        <w:adjustRightInd w:val="0"/>
        <w:snapToGrid w:val="0"/>
        <w:spacing w:line="560" w:lineRule="exact"/>
        <w:jc w:val="center"/>
        <w:rPr>
          <w:rFonts w:hint="eastAsia"/>
          <w:b/>
          <w:color w:val="auto"/>
          <w:sz w:val="28"/>
          <w:szCs w:val="28"/>
          <w:highlight w:val="none"/>
        </w:rPr>
      </w:pPr>
    </w:p>
    <w:p w14:paraId="55C3F66C">
      <w:pPr>
        <w:adjustRightInd w:val="0"/>
        <w:snapToGrid w:val="0"/>
        <w:spacing w:line="560" w:lineRule="exact"/>
        <w:jc w:val="center"/>
        <w:rPr>
          <w:rFonts w:hint="eastAsia"/>
          <w:b/>
          <w:color w:val="auto"/>
          <w:sz w:val="28"/>
          <w:szCs w:val="28"/>
          <w:highlight w:val="none"/>
        </w:rPr>
      </w:pPr>
    </w:p>
    <w:p w14:paraId="3BE10563">
      <w:pPr>
        <w:adjustRightInd w:val="0"/>
        <w:snapToGrid w:val="0"/>
        <w:spacing w:line="560" w:lineRule="exact"/>
        <w:jc w:val="center"/>
        <w:rPr>
          <w:rFonts w:hint="eastAsia"/>
          <w:b/>
          <w:color w:val="auto"/>
          <w:sz w:val="28"/>
          <w:szCs w:val="28"/>
          <w:highlight w:val="none"/>
        </w:rPr>
      </w:pPr>
    </w:p>
    <w:p w14:paraId="7202FB86">
      <w:pPr>
        <w:adjustRightInd w:val="0"/>
        <w:snapToGrid w:val="0"/>
        <w:spacing w:line="560" w:lineRule="exact"/>
        <w:jc w:val="both"/>
        <w:rPr>
          <w:rFonts w:hint="eastAsia"/>
          <w:b/>
          <w:color w:val="auto"/>
          <w:sz w:val="28"/>
          <w:szCs w:val="28"/>
          <w:highlight w:val="none"/>
        </w:rPr>
      </w:pPr>
    </w:p>
    <w:p w14:paraId="2D177184">
      <w:pPr>
        <w:adjustRightInd/>
        <w:snapToGrid/>
        <w:spacing w:line="240" w:lineRule="auto"/>
        <w:jc w:val="left"/>
        <w:rPr>
          <w:rFonts w:hint="eastAsia"/>
          <w:b/>
          <w:color w:val="auto"/>
          <w:sz w:val="28"/>
          <w:szCs w:val="28"/>
          <w:highlight w:val="none"/>
        </w:rPr>
      </w:pPr>
      <w:r>
        <w:rPr>
          <w:rFonts w:hint="eastAsia"/>
          <w:b/>
          <w:color w:val="auto"/>
          <w:sz w:val="28"/>
          <w:szCs w:val="28"/>
          <w:highlight w:val="none"/>
        </w:rPr>
        <w:br w:type="page"/>
      </w:r>
    </w:p>
    <w:p w14:paraId="09BF5174">
      <w:pPr>
        <w:adjustRightInd w:val="0"/>
        <w:snapToGrid w:val="0"/>
        <w:spacing w:line="560" w:lineRule="exact"/>
        <w:jc w:val="center"/>
        <w:rPr>
          <w:b/>
          <w:color w:val="auto"/>
          <w:sz w:val="28"/>
          <w:szCs w:val="28"/>
          <w:highlight w:val="none"/>
        </w:rPr>
      </w:pPr>
      <w:r>
        <w:rPr>
          <w:rFonts w:hint="eastAsia"/>
          <w:b/>
          <w:color w:val="auto"/>
          <w:sz w:val="28"/>
          <w:szCs w:val="28"/>
          <w:highlight w:val="none"/>
        </w:rPr>
        <w:t>②公共信用信息报告（无违法违规证明版或核查版））</w:t>
      </w:r>
    </w:p>
    <w:p w14:paraId="6A5170C4">
      <w:pPr>
        <w:pStyle w:val="26"/>
        <w:spacing w:after="0" w:line="560" w:lineRule="exact"/>
        <w:ind w:left="0" w:leftChars="0"/>
        <w:rPr>
          <w:rFonts w:ascii="宋体" w:hAnsi="宋体"/>
          <w:color w:val="auto"/>
          <w:szCs w:val="21"/>
          <w:highlight w:val="none"/>
        </w:rPr>
      </w:pPr>
      <w:r>
        <w:rPr>
          <w:rFonts w:hint="eastAsia" w:ascii="宋体" w:hAnsi="宋体"/>
          <w:color w:val="auto"/>
          <w:szCs w:val="21"/>
          <w:highlight w:val="none"/>
        </w:rPr>
        <w:t>符合条件的投标人可在信用中国（安徽）网站（网址</w:t>
      </w:r>
      <w:r>
        <w:rPr>
          <w:color w:val="auto"/>
          <w:highlight w:val="none"/>
        </w:rPr>
        <w:fldChar w:fldCharType="begin"/>
      </w:r>
      <w:r>
        <w:rPr>
          <w:color w:val="auto"/>
          <w:highlight w:val="none"/>
        </w:rPr>
        <w:instrText xml:space="preserve"> HYPERLINK "https://credit.ah.gov.cn/xinyongfuwu/index.html" </w:instrText>
      </w:r>
      <w:r>
        <w:rPr>
          <w:color w:val="auto"/>
          <w:highlight w:val="none"/>
        </w:rPr>
        <w:fldChar w:fldCharType="separate"/>
      </w:r>
      <w:r>
        <w:rPr>
          <w:rStyle w:val="37"/>
          <w:rFonts w:ascii="宋体" w:hAnsi="宋体"/>
          <w:color w:val="auto"/>
          <w:szCs w:val="21"/>
          <w:highlight w:val="none"/>
        </w:rPr>
        <w:t>https://credit.ah.gov.cn/xinyongfuwu/index.html</w:t>
      </w:r>
      <w:r>
        <w:rPr>
          <w:rStyle w:val="37"/>
          <w:rFonts w:ascii="宋体" w:hAnsi="宋体"/>
          <w:color w:val="auto"/>
          <w:szCs w:val="21"/>
          <w:highlight w:val="none"/>
        </w:rPr>
        <w:fldChar w:fldCharType="end"/>
      </w:r>
      <w:r>
        <w:rPr>
          <w:rFonts w:hint="eastAsia" w:ascii="宋体" w:hAnsi="宋体"/>
          <w:color w:val="auto"/>
          <w:szCs w:val="21"/>
          <w:highlight w:val="none"/>
        </w:rPr>
        <w:t>），获取信用报告（无违法违规证明版或核查版）并上传至投标文件中。</w:t>
      </w:r>
    </w:p>
    <w:p w14:paraId="27FE6DBA">
      <w:pPr>
        <w:pStyle w:val="26"/>
        <w:rPr>
          <w:color w:val="auto"/>
          <w:highlight w:val="none"/>
        </w:rPr>
      </w:pPr>
    </w:p>
    <w:p w14:paraId="5DD666EA">
      <w:pPr>
        <w:rPr>
          <w:color w:val="auto"/>
          <w:highlight w:val="none"/>
        </w:rPr>
      </w:pPr>
    </w:p>
    <w:p w14:paraId="3875693D">
      <w:pPr>
        <w:rPr>
          <w:color w:val="auto"/>
          <w:highlight w:val="none"/>
        </w:rPr>
      </w:pPr>
    </w:p>
    <w:p w14:paraId="75870C40">
      <w:pPr>
        <w:rPr>
          <w:color w:val="auto"/>
          <w:highlight w:val="none"/>
        </w:rPr>
      </w:pPr>
    </w:p>
    <w:p w14:paraId="652A80CA">
      <w:pPr>
        <w:rPr>
          <w:color w:val="auto"/>
          <w:highlight w:val="none"/>
        </w:rPr>
      </w:pPr>
    </w:p>
    <w:p w14:paraId="05790059">
      <w:pPr>
        <w:rPr>
          <w:color w:val="auto"/>
          <w:highlight w:val="none"/>
        </w:rPr>
      </w:pPr>
    </w:p>
    <w:p w14:paraId="4F5B2B2D">
      <w:pPr>
        <w:rPr>
          <w:color w:val="auto"/>
          <w:highlight w:val="none"/>
        </w:rPr>
      </w:pPr>
    </w:p>
    <w:p w14:paraId="096887FE">
      <w:pPr>
        <w:rPr>
          <w:color w:val="auto"/>
          <w:highlight w:val="none"/>
        </w:rPr>
      </w:pPr>
    </w:p>
    <w:p w14:paraId="77C0148F">
      <w:pPr>
        <w:rPr>
          <w:color w:val="auto"/>
          <w:highlight w:val="none"/>
        </w:rPr>
      </w:pPr>
    </w:p>
    <w:p w14:paraId="60EAADBB">
      <w:pPr>
        <w:rPr>
          <w:color w:val="auto"/>
          <w:highlight w:val="none"/>
        </w:rPr>
      </w:pPr>
    </w:p>
    <w:p w14:paraId="6A2B2FFC">
      <w:pPr>
        <w:rPr>
          <w:color w:val="auto"/>
          <w:highlight w:val="none"/>
        </w:rPr>
      </w:pPr>
    </w:p>
    <w:p w14:paraId="367B96AE">
      <w:pPr>
        <w:rPr>
          <w:color w:val="auto"/>
          <w:highlight w:val="none"/>
        </w:rPr>
      </w:pPr>
    </w:p>
    <w:p w14:paraId="46C5D400">
      <w:pPr>
        <w:rPr>
          <w:color w:val="auto"/>
          <w:highlight w:val="none"/>
        </w:rPr>
      </w:pPr>
    </w:p>
    <w:p w14:paraId="2C1CF52B">
      <w:pPr>
        <w:rPr>
          <w:color w:val="auto"/>
          <w:highlight w:val="none"/>
        </w:rPr>
      </w:pPr>
    </w:p>
    <w:p w14:paraId="23E6E2B9">
      <w:pPr>
        <w:rPr>
          <w:color w:val="auto"/>
          <w:highlight w:val="none"/>
        </w:rPr>
      </w:pPr>
    </w:p>
    <w:p w14:paraId="10454F03">
      <w:pPr>
        <w:rPr>
          <w:color w:val="auto"/>
          <w:highlight w:val="none"/>
        </w:rPr>
      </w:pPr>
    </w:p>
    <w:p w14:paraId="35F8145D">
      <w:pPr>
        <w:rPr>
          <w:color w:val="auto"/>
          <w:highlight w:val="none"/>
        </w:rPr>
      </w:pPr>
    </w:p>
    <w:p w14:paraId="6DEA1FF6">
      <w:pPr>
        <w:rPr>
          <w:color w:val="auto"/>
          <w:highlight w:val="none"/>
        </w:rPr>
      </w:pPr>
    </w:p>
    <w:p w14:paraId="52B094D7">
      <w:pPr>
        <w:autoSpaceDE/>
        <w:autoSpaceDN/>
        <w:adjustRightInd/>
        <w:snapToGrid/>
        <w:spacing w:line="240" w:lineRule="auto"/>
        <w:ind w:firstLine="0" w:firstLineChars="0"/>
        <w:jc w:val="left"/>
        <w:rPr>
          <w:rStyle w:val="80"/>
          <w:rFonts w:hint="eastAsia" w:ascii="宋体" w:hAnsi="宋体" w:eastAsia="宋体" w:cs="宋体"/>
          <w:b/>
          <w:bCs/>
          <w:smallCaps w:val="0"/>
          <w:color w:val="auto"/>
          <w:highlight w:val="none"/>
          <w:lang w:eastAsia="zh-CN"/>
        </w:rPr>
      </w:pPr>
      <w:r>
        <w:rPr>
          <w:rStyle w:val="80"/>
          <w:rFonts w:hint="eastAsia" w:ascii="宋体" w:hAnsi="宋体" w:eastAsia="宋体" w:cs="宋体"/>
          <w:b/>
          <w:bCs/>
          <w:smallCaps w:val="0"/>
          <w:color w:val="auto"/>
          <w:highlight w:val="none"/>
          <w:lang w:eastAsia="zh-CN"/>
        </w:rPr>
        <w:br w:type="page"/>
      </w:r>
    </w:p>
    <w:p w14:paraId="790056A3">
      <w:pPr>
        <w:autoSpaceDE w:val="0"/>
        <w:autoSpaceDN w:val="0"/>
        <w:adjustRightInd w:val="0"/>
        <w:snapToGrid w:val="0"/>
        <w:spacing w:line="560" w:lineRule="exact"/>
        <w:ind w:firstLine="0" w:firstLineChars="0"/>
        <w:jc w:val="center"/>
        <w:rPr>
          <w:rStyle w:val="80"/>
          <w:rFonts w:hint="eastAsia" w:ascii="宋体" w:hAnsi="宋体" w:eastAsia="宋体" w:cs="宋体"/>
          <w:b/>
          <w:bCs/>
          <w:smallCaps w:val="0"/>
          <w:color w:val="auto"/>
          <w:highlight w:val="none"/>
          <w:lang w:eastAsia="zh-CN"/>
        </w:rPr>
      </w:pPr>
      <w:r>
        <w:rPr>
          <w:rStyle w:val="80"/>
          <w:rFonts w:hint="eastAsia" w:ascii="宋体" w:hAnsi="宋体" w:eastAsia="宋体" w:cs="宋体"/>
          <w:b/>
          <w:bCs/>
          <w:smallCaps w:val="0"/>
          <w:color w:val="auto"/>
          <w:highlight w:val="none"/>
          <w:lang w:eastAsia="zh-CN"/>
        </w:rPr>
        <w:t>中小企业声明函</w:t>
      </w:r>
      <w:r>
        <w:rPr>
          <w:rStyle w:val="80"/>
          <w:rFonts w:hint="eastAsia" w:ascii="宋体" w:hAnsi="宋体" w:cs="宋体"/>
          <w:b/>
          <w:bCs/>
          <w:smallCaps w:val="0"/>
          <w:color w:val="auto"/>
          <w:highlight w:val="none"/>
          <w:lang w:eastAsia="zh-CN"/>
        </w:rPr>
        <w:t>（</w:t>
      </w:r>
      <w:r>
        <w:rPr>
          <w:rStyle w:val="80"/>
          <w:rFonts w:hint="eastAsia" w:ascii="宋体" w:hAnsi="宋体" w:cs="宋体"/>
          <w:b/>
          <w:bCs/>
          <w:smallCaps w:val="0"/>
          <w:color w:val="auto"/>
          <w:highlight w:val="none"/>
          <w:lang w:val="en-US" w:eastAsia="zh-CN"/>
        </w:rPr>
        <w:t>本项目不采用</w:t>
      </w:r>
      <w:r>
        <w:rPr>
          <w:rStyle w:val="80"/>
          <w:rFonts w:hint="eastAsia" w:ascii="宋体" w:hAnsi="宋体" w:cs="宋体"/>
          <w:b/>
          <w:bCs/>
          <w:smallCaps w:val="0"/>
          <w:color w:val="auto"/>
          <w:highlight w:val="none"/>
          <w:lang w:eastAsia="zh-CN"/>
        </w:rPr>
        <w:t>）</w:t>
      </w:r>
    </w:p>
    <w:p w14:paraId="1E79CE2F">
      <w:pPr>
        <w:spacing w:line="560" w:lineRule="exact"/>
        <w:ind w:firstLine="435"/>
        <w:rPr>
          <w:rFonts w:hint="eastAsia" w:ascii="Times New Roman" w:hAnsi="Times New Roman" w:cs="@仿宋_GB2312"/>
          <w:smallCaps w:val="0"/>
          <w:color w:val="auto"/>
          <w:kern w:val="2"/>
          <w:sz w:val="21"/>
          <w:szCs w:val="21"/>
          <w:highlight w:val="none"/>
          <w:lang w:val="zh-CN"/>
        </w:rPr>
      </w:pPr>
    </w:p>
    <w:p w14:paraId="4C462A13">
      <w:pPr>
        <w:pStyle w:val="79"/>
        <w:bidi w:val="0"/>
        <w:spacing w:line="560" w:lineRule="exact"/>
        <w:rPr>
          <w:rFonts w:ascii="Times New Roman" w:hAnsi="Times New Roman"/>
          <w:smallCaps w:val="0"/>
          <w:highlight w:val="none"/>
          <w:lang w:val="zh-CN"/>
        </w:rPr>
      </w:pPr>
      <w:r>
        <w:rPr>
          <w:rFonts w:hint="eastAsia" w:ascii="Times New Roman" w:hAnsi="Times New Roman"/>
          <w:smallCaps w:val="0"/>
          <w:highlight w:val="none"/>
          <w:lang w:val="zh-CN"/>
        </w:rPr>
        <w:t>本公司（联合体）郑重声明，根据《政府采购促进中小企业发展管理办法》（财库﹝2020﹞46号）的规定，本公司（联合体）参加（单位</w:t>
      </w:r>
      <w:r>
        <w:rPr>
          <w:rFonts w:hint="eastAsia" w:ascii="Times New Roman" w:hAnsi="Times New Roman"/>
          <w:smallCaps w:val="0"/>
          <w:highlight w:val="none"/>
          <w:lang w:val="en-US" w:eastAsia="zh-CN"/>
        </w:rPr>
        <w:t>名称</w:t>
      </w:r>
      <w:r>
        <w:rPr>
          <w:rFonts w:hint="eastAsia" w:ascii="Times New Roman" w:hAnsi="Times New Roman"/>
          <w:smallCaps w:val="0"/>
          <w:highlight w:val="none"/>
          <w:lang w:val="zh-CN"/>
        </w:rPr>
        <w:t>）的（项目</w:t>
      </w:r>
      <w:r>
        <w:rPr>
          <w:rFonts w:hint="eastAsia" w:ascii="Times New Roman" w:hAnsi="Times New Roman"/>
          <w:smallCaps w:val="0"/>
          <w:highlight w:val="none"/>
          <w:lang w:val="en-US" w:eastAsia="zh-CN"/>
        </w:rPr>
        <w:t>名称</w:t>
      </w:r>
      <w:r>
        <w:rPr>
          <w:rFonts w:hint="eastAsia" w:ascii="Times New Roman" w:hAnsi="Times New Roman"/>
          <w:smallCaps w:val="0"/>
          <w:highlight w:val="none"/>
          <w:lang w:val="zh-CN"/>
        </w:rPr>
        <w:t>）招标投标活动，所属行业</w:t>
      </w:r>
      <w:r>
        <w:rPr>
          <w:rFonts w:hint="eastAsia" w:ascii="Times New Roman" w:hAnsi="Times New Roman"/>
          <w:smallCaps w:val="0"/>
          <w:highlight w:val="none"/>
          <w:lang w:val="en-US" w:eastAsia="zh-CN"/>
        </w:rPr>
        <w:t>（招标文件中明确的所属行业），（中小企业名称）</w:t>
      </w:r>
      <w:r>
        <w:rPr>
          <w:rFonts w:hint="eastAsia" w:ascii="Times New Roman" w:hAnsi="Times New Roman"/>
          <w:smallCaps w:val="0"/>
          <w:highlight w:val="none"/>
          <w:lang w:val="zh-CN"/>
        </w:rPr>
        <w:t xml:space="preserve">为符合政策要求的中小企业。相关企业（含联合体中的中小企业、签订分包意向协议的中小企业）的具体情况如下： </w:t>
      </w:r>
    </w:p>
    <w:p w14:paraId="2E1F5CA3">
      <w:pPr>
        <w:pStyle w:val="79"/>
        <w:bidi w:val="0"/>
        <w:spacing w:line="560" w:lineRule="exact"/>
        <w:rPr>
          <w:rFonts w:ascii="Times New Roman" w:hAnsi="Times New Roman"/>
          <w:smallCaps w:val="0"/>
          <w:highlight w:val="none"/>
          <w:lang w:val="zh-CN"/>
        </w:rPr>
      </w:pPr>
      <w:r>
        <w:rPr>
          <w:rFonts w:hint="eastAsia" w:ascii="Times New Roman" w:hAnsi="Times New Roman"/>
          <w:smallCaps w:val="0"/>
          <w:highlight w:val="none"/>
          <w:lang w:val="zh-CN"/>
        </w:rPr>
        <w:t>1. （企业名称），从业人员</w:t>
      </w:r>
      <w:r>
        <w:rPr>
          <w:rFonts w:hint="eastAsia" w:ascii="Times New Roman" w:hAnsi="Times New Roman"/>
          <w:smallCaps w:val="0"/>
          <w:highlight w:val="none"/>
          <w:u w:val="single"/>
          <w:lang w:val="zh-CN"/>
        </w:rPr>
        <w:t xml:space="preserve">     </w:t>
      </w:r>
      <w:r>
        <w:rPr>
          <w:rFonts w:hint="eastAsia" w:ascii="Times New Roman" w:hAnsi="Times New Roman"/>
          <w:smallCaps w:val="0"/>
          <w:highlight w:val="none"/>
          <w:lang w:val="zh-CN"/>
        </w:rPr>
        <w:t>人，营业收入为</w:t>
      </w:r>
      <w:r>
        <w:rPr>
          <w:rFonts w:hint="eastAsia" w:ascii="Times New Roman" w:hAnsi="Times New Roman"/>
          <w:smallCaps w:val="0"/>
          <w:highlight w:val="none"/>
          <w:u w:val="single"/>
          <w:lang w:val="zh-CN"/>
        </w:rPr>
        <w:t xml:space="preserve">     </w:t>
      </w:r>
      <w:r>
        <w:rPr>
          <w:rFonts w:hint="eastAsia" w:ascii="Times New Roman" w:hAnsi="Times New Roman"/>
          <w:smallCaps w:val="0"/>
          <w:highlight w:val="none"/>
          <w:lang w:val="zh-CN"/>
        </w:rPr>
        <w:t>万元，资产总额为</w:t>
      </w:r>
      <w:r>
        <w:rPr>
          <w:rFonts w:hint="eastAsia" w:ascii="Times New Roman" w:hAnsi="Times New Roman"/>
          <w:smallCaps w:val="0"/>
          <w:highlight w:val="none"/>
          <w:u w:val="single"/>
          <w:lang w:val="zh-CN"/>
        </w:rPr>
        <w:t xml:space="preserve">     </w:t>
      </w:r>
      <w:r>
        <w:rPr>
          <w:rFonts w:hint="eastAsia" w:ascii="Times New Roman" w:hAnsi="Times New Roman"/>
          <w:smallCaps w:val="0"/>
          <w:highlight w:val="none"/>
          <w:lang w:val="zh-CN"/>
        </w:rPr>
        <w:t xml:space="preserve">万元，属于（中型企业、小型企业、微型企业）； </w:t>
      </w:r>
    </w:p>
    <w:p w14:paraId="2D6AF408">
      <w:pPr>
        <w:pStyle w:val="79"/>
        <w:bidi w:val="0"/>
        <w:spacing w:line="560" w:lineRule="exact"/>
        <w:rPr>
          <w:rFonts w:ascii="Times New Roman" w:hAnsi="Times New Roman"/>
          <w:smallCaps w:val="0"/>
          <w:highlight w:val="none"/>
          <w:lang w:val="zh-CN"/>
        </w:rPr>
      </w:pPr>
      <w:r>
        <w:rPr>
          <w:rFonts w:hint="eastAsia" w:ascii="Times New Roman" w:hAnsi="Times New Roman"/>
          <w:smallCaps w:val="0"/>
          <w:highlight w:val="none"/>
          <w:lang w:val="zh-CN"/>
        </w:rPr>
        <w:t>2. （企业名称），从业人员</w:t>
      </w:r>
      <w:r>
        <w:rPr>
          <w:rFonts w:hint="eastAsia" w:ascii="Times New Roman" w:hAnsi="Times New Roman"/>
          <w:smallCaps w:val="0"/>
          <w:highlight w:val="none"/>
          <w:u w:val="single"/>
          <w:lang w:val="zh-CN"/>
        </w:rPr>
        <w:t xml:space="preserve">     </w:t>
      </w:r>
      <w:r>
        <w:rPr>
          <w:rFonts w:hint="eastAsia" w:ascii="Times New Roman" w:hAnsi="Times New Roman"/>
          <w:smallCaps w:val="0"/>
          <w:highlight w:val="none"/>
          <w:lang w:val="zh-CN"/>
        </w:rPr>
        <w:t>人，营业收入为</w:t>
      </w:r>
      <w:r>
        <w:rPr>
          <w:rFonts w:hint="eastAsia" w:ascii="Times New Roman" w:hAnsi="Times New Roman"/>
          <w:smallCaps w:val="0"/>
          <w:highlight w:val="none"/>
          <w:u w:val="single"/>
          <w:lang w:val="zh-CN"/>
        </w:rPr>
        <w:t xml:space="preserve">     </w:t>
      </w:r>
      <w:r>
        <w:rPr>
          <w:rFonts w:hint="eastAsia" w:ascii="Times New Roman" w:hAnsi="Times New Roman"/>
          <w:smallCaps w:val="0"/>
          <w:highlight w:val="none"/>
          <w:lang w:val="zh-CN"/>
        </w:rPr>
        <w:t>万元，资产总额为</w:t>
      </w:r>
      <w:r>
        <w:rPr>
          <w:rFonts w:hint="eastAsia" w:ascii="Times New Roman" w:hAnsi="Times New Roman"/>
          <w:smallCaps w:val="0"/>
          <w:highlight w:val="none"/>
          <w:u w:val="single"/>
          <w:lang w:val="zh-CN"/>
        </w:rPr>
        <w:t xml:space="preserve">     </w:t>
      </w:r>
      <w:r>
        <w:rPr>
          <w:rFonts w:hint="eastAsia" w:ascii="Times New Roman" w:hAnsi="Times New Roman"/>
          <w:smallCaps w:val="0"/>
          <w:highlight w:val="none"/>
          <w:lang w:val="zh-CN"/>
        </w:rPr>
        <w:t xml:space="preserve">万元，属于（中型企业、小型企业、微型企业）； </w:t>
      </w:r>
    </w:p>
    <w:p w14:paraId="00EDE5C5">
      <w:pPr>
        <w:pStyle w:val="79"/>
        <w:bidi w:val="0"/>
        <w:spacing w:line="560" w:lineRule="exact"/>
        <w:rPr>
          <w:rFonts w:ascii="Times New Roman" w:hAnsi="Times New Roman"/>
          <w:smallCaps w:val="0"/>
          <w:highlight w:val="none"/>
          <w:lang w:val="zh-CN"/>
        </w:rPr>
      </w:pPr>
      <w:r>
        <w:rPr>
          <w:rFonts w:hint="eastAsia" w:ascii="Times New Roman" w:hAnsi="Times New Roman"/>
          <w:smallCaps w:val="0"/>
          <w:highlight w:val="none"/>
          <w:lang w:val="zh-CN"/>
        </w:rPr>
        <w:t>……</w:t>
      </w:r>
    </w:p>
    <w:p w14:paraId="6D50A2E5">
      <w:pPr>
        <w:pStyle w:val="79"/>
        <w:bidi w:val="0"/>
        <w:spacing w:line="560" w:lineRule="exact"/>
        <w:rPr>
          <w:rFonts w:ascii="Times New Roman" w:hAnsi="Times New Roman"/>
          <w:smallCaps w:val="0"/>
          <w:highlight w:val="none"/>
          <w:lang w:val="zh-CN"/>
        </w:rPr>
      </w:pPr>
      <w:r>
        <w:rPr>
          <w:rFonts w:hint="eastAsia" w:ascii="Times New Roman" w:hAnsi="Times New Roman"/>
          <w:smallCaps w:val="0"/>
          <w:highlight w:val="none"/>
          <w:lang w:val="zh-CN"/>
        </w:rPr>
        <w:t>以上企业，不属于大企业的分支机构，不存在控股股东为大企业的情形，也不存在与大企业的负责人为同一人的情形。</w:t>
      </w:r>
    </w:p>
    <w:p w14:paraId="22F140E7">
      <w:pPr>
        <w:pStyle w:val="79"/>
        <w:bidi w:val="0"/>
        <w:spacing w:line="560" w:lineRule="exact"/>
        <w:rPr>
          <w:rFonts w:ascii="Times New Roman" w:hAnsi="Times New Roman"/>
          <w:smallCaps w:val="0"/>
          <w:highlight w:val="none"/>
          <w:lang w:val="zh-CN"/>
        </w:rPr>
      </w:pPr>
      <w:r>
        <w:rPr>
          <w:rFonts w:hint="eastAsia" w:ascii="Times New Roman" w:hAnsi="Times New Roman"/>
          <w:smallCaps w:val="0"/>
          <w:highlight w:val="none"/>
          <w:lang w:val="zh-CN"/>
        </w:rPr>
        <w:t>本企业对上述声明内容的真实性负责。如有虚假，将依法承担相应责任。</w:t>
      </w:r>
    </w:p>
    <w:p w14:paraId="18176982">
      <w:pPr>
        <w:bidi w:val="0"/>
        <w:spacing w:line="560" w:lineRule="exact"/>
        <w:rPr>
          <w:rFonts w:ascii="Times New Roman" w:hAnsi="Times New Roman"/>
          <w:smallCaps w:val="0"/>
          <w:color w:val="auto"/>
          <w:highlight w:val="none"/>
        </w:rPr>
      </w:pPr>
    </w:p>
    <w:p w14:paraId="54063CBB">
      <w:pPr>
        <w:bidi w:val="0"/>
        <w:spacing w:line="560" w:lineRule="exact"/>
        <w:rPr>
          <w:rFonts w:hint="eastAsia" w:ascii="Times New Roman" w:hAnsi="Times New Roman"/>
          <w:smallCaps w:val="0"/>
          <w:color w:val="auto"/>
          <w:highlight w:val="none"/>
        </w:rPr>
      </w:pPr>
    </w:p>
    <w:p w14:paraId="6877538F">
      <w:pPr>
        <w:pStyle w:val="79"/>
        <w:bidi w:val="0"/>
        <w:spacing w:line="560" w:lineRule="exact"/>
        <w:ind w:left="0" w:leftChars="0" w:firstLine="5279" w:firstLineChars="2514"/>
        <w:rPr>
          <w:rFonts w:ascii="Times New Roman" w:hAnsi="Times New Roman"/>
          <w:smallCaps w:val="0"/>
          <w:highlight w:val="none"/>
        </w:rPr>
      </w:pPr>
      <w:r>
        <w:rPr>
          <w:rFonts w:hint="eastAsia" w:ascii="Times New Roman" w:hAnsi="Times New Roman"/>
          <w:smallCaps w:val="0"/>
          <w:highlight w:val="none"/>
        </w:rPr>
        <w:t>投标人</w:t>
      </w:r>
      <w:r>
        <w:rPr>
          <w:rFonts w:hint="eastAsia" w:ascii="Times New Roman" w:hAnsi="Times New Roman"/>
          <w:smallCaps w:val="0"/>
          <w:highlight w:val="none"/>
          <w:lang w:eastAsia="zh-CN"/>
        </w:rPr>
        <w:t>：</w:t>
      </w:r>
      <w:r>
        <w:rPr>
          <w:rFonts w:hint="eastAsia" w:ascii="Times New Roman" w:hAnsi="Times New Roman"/>
          <w:smallCaps w:val="0"/>
          <w:highlight w:val="none"/>
          <w:u w:val="single"/>
        </w:rPr>
        <w:t xml:space="preserve">            </w:t>
      </w:r>
      <w:r>
        <w:rPr>
          <w:rFonts w:hint="eastAsia" w:ascii="Times New Roman" w:hAnsi="Times New Roman"/>
          <w:smallCaps w:val="0"/>
          <w:highlight w:val="none"/>
          <w:u w:val="single"/>
          <w:lang w:val="en-US" w:eastAsia="zh-CN"/>
        </w:rPr>
        <w:t xml:space="preserve">     </w:t>
      </w:r>
      <w:r>
        <w:rPr>
          <w:rFonts w:hint="eastAsia" w:ascii="Times New Roman" w:hAnsi="Times New Roman"/>
          <w:smallCaps w:val="0"/>
          <w:highlight w:val="none"/>
        </w:rPr>
        <w:t>（盖单位章）</w:t>
      </w:r>
    </w:p>
    <w:p w14:paraId="178C3603">
      <w:pPr>
        <w:pStyle w:val="79"/>
        <w:bidi w:val="0"/>
        <w:spacing w:line="560" w:lineRule="exact"/>
        <w:ind w:left="0" w:leftChars="0" w:firstLine="5279" w:firstLineChars="2514"/>
        <w:rPr>
          <w:rFonts w:hint="eastAsia" w:ascii="Times New Roman" w:hAnsi="Times New Roman"/>
          <w:smallCaps w:val="0"/>
          <w:highlight w:val="none"/>
        </w:rPr>
      </w:pPr>
      <w:r>
        <w:rPr>
          <w:rFonts w:hint="eastAsia" w:ascii="Times New Roman" w:hAnsi="Times New Roman"/>
          <w:smallCaps w:val="0"/>
          <w:highlight w:val="none"/>
        </w:rPr>
        <w:t>日期</w:t>
      </w:r>
      <w:r>
        <w:rPr>
          <w:rFonts w:hint="eastAsia" w:ascii="Times New Roman" w:hAnsi="Times New Roman"/>
          <w:smallCaps w:val="0"/>
          <w:highlight w:val="none"/>
          <w:lang w:eastAsia="zh-CN"/>
        </w:rPr>
        <w:t>：</w:t>
      </w:r>
      <w:r>
        <w:rPr>
          <w:rFonts w:hint="eastAsia" w:ascii="Times New Roman" w:hAnsi="Times New Roman"/>
          <w:smallCaps w:val="0"/>
          <w:highlight w:val="none"/>
          <w:u w:val="single"/>
        </w:rPr>
        <w:t xml:space="preserve">       </w:t>
      </w:r>
      <w:r>
        <w:rPr>
          <w:rFonts w:hint="eastAsia" w:ascii="Times New Roman" w:hAnsi="Times New Roman"/>
          <w:smallCaps w:val="0"/>
          <w:highlight w:val="none"/>
        </w:rPr>
        <w:t>年</w:t>
      </w:r>
      <w:r>
        <w:rPr>
          <w:rFonts w:hint="eastAsia" w:ascii="Times New Roman" w:hAnsi="Times New Roman"/>
          <w:smallCaps w:val="0"/>
          <w:highlight w:val="none"/>
          <w:u w:val="single"/>
        </w:rPr>
        <w:t xml:space="preserve">     </w:t>
      </w:r>
      <w:r>
        <w:rPr>
          <w:rFonts w:hint="eastAsia" w:ascii="Times New Roman" w:hAnsi="Times New Roman"/>
          <w:smallCaps w:val="0"/>
          <w:highlight w:val="none"/>
        </w:rPr>
        <w:t>月</w:t>
      </w:r>
      <w:r>
        <w:rPr>
          <w:rFonts w:hint="eastAsia" w:ascii="Times New Roman" w:hAnsi="Times New Roman"/>
          <w:smallCaps w:val="0"/>
          <w:highlight w:val="none"/>
          <w:u w:val="single"/>
        </w:rPr>
        <w:t xml:space="preserve">      </w:t>
      </w:r>
      <w:r>
        <w:rPr>
          <w:rFonts w:hint="eastAsia" w:ascii="Times New Roman" w:hAnsi="Times New Roman"/>
          <w:smallCaps w:val="0"/>
          <w:highlight w:val="none"/>
        </w:rPr>
        <w:t>日</w:t>
      </w:r>
    </w:p>
    <w:p w14:paraId="15CBD320">
      <w:pPr>
        <w:bidi w:val="0"/>
        <w:spacing w:line="560" w:lineRule="exact"/>
        <w:rPr>
          <w:rFonts w:ascii="Times New Roman" w:hAnsi="Times New Roman"/>
          <w:smallCaps w:val="0"/>
          <w:color w:val="auto"/>
          <w:highlight w:val="none"/>
        </w:rPr>
      </w:pPr>
    </w:p>
    <w:p w14:paraId="00A546F0">
      <w:pPr>
        <w:pStyle w:val="79"/>
        <w:bidi w:val="0"/>
        <w:spacing w:line="560" w:lineRule="exact"/>
        <w:ind w:firstLine="0" w:firstLineChars="0"/>
        <w:rPr>
          <w:rFonts w:hint="eastAsia" w:ascii="Times New Roman" w:hAnsi="Times New Roman"/>
          <w:smallCaps w:val="0"/>
          <w:highlight w:val="none"/>
        </w:rPr>
      </w:pPr>
      <w:r>
        <w:rPr>
          <w:rFonts w:hint="eastAsia" w:ascii="Times New Roman" w:hAnsi="Times New Roman"/>
          <w:smallCaps w:val="0"/>
          <w:highlight w:val="none"/>
          <w:lang w:eastAsia="zh-CN"/>
        </w:rPr>
        <w:t>注：</w:t>
      </w:r>
      <w:r>
        <w:rPr>
          <w:rFonts w:hint="eastAsia" w:ascii="Times New Roman" w:hAnsi="Times New Roman"/>
          <w:smallCaps w:val="0"/>
          <w:highlight w:val="none"/>
        </w:rPr>
        <w:t>1.从业人员、营业收入、资产总额填报上一年数据，无上一年数据的新成立企业可不填报。</w:t>
      </w:r>
    </w:p>
    <w:p w14:paraId="75F9FC9F">
      <w:pPr>
        <w:pStyle w:val="79"/>
        <w:bidi w:val="0"/>
        <w:spacing w:line="560" w:lineRule="exact"/>
        <w:jc w:val="both"/>
        <w:rPr>
          <w:rFonts w:hint="eastAsia" w:ascii="Times New Roman" w:hAnsi="Times New Roman"/>
          <w:smallCaps w:val="0"/>
          <w:highlight w:val="none"/>
        </w:rPr>
      </w:pPr>
      <w:r>
        <w:rPr>
          <w:rFonts w:hint="eastAsia" w:ascii="Times New Roman" w:hAnsi="Times New Roman"/>
          <w:smallCaps w:val="0"/>
          <w:highlight w:val="none"/>
        </w:rPr>
        <w:t>2.供应商应根据《政府采购促进中小企业发展管理办法》（财库﹝2020﹞46号）和《关于印发中小企业划型标准规定的通知》(工信部联企业〔2011〕300号)相关规定，如实填写中小企业声明函。</w:t>
      </w:r>
      <w:r>
        <w:rPr>
          <w:rFonts w:hint="eastAsia" w:ascii="Times New Roman" w:hAnsi="Times New Roman"/>
          <w:smallCaps w:val="0"/>
          <w:highlight w:val="none"/>
          <w:lang w:val="zh-CN"/>
        </w:rPr>
        <w:t>如有虚假，将依法承担相应责任。</w:t>
      </w:r>
      <w:r>
        <w:rPr>
          <w:rFonts w:hint="eastAsia" w:ascii="Times New Roman" w:hAnsi="Times New Roman"/>
          <w:smallCaps w:val="0"/>
          <w:highlight w:val="none"/>
          <w:lang w:eastAsia="zh-CN"/>
        </w:rPr>
        <w:t>投标人</w:t>
      </w:r>
      <w:r>
        <w:rPr>
          <w:rFonts w:hint="eastAsia" w:ascii="Times New Roman" w:hAnsi="Times New Roman"/>
          <w:smallCaps w:val="0"/>
          <w:highlight w:val="none"/>
        </w:rPr>
        <w:t>自行登录工业和信息化部官网进行中小企业规模类型自测（查询网址https</w:t>
      </w:r>
      <w:r>
        <w:rPr>
          <w:rFonts w:hint="eastAsia" w:ascii="Times New Roman" w:hAnsi="Times New Roman"/>
          <w:smallCaps w:val="0"/>
          <w:highlight w:val="none"/>
          <w:lang w:eastAsia="zh-CN"/>
        </w:rPr>
        <w:t>：</w:t>
      </w:r>
      <w:r>
        <w:rPr>
          <w:rFonts w:hint="eastAsia" w:ascii="Times New Roman" w:hAnsi="Times New Roman"/>
          <w:smallCaps w:val="0"/>
          <w:highlight w:val="none"/>
        </w:rPr>
        <w:t>//www.miit.gov.cn/）。</w:t>
      </w:r>
    </w:p>
    <w:p w14:paraId="424996C3">
      <w:pPr>
        <w:spacing w:line="560" w:lineRule="exact"/>
        <w:ind w:firstLine="420" w:firstLineChars="200"/>
        <w:rPr>
          <w:color w:val="auto"/>
          <w:highlight w:val="none"/>
        </w:rPr>
      </w:pPr>
      <w:r>
        <w:rPr>
          <w:rFonts w:hint="eastAsia" w:ascii="Times New Roman" w:hAnsi="Times New Roman"/>
          <w:smallCaps w:val="0"/>
          <w:color w:val="auto"/>
          <w:highlight w:val="none"/>
          <w:lang w:eastAsia="zh-CN"/>
        </w:rPr>
        <w:t>3</w:t>
      </w:r>
      <w:r>
        <w:rPr>
          <w:rFonts w:hint="eastAsia" w:ascii="Times New Roman" w:hAnsi="Times New Roman"/>
          <w:smallCaps w:val="0"/>
          <w:color w:val="auto"/>
          <w:highlight w:val="none"/>
        </w:rPr>
        <w:t>.上述“</w:t>
      </w:r>
      <w:r>
        <w:rPr>
          <w:rFonts w:hint="eastAsia" w:ascii="Times New Roman" w:hAnsi="Times New Roman"/>
          <w:smallCaps w:val="0"/>
          <w:color w:val="auto"/>
          <w:highlight w:val="none"/>
          <w:lang w:eastAsia="zh-CN"/>
        </w:rPr>
        <w:t>招标</w:t>
      </w:r>
      <w:r>
        <w:rPr>
          <w:rFonts w:hint="eastAsia" w:ascii="Times New Roman" w:hAnsi="Times New Roman"/>
          <w:smallCaps w:val="0"/>
          <w:color w:val="auto"/>
          <w:highlight w:val="none"/>
        </w:rPr>
        <w:t>文件中明确的所属行业”，</w:t>
      </w:r>
      <w:r>
        <w:rPr>
          <w:rFonts w:hint="eastAsia" w:ascii="Times New Roman" w:hAnsi="Times New Roman"/>
          <w:smallCaps w:val="0"/>
          <w:color w:val="auto"/>
          <w:highlight w:val="none"/>
          <w:lang w:eastAsia="zh-CN"/>
        </w:rPr>
        <w:t>指</w:t>
      </w:r>
      <w:r>
        <w:rPr>
          <w:rFonts w:hint="eastAsia" w:ascii="Times New Roman" w:hAnsi="Times New Roman"/>
          <w:smallCaps w:val="0"/>
          <w:color w:val="auto"/>
          <w:highlight w:val="none"/>
          <w:lang w:val="en-US" w:eastAsia="zh-CN"/>
        </w:rPr>
        <w:t xml:space="preserve">    （由</w:t>
      </w:r>
      <w:r>
        <w:rPr>
          <w:rFonts w:hint="eastAsia" w:ascii="宋体" w:hAnsi="宋体" w:cs="宋体"/>
          <w:color w:val="auto"/>
          <w:szCs w:val="21"/>
          <w:highlight w:val="none"/>
        </w:rPr>
        <w:t>招标人</w:t>
      </w:r>
      <w:r>
        <w:rPr>
          <w:rFonts w:hint="eastAsia" w:ascii="宋体" w:hAnsi="宋体" w:cs="宋体"/>
          <w:color w:val="auto"/>
          <w:szCs w:val="21"/>
          <w:highlight w:val="none"/>
          <w:lang w:eastAsia="zh-CN"/>
        </w:rPr>
        <w:t>明确</w:t>
      </w:r>
      <w:r>
        <w:rPr>
          <w:rFonts w:hint="eastAsia" w:ascii="Times New Roman" w:hAnsi="Times New Roman"/>
          <w:smallCaps w:val="0"/>
          <w:color w:val="auto"/>
          <w:highlight w:val="none"/>
          <w:lang w:val="en-US" w:eastAsia="zh-CN"/>
        </w:rPr>
        <w:t xml:space="preserve">） </w:t>
      </w:r>
      <w:r>
        <w:rPr>
          <w:rFonts w:hint="eastAsia" w:ascii="Times New Roman" w:hAnsi="Times New Roman"/>
          <w:smallCaps w:val="0"/>
          <w:color w:val="auto"/>
          <w:highlight w:val="none"/>
        </w:rPr>
        <w:t>。</w:t>
      </w:r>
    </w:p>
    <w:bookmarkEnd w:id="565"/>
    <w:bookmarkEnd w:id="566"/>
    <w:bookmarkEnd w:id="567"/>
    <w:bookmarkEnd w:id="568"/>
    <w:bookmarkEnd w:id="569"/>
    <w:bookmarkEnd w:id="570"/>
    <w:bookmarkEnd w:id="571"/>
    <w:bookmarkEnd w:id="572"/>
    <w:bookmarkEnd w:id="579"/>
    <w:p w14:paraId="01AB2954">
      <w:pPr>
        <w:adjustRightInd w:val="0"/>
        <w:snapToGrid w:val="0"/>
        <w:spacing w:line="560" w:lineRule="exact"/>
        <w:jc w:val="center"/>
        <w:outlineLvl w:val="2"/>
        <w:rPr>
          <w:rFonts w:hint="eastAsia" w:eastAsia="黑体"/>
          <w:color w:val="auto"/>
          <w:sz w:val="28"/>
          <w:szCs w:val="28"/>
          <w:highlight w:val="none"/>
          <w:u w:val="single"/>
        </w:rPr>
      </w:pPr>
    </w:p>
    <w:p w14:paraId="21825785">
      <w:pPr>
        <w:adjustRightInd w:val="0"/>
        <w:snapToGrid w:val="0"/>
        <w:spacing w:line="560" w:lineRule="exact"/>
        <w:jc w:val="center"/>
        <w:outlineLvl w:val="2"/>
        <w:rPr>
          <w:rFonts w:eastAsia="黑体"/>
          <w:color w:val="auto"/>
          <w:sz w:val="20"/>
          <w:szCs w:val="20"/>
          <w:highlight w:val="none"/>
        </w:rPr>
      </w:pPr>
      <w:r>
        <w:rPr>
          <w:rFonts w:hint="eastAsia" w:eastAsia="黑体"/>
          <w:color w:val="auto"/>
          <w:sz w:val="28"/>
          <w:szCs w:val="28"/>
          <w:highlight w:val="none"/>
          <w:u w:val="single"/>
        </w:rPr>
        <w:t xml:space="preserve">                </w:t>
      </w:r>
      <w:bookmarkStart w:id="599" w:name="_Toc2325"/>
      <w:bookmarkStart w:id="600" w:name="_Toc15282"/>
      <w:r>
        <w:rPr>
          <w:rFonts w:eastAsia="黑体"/>
          <w:color w:val="auto"/>
          <w:sz w:val="28"/>
          <w:szCs w:val="28"/>
          <w:highlight w:val="none"/>
        </w:rPr>
        <w:t>（项目名称）</w:t>
      </w:r>
      <w:bookmarkEnd w:id="599"/>
      <w:bookmarkEnd w:id="600"/>
    </w:p>
    <w:p w14:paraId="63A7F696">
      <w:pPr>
        <w:adjustRightInd w:val="0"/>
        <w:snapToGrid w:val="0"/>
        <w:spacing w:line="560" w:lineRule="exact"/>
        <w:jc w:val="center"/>
        <w:rPr>
          <w:rFonts w:eastAsia="黑体"/>
          <w:color w:val="auto"/>
          <w:sz w:val="20"/>
          <w:szCs w:val="20"/>
          <w:highlight w:val="none"/>
        </w:rPr>
      </w:pPr>
    </w:p>
    <w:p w14:paraId="5CDBF553">
      <w:pPr>
        <w:adjustRightInd w:val="0"/>
        <w:snapToGrid w:val="0"/>
        <w:spacing w:line="560" w:lineRule="exact"/>
        <w:rPr>
          <w:rFonts w:eastAsia="黑体"/>
          <w:color w:val="auto"/>
          <w:sz w:val="20"/>
          <w:szCs w:val="20"/>
          <w:highlight w:val="none"/>
        </w:rPr>
      </w:pPr>
    </w:p>
    <w:p w14:paraId="35029994">
      <w:pPr>
        <w:adjustRightInd w:val="0"/>
        <w:snapToGrid w:val="0"/>
        <w:spacing w:line="560" w:lineRule="exact"/>
        <w:jc w:val="center"/>
        <w:rPr>
          <w:rFonts w:eastAsia="黑体"/>
          <w:color w:val="auto"/>
          <w:sz w:val="44"/>
          <w:szCs w:val="44"/>
          <w:highlight w:val="none"/>
        </w:rPr>
      </w:pPr>
      <w:r>
        <w:rPr>
          <w:rFonts w:eastAsia="黑体"/>
          <w:color w:val="auto"/>
          <w:sz w:val="44"/>
          <w:szCs w:val="44"/>
          <w:highlight w:val="none"/>
        </w:rPr>
        <w:t>投  标  文  件</w:t>
      </w:r>
      <w:r>
        <w:rPr>
          <w:rFonts w:hint="eastAsia" w:eastAsia="黑体"/>
          <w:color w:val="auto"/>
          <w:sz w:val="44"/>
          <w:szCs w:val="44"/>
          <w:highlight w:val="none"/>
        </w:rPr>
        <w:t xml:space="preserve">  二</w:t>
      </w:r>
    </w:p>
    <w:p w14:paraId="773DC776">
      <w:pPr>
        <w:adjustRightInd w:val="0"/>
        <w:snapToGrid w:val="0"/>
        <w:spacing w:line="560" w:lineRule="exact"/>
        <w:jc w:val="center"/>
        <w:rPr>
          <w:rFonts w:eastAsia="黑体"/>
          <w:color w:val="auto"/>
          <w:sz w:val="44"/>
          <w:szCs w:val="44"/>
          <w:highlight w:val="none"/>
        </w:rPr>
      </w:pPr>
      <w:r>
        <w:rPr>
          <w:rFonts w:hint="eastAsia" w:eastAsia="黑体"/>
          <w:color w:val="auto"/>
          <w:sz w:val="44"/>
          <w:szCs w:val="44"/>
          <w:highlight w:val="none"/>
        </w:rPr>
        <w:t>（技术标文件）</w:t>
      </w:r>
    </w:p>
    <w:p w14:paraId="4A34EC1E">
      <w:pPr>
        <w:adjustRightInd w:val="0"/>
        <w:snapToGrid w:val="0"/>
        <w:spacing w:line="560" w:lineRule="exact"/>
        <w:rPr>
          <w:rFonts w:eastAsia="黑体"/>
          <w:color w:val="auto"/>
          <w:sz w:val="28"/>
          <w:szCs w:val="28"/>
          <w:highlight w:val="none"/>
        </w:rPr>
      </w:pPr>
    </w:p>
    <w:p w14:paraId="0B4689AC">
      <w:pPr>
        <w:adjustRightInd w:val="0"/>
        <w:snapToGrid w:val="0"/>
        <w:spacing w:line="560" w:lineRule="exact"/>
        <w:rPr>
          <w:rFonts w:eastAsia="黑体"/>
          <w:color w:val="auto"/>
          <w:sz w:val="28"/>
          <w:szCs w:val="28"/>
          <w:highlight w:val="none"/>
        </w:rPr>
      </w:pPr>
    </w:p>
    <w:p w14:paraId="18744C62">
      <w:pPr>
        <w:adjustRightInd w:val="0"/>
        <w:snapToGrid w:val="0"/>
        <w:spacing w:line="560" w:lineRule="exact"/>
        <w:rPr>
          <w:rFonts w:eastAsia="黑体"/>
          <w:color w:val="auto"/>
          <w:sz w:val="28"/>
          <w:szCs w:val="28"/>
          <w:highlight w:val="none"/>
        </w:rPr>
      </w:pPr>
    </w:p>
    <w:p w14:paraId="7A8C8BAE">
      <w:pPr>
        <w:adjustRightInd w:val="0"/>
        <w:snapToGrid w:val="0"/>
        <w:spacing w:line="560" w:lineRule="exact"/>
        <w:rPr>
          <w:rFonts w:eastAsia="黑体"/>
          <w:color w:val="auto"/>
          <w:sz w:val="28"/>
          <w:szCs w:val="28"/>
          <w:highlight w:val="none"/>
        </w:rPr>
      </w:pPr>
    </w:p>
    <w:p w14:paraId="4AF24E58">
      <w:pPr>
        <w:adjustRightInd w:val="0"/>
        <w:snapToGrid w:val="0"/>
        <w:spacing w:line="560" w:lineRule="exact"/>
        <w:rPr>
          <w:rFonts w:eastAsia="黑体"/>
          <w:color w:val="auto"/>
          <w:sz w:val="28"/>
          <w:szCs w:val="28"/>
          <w:highlight w:val="none"/>
        </w:rPr>
      </w:pPr>
    </w:p>
    <w:p w14:paraId="07DCAA4A">
      <w:pPr>
        <w:adjustRightInd w:val="0"/>
        <w:snapToGrid w:val="0"/>
        <w:spacing w:line="560" w:lineRule="exact"/>
        <w:rPr>
          <w:rFonts w:eastAsia="黑体"/>
          <w:color w:val="auto"/>
          <w:sz w:val="28"/>
          <w:szCs w:val="28"/>
          <w:highlight w:val="none"/>
        </w:rPr>
      </w:pPr>
    </w:p>
    <w:p w14:paraId="1F33C4EB">
      <w:pPr>
        <w:pStyle w:val="26"/>
        <w:adjustRightInd w:val="0"/>
        <w:snapToGrid w:val="0"/>
        <w:spacing w:line="560" w:lineRule="exact"/>
        <w:ind w:left="0" w:leftChars="0" w:firstLine="560"/>
        <w:rPr>
          <w:rFonts w:eastAsia="黑体"/>
          <w:color w:val="auto"/>
          <w:sz w:val="28"/>
          <w:szCs w:val="28"/>
          <w:highlight w:val="none"/>
        </w:rPr>
      </w:pPr>
    </w:p>
    <w:p w14:paraId="42500856">
      <w:pPr>
        <w:adjustRightInd w:val="0"/>
        <w:snapToGrid w:val="0"/>
        <w:spacing w:line="560" w:lineRule="exact"/>
        <w:rPr>
          <w:rFonts w:eastAsia="黑体"/>
          <w:color w:val="auto"/>
          <w:sz w:val="28"/>
          <w:szCs w:val="28"/>
          <w:highlight w:val="none"/>
        </w:rPr>
      </w:pPr>
    </w:p>
    <w:p w14:paraId="154346CD">
      <w:pPr>
        <w:pStyle w:val="26"/>
        <w:adjustRightInd w:val="0"/>
        <w:snapToGrid w:val="0"/>
        <w:spacing w:line="560" w:lineRule="exact"/>
        <w:ind w:left="0" w:leftChars="0" w:firstLine="0" w:firstLineChars="0"/>
        <w:rPr>
          <w:rFonts w:eastAsia="黑体"/>
          <w:color w:val="auto"/>
          <w:sz w:val="28"/>
          <w:szCs w:val="28"/>
          <w:highlight w:val="none"/>
        </w:rPr>
      </w:pPr>
    </w:p>
    <w:p w14:paraId="30374585">
      <w:pPr>
        <w:adjustRightInd w:val="0"/>
        <w:snapToGrid w:val="0"/>
        <w:spacing w:line="560" w:lineRule="exact"/>
        <w:jc w:val="center"/>
        <w:rPr>
          <w:color w:val="auto"/>
          <w:highlight w:val="none"/>
        </w:rPr>
      </w:pPr>
      <w:r>
        <w:rPr>
          <w:rFonts w:eastAsia="黑体"/>
          <w:color w:val="auto"/>
          <w:sz w:val="28"/>
          <w:szCs w:val="28"/>
          <w:highlight w:val="none"/>
          <w:u w:val="single"/>
        </w:rPr>
        <w:t xml:space="preserve">        </w:t>
      </w:r>
      <w:r>
        <w:rPr>
          <w:rFonts w:eastAsia="黑体"/>
          <w:color w:val="auto"/>
          <w:sz w:val="28"/>
          <w:szCs w:val="28"/>
          <w:highlight w:val="none"/>
        </w:rPr>
        <w:t>年</w:t>
      </w:r>
      <w:r>
        <w:rPr>
          <w:rFonts w:eastAsia="黑体"/>
          <w:color w:val="auto"/>
          <w:sz w:val="28"/>
          <w:szCs w:val="28"/>
          <w:highlight w:val="none"/>
          <w:u w:val="single"/>
        </w:rPr>
        <w:t xml:space="preserve">        </w:t>
      </w:r>
      <w:r>
        <w:rPr>
          <w:rFonts w:eastAsia="黑体"/>
          <w:color w:val="auto"/>
          <w:sz w:val="28"/>
          <w:szCs w:val="28"/>
          <w:highlight w:val="none"/>
        </w:rPr>
        <w:t>月</w:t>
      </w:r>
      <w:r>
        <w:rPr>
          <w:rFonts w:eastAsia="黑体"/>
          <w:color w:val="auto"/>
          <w:sz w:val="28"/>
          <w:szCs w:val="28"/>
          <w:highlight w:val="none"/>
          <w:u w:val="single"/>
        </w:rPr>
        <w:t xml:space="preserve">        </w:t>
      </w:r>
      <w:r>
        <w:rPr>
          <w:rFonts w:eastAsia="黑体"/>
          <w:color w:val="auto"/>
          <w:sz w:val="28"/>
          <w:szCs w:val="28"/>
          <w:highlight w:val="none"/>
        </w:rPr>
        <w:t>日</w:t>
      </w:r>
    </w:p>
    <w:p w14:paraId="350607AC">
      <w:pPr>
        <w:adjustRightInd w:val="0"/>
        <w:snapToGrid w:val="0"/>
        <w:spacing w:line="560" w:lineRule="exact"/>
        <w:rPr>
          <w:rFonts w:eastAsia="黑体"/>
          <w:color w:val="auto"/>
          <w:sz w:val="28"/>
          <w:szCs w:val="28"/>
          <w:highlight w:val="none"/>
        </w:rPr>
      </w:pPr>
    </w:p>
    <w:p w14:paraId="3116F735">
      <w:pPr>
        <w:pStyle w:val="26"/>
        <w:ind w:left="0" w:leftChars="0" w:firstLine="0" w:firstLineChars="0"/>
        <w:jc w:val="left"/>
        <w:rPr>
          <w:rFonts w:ascii="仿宋_GB2312" w:eastAsia="仿宋_GB2312"/>
          <w:color w:val="auto"/>
          <w:sz w:val="24"/>
          <w:highlight w:val="none"/>
        </w:rPr>
      </w:pPr>
    </w:p>
    <w:p w14:paraId="5036DA7F">
      <w:pPr>
        <w:pStyle w:val="26"/>
        <w:ind w:left="0" w:leftChars="0" w:firstLine="0" w:firstLineChars="0"/>
        <w:jc w:val="left"/>
        <w:rPr>
          <w:rFonts w:ascii="仿宋_GB2312" w:eastAsia="仿宋_GB2312"/>
          <w:color w:val="auto"/>
          <w:sz w:val="24"/>
          <w:highlight w:val="none"/>
        </w:rPr>
      </w:pPr>
    </w:p>
    <w:p w14:paraId="6168CFB1">
      <w:pPr>
        <w:pStyle w:val="26"/>
        <w:ind w:left="0" w:leftChars="0" w:firstLine="0" w:firstLineChars="0"/>
        <w:jc w:val="left"/>
        <w:rPr>
          <w:rFonts w:ascii="仿宋_GB2312" w:eastAsia="仿宋_GB2312"/>
          <w:color w:val="auto"/>
          <w:sz w:val="24"/>
          <w:highlight w:val="none"/>
        </w:rPr>
      </w:pPr>
    </w:p>
    <w:p w14:paraId="239071F6">
      <w:pPr>
        <w:pStyle w:val="26"/>
        <w:ind w:left="0" w:leftChars="0" w:firstLine="0" w:firstLineChars="0"/>
        <w:jc w:val="left"/>
        <w:rPr>
          <w:rFonts w:ascii="仿宋_GB2312" w:eastAsia="仿宋_GB2312"/>
          <w:color w:val="auto"/>
          <w:sz w:val="24"/>
          <w:highlight w:val="none"/>
        </w:rPr>
      </w:pPr>
    </w:p>
    <w:p w14:paraId="2ACBE3C9">
      <w:pPr>
        <w:pStyle w:val="26"/>
        <w:ind w:left="0" w:leftChars="0" w:firstLine="0" w:firstLineChars="0"/>
        <w:jc w:val="left"/>
        <w:rPr>
          <w:rFonts w:ascii="仿宋_GB2312" w:eastAsia="仿宋_GB2312"/>
          <w:color w:val="auto"/>
          <w:sz w:val="24"/>
          <w:highlight w:val="none"/>
        </w:rPr>
      </w:pPr>
    </w:p>
    <w:p w14:paraId="16BE39C1">
      <w:pPr>
        <w:pStyle w:val="26"/>
        <w:ind w:left="0" w:leftChars="0" w:firstLine="0" w:firstLineChars="0"/>
        <w:jc w:val="left"/>
        <w:rPr>
          <w:color w:val="auto"/>
          <w:sz w:val="24"/>
          <w:highlight w:val="none"/>
        </w:rPr>
      </w:pPr>
      <w:r>
        <w:rPr>
          <w:rFonts w:hint="eastAsia" w:ascii="仿宋_GB2312" w:eastAsia="仿宋_GB2312"/>
          <w:color w:val="auto"/>
          <w:sz w:val="24"/>
          <w:highlight w:val="none"/>
        </w:rPr>
        <w:t>注：暗标评审的技术标封面不设置投标人、法定代表人签章内容。</w:t>
      </w:r>
    </w:p>
    <w:p w14:paraId="7F46CE42">
      <w:pPr>
        <w:pStyle w:val="26"/>
        <w:adjustRightInd w:val="0"/>
        <w:snapToGrid w:val="0"/>
        <w:spacing w:line="560" w:lineRule="exact"/>
        <w:ind w:left="0" w:leftChars="0" w:firstLine="560"/>
        <w:rPr>
          <w:rFonts w:eastAsia="黑体"/>
          <w:color w:val="auto"/>
          <w:sz w:val="28"/>
          <w:szCs w:val="28"/>
          <w:highlight w:val="none"/>
        </w:rPr>
      </w:pPr>
    </w:p>
    <w:p w14:paraId="20427ADA">
      <w:pPr>
        <w:pStyle w:val="3"/>
        <w:rPr>
          <w:color w:val="auto"/>
          <w:highlight w:val="none"/>
        </w:rPr>
      </w:pPr>
    </w:p>
    <w:p w14:paraId="458A399A">
      <w:pPr>
        <w:rPr>
          <w:rFonts w:hint="eastAsia"/>
          <w:color w:val="auto"/>
          <w:highlight w:val="none"/>
        </w:rPr>
      </w:pPr>
      <w:r>
        <w:rPr>
          <w:rFonts w:hint="eastAsia"/>
          <w:color w:val="auto"/>
          <w:highlight w:val="none"/>
        </w:rPr>
        <w:br w:type="page"/>
      </w:r>
    </w:p>
    <w:p w14:paraId="6663BA94">
      <w:pPr>
        <w:pStyle w:val="3"/>
        <w:rPr>
          <w:color w:val="auto"/>
          <w:highlight w:val="none"/>
        </w:rPr>
      </w:pPr>
      <w:bookmarkStart w:id="601" w:name="_Toc31235"/>
      <w:bookmarkStart w:id="602" w:name="_Toc6334"/>
      <w:r>
        <w:rPr>
          <w:rFonts w:hint="eastAsia"/>
          <w:color w:val="auto"/>
          <w:highlight w:val="none"/>
        </w:rPr>
        <w:t>投标文件二：技术标目录</w:t>
      </w:r>
      <w:bookmarkEnd w:id="601"/>
      <w:bookmarkEnd w:id="602"/>
    </w:p>
    <w:p w14:paraId="0C3FE174">
      <w:pPr>
        <w:spacing w:line="440" w:lineRule="exact"/>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（1）总承包方案（根据评分细则评审内容共有4项内容，系统中分别设置为总承包方案评分点1、总承包方案评分点2、总承包方案评分点3、总承包方案评分点4）；</w:t>
      </w:r>
    </w:p>
    <w:p w14:paraId="50A63CAD">
      <w:pPr>
        <w:spacing w:line="440" w:lineRule="exact"/>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（2）</w:t>
      </w:r>
      <w:r>
        <w:rPr>
          <w:rFonts w:hint="eastAsia" w:ascii="宋体" w:hAnsi="宋体" w:cs="宋体"/>
          <w:color w:val="auto"/>
          <w:szCs w:val="21"/>
          <w:highlight w:val="none"/>
        </w:rPr>
        <w:t>安装方案</w:t>
      </w:r>
      <w:r>
        <w:rPr>
          <w:rFonts w:hint="eastAsia" w:ascii="宋体" w:hAnsi="宋体" w:cs="宋体"/>
          <w:bCs/>
          <w:color w:val="auto"/>
          <w:szCs w:val="21"/>
          <w:highlight w:val="none"/>
        </w:rPr>
        <w:t>；</w:t>
      </w:r>
    </w:p>
    <w:p w14:paraId="68DC580E">
      <w:pPr>
        <w:spacing w:line="440" w:lineRule="exact"/>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（3）</w:t>
      </w:r>
      <w:r>
        <w:rPr>
          <w:rFonts w:hint="eastAsia" w:ascii="宋体" w:hAnsi="宋体" w:cs="宋体"/>
          <w:color w:val="auto"/>
          <w:szCs w:val="21"/>
          <w:highlight w:val="none"/>
        </w:rPr>
        <w:t>勘测设计方案；</w:t>
      </w:r>
    </w:p>
    <w:p w14:paraId="2588DB70">
      <w:pPr>
        <w:spacing w:line="440" w:lineRule="exact"/>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（4）</w:t>
      </w:r>
      <w:r>
        <w:rPr>
          <w:rFonts w:hint="eastAsia" w:ascii="宋体" w:hAnsi="宋体" w:cs="宋体"/>
          <w:color w:val="auto"/>
          <w:szCs w:val="21"/>
          <w:highlight w:val="none"/>
        </w:rPr>
        <w:t>供电并网调试方案；</w:t>
      </w:r>
    </w:p>
    <w:p w14:paraId="72542401">
      <w:pPr>
        <w:spacing w:line="440" w:lineRule="exact"/>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（5）运维方案。</w:t>
      </w:r>
    </w:p>
    <w:p w14:paraId="0AD22012">
      <w:pPr>
        <w:adjustRightInd w:val="0"/>
        <w:snapToGrid w:val="0"/>
        <w:spacing w:line="560" w:lineRule="exact"/>
        <w:jc w:val="left"/>
        <w:rPr>
          <w:rFonts w:eastAsia="黑体"/>
          <w:color w:val="auto"/>
          <w:sz w:val="28"/>
          <w:szCs w:val="28"/>
          <w:highlight w:val="none"/>
          <w:u w:val="single"/>
        </w:rPr>
      </w:pPr>
      <w:r>
        <w:rPr>
          <w:rFonts w:hint="eastAsia" w:ascii="宋体" w:hAnsi="宋体" w:cs="宋体"/>
          <w:b/>
          <w:bCs/>
          <w:color w:val="auto"/>
          <w:szCs w:val="21"/>
          <w:highlight w:val="none"/>
        </w:rPr>
        <w:t>注：本项目采用横向暗标评审，请投标人结合技术标评审细则和系统内容在对应模块上传技术标评审内容。</w:t>
      </w:r>
    </w:p>
    <w:p w14:paraId="527C3A3B">
      <w:pPr>
        <w:widowControl/>
        <w:jc w:val="left"/>
        <w:rPr>
          <w:color w:val="auto"/>
          <w:sz w:val="28"/>
          <w:szCs w:val="28"/>
          <w:highlight w:val="none"/>
        </w:rPr>
      </w:pPr>
    </w:p>
    <w:p w14:paraId="18258BEE">
      <w:pPr>
        <w:pStyle w:val="26"/>
        <w:ind w:firstLine="560"/>
        <w:rPr>
          <w:color w:val="auto"/>
          <w:sz w:val="28"/>
          <w:szCs w:val="28"/>
          <w:highlight w:val="none"/>
        </w:rPr>
      </w:pPr>
    </w:p>
    <w:p w14:paraId="3F37230A">
      <w:pPr>
        <w:pStyle w:val="26"/>
        <w:ind w:firstLine="560"/>
        <w:rPr>
          <w:color w:val="auto"/>
          <w:sz w:val="28"/>
          <w:szCs w:val="28"/>
          <w:highlight w:val="none"/>
        </w:rPr>
      </w:pPr>
    </w:p>
    <w:p w14:paraId="6AD7C1D4">
      <w:pPr>
        <w:rPr>
          <w:color w:val="auto"/>
          <w:sz w:val="28"/>
          <w:szCs w:val="28"/>
          <w:highlight w:val="none"/>
        </w:rPr>
      </w:pPr>
    </w:p>
    <w:p w14:paraId="78BC422D">
      <w:pPr>
        <w:pStyle w:val="26"/>
        <w:ind w:firstLine="560"/>
        <w:rPr>
          <w:color w:val="auto"/>
          <w:sz w:val="28"/>
          <w:szCs w:val="28"/>
          <w:highlight w:val="none"/>
        </w:rPr>
      </w:pPr>
    </w:p>
    <w:p w14:paraId="317D0822">
      <w:pPr>
        <w:rPr>
          <w:color w:val="auto"/>
          <w:sz w:val="28"/>
          <w:szCs w:val="28"/>
          <w:highlight w:val="none"/>
        </w:rPr>
      </w:pPr>
    </w:p>
    <w:p w14:paraId="020AEE34">
      <w:pPr>
        <w:pStyle w:val="26"/>
        <w:ind w:firstLine="560"/>
        <w:rPr>
          <w:color w:val="auto"/>
          <w:sz w:val="28"/>
          <w:szCs w:val="28"/>
          <w:highlight w:val="none"/>
        </w:rPr>
      </w:pPr>
    </w:p>
    <w:p w14:paraId="29EFC132">
      <w:pPr>
        <w:rPr>
          <w:color w:val="auto"/>
          <w:sz w:val="28"/>
          <w:szCs w:val="28"/>
          <w:highlight w:val="none"/>
        </w:rPr>
      </w:pPr>
    </w:p>
    <w:p w14:paraId="443A839A">
      <w:pPr>
        <w:pStyle w:val="26"/>
        <w:ind w:firstLine="560"/>
        <w:rPr>
          <w:color w:val="auto"/>
          <w:sz w:val="28"/>
          <w:szCs w:val="28"/>
          <w:highlight w:val="none"/>
        </w:rPr>
      </w:pPr>
    </w:p>
    <w:p w14:paraId="5A6F09B5">
      <w:pPr>
        <w:rPr>
          <w:color w:val="auto"/>
          <w:sz w:val="28"/>
          <w:szCs w:val="28"/>
          <w:highlight w:val="none"/>
        </w:rPr>
      </w:pPr>
    </w:p>
    <w:p w14:paraId="2327F455">
      <w:pPr>
        <w:pStyle w:val="26"/>
        <w:ind w:firstLine="560"/>
        <w:rPr>
          <w:color w:val="auto"/>
          <w:sz w:val="28"/>
          <w:szCs w:val="28"/>
          <w:highlight w:val="none"/>
        </w:rPr>
      </w:pPr>
    </w:p>
    <w:p w14:paraId="2704BFE2">
      <w:pPr>
        <w:rPr>
          <w:color w:val="auto"/>
          <w:sz w:val="28"/>
          <w:szCs w:val="28"/>
          <w:highlight w:val="none"/>
        </w:rPr>
      </w:pPr>
    </w:p>
    <w:p w14:paraId="1F5113BB">
      <w:pPr>
        <w:pStyle w:val="26"/>
        <w:ind w:firstLine="560"/>
        <w:rPr>
          <w:color w:val="auto"/>
          <w:sz w:val="28"/>
          <w:szCs w:val="28"/>
          <w:highlight w:val="none"/>
        </w:rPr>
      </w:pPr>
    </w:p>
    <w:p w14:paraId="4B31092D">
      <w:pPr>
        <w:rPr>
          <w:color w:val="auto"/>
          <w:sz w:val="28"/>
          <w:szCs w:val="28"/>
          <w:highlight w:val="none"/>
        </w:rPr>
      </w:pPr>
    </w:p>
    <w:p w14:paraId="61015FEB">
      <w:pPr>
        <w:pStyle w:val="26"/>
        <w:ind w:firstLine="560"/>
        <w:rPr>
          <w:color w:val="auto"/>
          <w:sz w:val="28"/>
          <w:szCs w:val="28"/>
          <w:highlight w:val="none"/>
        </w:rPr>
      </w:pPr>
    </w:p>
    <w:p w14:paraId="3F506B88">
      <w:pPr>
        <w:rPr>
          <w:color w:val="auto"/>
          <w:sz w:val="28"/>
          <w:szCs w:val="28"/>
          <w:highlight w:val="none"/>
        </w:rPr>
      </w:pPr>
    </w:p>
    <w:p w14:paraId="0D2B6779">
      <w:pPr>
        <w:rPr>
          <w:color w:val="auto"/>
          <w:sz w:val="28"/>
          <w:szCs w:val="28"/>
          <w:highlight w:val="none"/>
        </w:rPr>
      </w:pPr>
      <w:r>
        <w:rPr>
          <w:rFonts w:hint="eastAsia"/>
          <w:color w:val="auto"/>
          <w:sz w:val="28"/>
          <w:szCs w:val="28"/>
          <w:highlight w:val="none"/>
        </w:rPr>
        <w:br w:type="page"/>
      </w:r>
    </w:p>
    <w:p w14:paraId="12FFE3E5">
      <w:pPr>
        <w:pStyle w:val="25"/>
        <w:ind w:firstLine="210"/>
        <w:rPr>
          <w:color w:val="auto"/>
          <w:highlight w:val="none"/>
        </w:rPr>
      </w:pPr>
    </w:p>
    <w:p w14:paraId="6ABB8C52">
      <w:pPr>
        <w:pStyle w:val="26"/>
        <w:ind w:firstLine="560"/>
        <w:rPr>
          <w:color w:val="auto"/>
          <w:sz w:val="28"/>
          <w:szCs w:val="28"/>
          <w:highlight w:val="none"/>
        </w:rPr>
      </w:pPr>
    </w:p>
    <w:p w14:paraId="513D0F31">
      <w:pPr>
        <w:adjustRightInd w:val="0"/>
        <w:snapToGrid w:val="0"/>
        <w:spacing w:line="560" w:lineRule="exact"/>
        <w:jc w:val="center"/>
        <w:rPr>
          <w:rFonts w:eastAsia="黑体"/>
          <w:color w:val="auto"/>
          <w:sz w:val="28"/>
          <w:szCs w:val="28"/>
          <w:highlight w:val="none"/>
          <w:u w:val="single"/>
        </w:rPr>
      </w:pPr>
    </w:p>
    <w:p w14:paraId="2E0606EF">
      <w:pPr>
        <w:adjustRightInd w:val="0"/>
        <w:snapToGrid w:val="0"/>
        <w:spacing w:line="560" w:lineRule="exact"/>
        <w:jc w:val="center"/>
        <w:rPr>
          <w:rFonts w:eastAsia="黑体"/>
          <w:color w:val="auto"/>
          <w:sz w:val="28"/>
          <w:szCs w:val="28"/>
          <w:highlight w:val="none"/>
          <w:u w:val="single"/>
        </w:rPr>
      </w:pPr>
    </w:p>
    <w:p w14:paraId="73110FC4">
      <w:pPr>
        <w:adjustRightInd w:val="0"/>
        <w:snapToGrid w:val="0"/>
        <w:spacing w:line="560" w:lineRule="exact"/>
        <w:jc w:val="center"/>
        <w:rPr>
          <w:rFonts w:eastAsia="黑体"/>
          <w:color w:val="auto"/>
          <w:sz w:val="20"/>
          <w:szCs w:val="20"/>
          <w:highlight w:val="none"/>
        </w:rPr>
      </w:pPr>
      <w:r>
        <w:rPr>
          <w:rFonts w:hint="eastAsia" w:eastAsia="黑体"/>
          <w:color w:val="auto"/>
          <w:sz w:val="28"/>
          <w:szCs w:val="28"/>
          <w:highlight w:val="none"/>
          <w:u w:val="single"/>
        </w:rPr>
        <w:t xml:space="preserve">               </w:t>
      </w:r>
      <w:r>
        <w:rPr>
          <w:rFonts w:eastAsia="黑体"/>
          <w:color w:val="auto"/>
          <w:sz w:val="28"/>
          <w:szCs w:val="28"/>
          <w:highlight w:val="none"/>
        </w:rPr>
        <w:t>（项目名称）</w:t>
      </w:r>
    </w:p>
    <w:p w14:paraId="5363FA3A">
      <w:pPr>
        <w:adjustRightInd w:val="0"/>
        <w:snapToGrid w:val="0"/>
        <w:spacing w:line="560" w:lineRule="exact"/>
        <w:jc w:val="center"/>
        <w:rPr>
          <w:rFonts w:eastAsia="黑体"/>
          <w:color w:val="auto"/>
          <w:sz w:val="20"/>
          <w:szCs w:val="20"/>
          <w:highlight w:val="none"/>
        </w:rPr>
      </w:pPr>
    </w:p>
    <w:p w14:paraId="0F672B49">
      <w:pPr>
        <w:adjustRightInd w:val="0"/>
        <w:snapToGrid w:val="0"/>
        <w:spacing w:line="560" w:lineRule="exact"/>
        <w:rPr>
          <w:rFonts w:eastAsia="黑体"/>
          <w:color w:val="auto"/>
          <w:sz w:val="20"/>
          <w:szCs w:val="20"/>
          <w:highlight w:val="none"/>
        </w:rPr>
      </w:pPr>
    </w:p>
    <w:p w14:paraId="3EE7EE91">
      <w:pPr>
        <w:adjustRightInd w:val="0"/>
        <w:snapToGrid w:val="0"/>
        <w:spacing w:line="560" w:lineRule="exact"/>
        <w:jc w:val="center"/>
        <w:rPr>
          <w:rFonts w:eastAsia="黑体"/>
          <w:color w:val="auto"/>
          <w:sz w:val="44"/>
          <w:szCs w:val="44"/>
          <w:highlight w:val="none"/>
        </w:rPr>
      </w:pPr>
      <w:r>
        <w:rPr>
          <w:rFonts w:eastAsia="黑体"/>
          <w:color w:val="auto"/>
          <w:sz w:val="44"/>
          <w:szCs w:val="44"/>
          <w:highlight w:val="none"/>
        </w:rPr>
        <w:t>投  标  文  件</w:t>
      </w:r>
      <w:r>
        <w:rPr>
          <w:rFonts w:hint="eastAsia" w:eastAsia="黑体"/>
          <w:color w:val="auto"/>
          <w:sz w:val="44"/>
          <w:szCs w:val="44"/>
          <w:highlight w:val="none"/>
        </w:rPr>
        <w:t xml:space="preserve">  三</w:t>
      </w:r>
    </w:p>
    <w:p w14:paraId="2A6EEDFD">
      <w:pPr>
        <w:adjustRightInd w:val="0"/>
        <w:snapToGrid w:val="0"/>
        <w:spacing w:line="560" w:lineRule="exact"/>
        <w:jc w:val="center"/>
        <w:rPr>
          <w:rFonts w:eastAsia="黑体"/>
          <w:color w:val="auto"/>
          <w:sz w:val="44"/>
          <w:szCs w:val="44"/>
          <w:highlight w:val="none"/>
        </w:rPr>
      </w:pPr>
      <w:r>
        <w:rPr>
          <w:rFonts w:hint="eastAsia" w:eastAsia="黑体"/>
          <w:color w:val="auto"/>
          <w:sz w:val="44"/>
          <w:szCs w:val="44"/>
          <w:highlight w:val="none"/>
        </w:rPr>
        <w:t>（商务标文件）</w:t>
      </w:r>
    </w:p>
    <w:p w14:paraId="17861BA2">
      <w:pPr>
        <w:adjustRightInd w:val="0"/>
        <w:snapToGrid w:val="0"/>
        <w:spacing w:line="560" w:lineRule="exact"/>
        <w:rPr>
          <w:rFonts w:eastAsia="黑体"/>
          <w:color w:val="auto"/>
          <w:sz w:val="28"/>
          <w:szCs w:val="28"/>
          <w:highlight w:val="none"/>
        </w:rPr>
      </w:pPr>
    </w:p>
    <w:p w14:paraId="18732137">
      <w:pPr>
        <w:adjustRightInd w:val="0"/>
        <w:snapToGrid w:val="0"/>
        <w:spacing w:line="560" w:lineRule="exact"/>
        <w:rPr>
          <w:rFonts w:eastAsia="黑体"/>
          <w:color w:val="auto"/>
          <w:sz w:val="28"/>
          <w:szCs w:val="28"/>
          <w:highlight w:val="none"/>
        </w:rPr>
      </w:pPr>
    </w:p>
    <w:p w14:paraId="06AC4C80">
      <w:pPr>
        <w:pStyle w:val="26"/>
        <w:adjustRightInd w:val="0"/>
        <w:snapToGrid w:val="0"/>
        <w:spacing w:line="560" w:lineRule="exact"/>
        <w:ind w:left="0" w:leftChars="0"/>
        <w:rPr>
          <w:color w:val="auto"/>
          <w:highlight w:val="none"/>
        </w:rPr>
      </w:pPr>
    </w:p>
    <w:p w14:paraId="7C88F00C">
      <w:pPr>
        <w:adjustRightInd w:val="0"/>
        <w:snapToGrid w:val="0"/>
        <w:spacing w:line="560" w:lineRule="exact"/>
        <w:rPr>
          <w:rFonts w:eastAsia="黑体"/>
          <w:color w:val="auto"/>
          <w:sz w:val="28"/>
          <w:szCs w:val="28"/>
          <w:highlight w:val="none"/>
        </w:rPr>
      </w:pPr>
    </w:p>
    <w:p w14:paraId="2518AD17">
      <w:pPr>
        <w:adjustRightInd w:val="0"/>
        <w:snapToGrid w:val="0"/>
        <w:spacing w:line="560" w:lineRule="exact"/>
        <w:rPr>
          <w:rFonts w:eastAsia="黑体"/>
          <w:color w:val="auto"/>
          <w:sz w:val="28"/>
          <w:szCs w:val="28"/>
          <w:highlight w:val="none"/>
        </w:rPr>
      </w:pPr>
    </w:p>
    <w:p w14:paraId="3BE5AFFD">
      <w:pPr>
        <w:adjustRightInd w:val="0"/>
        <w:snapToGrid w:val="0"/>
        <w:spacing w:line="560" w:lineRule="exact"/>
        <w:rPr>
          <w:rFonts w:eastAsia="黑体"/>
          <w:color w:val="auto"/>
          <w:sz w:val="28"/>
          <w:szCs w:val="28"/>
          <w:highlight w:val="none"/>
        </w:rPr>
      </w:pPr>
    </w:p>
    <w:p w14:paraId="23E95E49">
      <w:pPr>
        <w:adjustRightInd w:val="0"/>
        <w:snapToGrid w:val="0"/>
        <w:spacing w:line="560" w:lineRule="exact"/>
        <w:rPr>
          <w:rFonts w:eastAsia="黑体"/>
          <w:color w:val="auto"/>
          <w:sz w:val="28"/>
          <w:szCs w:val="28"/>
          <w:highlight w:val="none"/>
        </w:rPr>
      </w:pPr>
    </w:p>
    <w:p w14:paraId="5A9AF7F8">
      <w:pPr>
        <w:adjustRightInd w:val="0"/>
        <w:snapToGrid w:val="0"/>
        <w:spacing w:line="560" w:lineRule="exact"/>
        <w:rPr>
          <w:rFonts w:eastAsia="黑体"/>
          <w:color w:val="auto"/>
          <w:sz w:val="28"/>
          <w:szCs w:val="28"/>
          <w:highlight w:val="none"/>
        </w:rPr>
      </w:pPr>
    </w:p>
    <w:p w14:paraId="42F5D781">
      <w:pPr>
        <w:adjustRightInd w:val="0"/>
        <w:snapToGrid w:val="0"/>
        <w:spacing w:line="560" w:lineRule="exact"/>
        <w:rPr>
          <w:rFonts w:eastAsia="黑体"/>
          <w:color w:val="auto"/>
          <w:sz w:val="28"/>
          <w:szCs w:val="28"/>
          <w:highlight w:val="none"/>
        </w:rPr>
      </w:pPr>
    </w:p>
    <w:p w14:paraId="5C6B78E1">
      <w:pPr>
        <w:adjustRightInd w:val="0"/>
        <w:snapToGrid w:val="0"/>
        <w:spacing w:line="560" w:lineRule="exact"/>
        <w:rPr>
          <w:rFonts w:eastAsia="黑体"/>
          <w:color w:val="auto"/>
          <w:sz w:val="28"/>
          <w:szCs w:val="28"/>
          <w:highlight w:val="none"/>
        </w:rPr>
      </w:pPr>
    </w:p>
    <w:p w14:paraId="5C1F1E96">
      <w:pPr>
        <w:adjustRightInd w:val="0"/>
        <w:snapToGrid w:val="0"/>
        <w:spacing w:line="560" w:lineRule="exact"/>
        <w:jc w:val="center"/>
        <w:rPr>
          <w:rFonts w:eastAsia="黑体"/>
          <w:color w:val="auto"/>
          <w:sz w:val="28"/>
          <w:szCs w:val="28"/>
          <w:highlight w:val="none"/>
          <w:u w:val="single"/>
        </w:rPr>
      </w:pPr>
      <w:r>
        <w:rPr>
          <w:rFonts w:eastAsia="黑体"/>
          <w:color w:val="auto"/>
          <w:sz w:val="28"/>
          <w:szCs w:val="28"/>
          <w:highlight w:val="none"/>
        </w:rPr>
        <w:t>投标人：</w:t>
      </w:r>
      <w:r>
        <w:rPr>
          <w:rFonts w:eastAsia="黑体"/>
          <w:color w:val="auto"/>
          <w:sz w:val="28"/>
          <w:szCs w:val="28"/>
          <w:highlight w:val="none"/>
          <w:u w:val="single"/>
        </w:rPr>
        <w:t xml:space="preserve">                     </w:t>
      </w:r>
      <w:r>
        <w:rPr>
          <w:rFonts w:hint="eastAsia" w:eastAsia="黑体"/>
          <w:color w:val="auto"/>
          <w:sz w:val="28"/>
          <w:szCs w:val="28"/>
          <w:highlight w:val="none"/>
          <w:u w:val="single"/>
        </w:rPr>
        <w:t xml:space="preserve">  </w:t>
      </w:r>
      <w:r>
        <w:rPr>
          <w:rFonts w:eastAsia="黑体"/>
          <w:color w:val="auto"/>
          <w:sz w:val="28"/>
          <w:szCs w:val="28"/>
          <w:highlight w:val="none"/>
          <w:u w:val="single"/>
        </w:rPr>
        <w:t xml:space="preserve">       </w:t>
      </w:r>
      <w:r>
        <w:rPr>
          <w:rFonts w:eastAsia="黑体"/>
          <w:color w:val="auto"/>
          <w:sz w:val="28"/>
          <w:szCs w:val="28"/>
          <w:highlight w:val="none"/>
        </w:rPr>
        <w:t>（签</w:t>
      </w:r>
      <w:r>
        <w:rPr>
          <w:rFonts w:hint="eastAsia" w:eastAsia="黑体"/>
          <w:color w:val="auto"/>
          <w:sz w:val="28"/>
          <w:szCs w:val="28"/>
          <w:highlight w:val="none"/>
        </w:rPr>
        <w:t>章</w:t>
      </w:r>
      <w:r>
        <w:rPr>
          <w:rFonts w:eastAsia="黑体"/>
          <w:color w:val="auto"/>
          <w:sz w:val="28"/>
          <w:szCs w:val="28"/>
          <w:highlight w:val="none"/>
        </w:rPr>
        <w:t>）</w:t>
      </w:r>
    </w:p>
    <w:p w14:paraId="15E5917E">
      <w:pPr>
        <w:adjustRightInd w:val="0"/>
        <w:snapToGrid w:val="0"/>
        <w:spacing w:line="560" w:lineRule="exact"/>
        <w:jc w:val="center"/>
        <w:rPr>
          <w:rFonts w:eastAsia="黑体"/>
          <w:color w:val="auto"/>
          <w:sz w:val="28"/>
          <w:szCs w:val="28"/>
          <w:highlight w:val="none"/>
        </w:rPr>
      </w:pPr>
      <w:r>
        <w:rPr>
          <w:rFonts w:eastAsia="黑体"/>
          <w:color w:val="auto"/>
          <w:sz w:val="28"/>
          <w:szCs w:val="28"/>
          <w:highlight w:val="none"/>
        </w:rPr>
        <w:t>法定代表人：</w:t>
      </w:r>
      <w:r>
        <w:rPr>
          <w:rFonts w:eastAsia="黑体"/>
          <w:color w:val="auto"/>
          <w:sz w:val="28"/>
          <w:szCs w:val="28"/>
          <w:highlight w:val="none"/>
          <w:u w:val="single"/>
        </w:rPr>
        <w:t xml:space="preserve">                </w:t>
      </w:r>
      <w:r>
        <w:rPr>
          <w:rFonts w:eastAsia="黑体"/>
          <w:color w:val="auto"/>
          <w:sz w:val="28"/>
          <w:szCs w:val="28"/>
          <w:highlight w:val="none"/>
        </w:rPr>
        <w:t>（签</w:t>
      </w:r>
      <w:r>
        <w:rPr>
          <w:rFonts w:hint="eastAsia" w:eastAsia="黑体"/>
          <w:color w:val="auto"/>
          <w:sz w:val="28"/>
          <w:szCs w:val="28"/>
          <w:highlight w:val="none"/>
        </w:rPr>
        <w:t>章</w:t>
      </w:r>
      <w:r>
        <w:rPr>
          <w:rFonts w:eastAsia="黑体"/>
          <w:color w:val="auto"/>
          <w:sz w:val="28"/>
          <w:szCs w:val="28"/>
          <w:highlight w:val="none"/>
        </w:rPr>
        <w:t>）</w:t>
      </w:r>
    </w:p>
    <w:p w14:paraId="7FCB504D">
      <w:pPr>
        <w:adjustRightInd w:val="0"/>
        <w:snapToGrid w:val="0"/>
        <w:spacing w:line="560" w:lineRule="exact"/>
        <w:jc w:val="center"/>
        <w:rPr>
          <w:rFonts w:eastAsia="黑体"/>
          <w:color w:val="auto"/>
          <w:sz w:val="28"/>
          <w:szCs w:val="28"/>
          <w:highlight w:val="none"/>
        </w:rPr>
      </w:pPr>
      <w:r>
        <w:rPr>
          <w:rFonts w:eastAsia="黑体"/>
          <w:color w:val="auto"/>
          <w:sz w:val="28"/>
          <w:szCs w:val="28"/>
          <w:highlight w:val="none"/>
          <w:u w:val="single"/>
        </w:rPr>
        <w:t xml:space="preserve">        </w:t>
      </w:r>
      <w:r>
        <w:rPr>
          <w:rFonts w:eastAsia="黑体"/>
          <w:color w:val="auto"/>
          <w:sz w:val="28"/>
          <w:szCs w:val="28"/>
          <w:highlight w:val="none"/>
        </w:rPr>
        <w:t>年</w:t>
      </w:r>
      <w:r>
        <w:rPr>
          <w:rFonts w:eastAsia="黑体"/>
          <w:color w:val="auto"/>
          <w:sz w:val="28"/>
          <w:szCs w:val="28"/>
          <w:highlight w:val="none"/>
          <w:u w:val="single"/>
        </w:rPr>
        <w:t xml:space="preserve">        </w:t>
      </w:r>
      <w:r>
        <w:rPr>
          <w:rFonts w:eastAsia="黑体"/>
          <w:color w:val="auto"/>
          <w:sz w:val="28"/>
          <w:szCs w:val="28"/>
          <w:highlight w:val="none"/>
        </w:rPr>
        <w:t>月</w:t>
      </w:r>
      <w:r>
        <w:rPr>
          <w:rFonts w:eastAsia="黑体"/>
          <w:color w:val="auto"/>
          <w:sz w:val="28"/>
          <w:szCs w:val="28"/>
          <w:highlight w:val="none"/>
          <w:u w:val="single"/>
        </w:rPr>
        <w:t xml:space="preserve">        </w:t>
      </w:r>
      <w:r>
        <w:rPr>
          <w:rFonts w:eastAsia="黑体"/>
          <w:color w:val="auto"/>
          <w:sz w:val="28"/>
          <w:szCs w:val="28"/>
          <w:highlight w:val="none"/>
        </w:rPr>
        <w:t>日</w:t>
      </w:r>
    </w:p>
    <w:p w14:paraId="09CAE99F">
      <w:pPr>
        <w:adjustRightInd w:val="0"/>
        <w:snapToGrid w:val="0"/>
        <w:spacing w:line="560" w:lineRule="exact"/>
        <w:rPr>
          <w:color w:val="auto"/>
          <w:highlight w:val="none"/>
        </w:rPr>
      </w:pPr>
    </w:p>
    <w:p w14:paraId="3467B6D4">
      <w:pPr>
        <w:adjustRightInd w:val="0"/>
        <w:snapToGrid w:val="0"/>
        <w:spacing w:line="560" w:lineRule="exact"/>
        <w:rPr>
          <w:color w:val="auto"/>
          <w:highlight w:val="none"/>
        </w:rPr>
      </w:pPr>
    </w:p>
    <w:p w14:paraId="54FF3B70">
      <w:pPr>
        <w:pStyle w:val="26"/>
        <w:rPr>
          <w:color w:val="auto"/>
          <w:highlight w:val="none"/>
        </w:rPr>
      </w:pPr>
    </w:p>
    <w:p w14:paraId="74A769E4">
      <w:pPr>
        <w:rPr>
          <w:color w:val="auto"/>
          <w:highlight w:val="none"/>
        </w:rPr>
      </w:pPr>
    </w:p>
    <w:p w14:paraId="3C35105E">
      <w:pPr>
        <w:rPr>
          <w:color w:val="auto"/>
          <w:highlight w:val="none"/>
        </w:rPr>
      </w:pPr>
    </w:p>
    <w:p w14:paraId="0D9BD4B4">
      <w:pPr>
        <w:rPr>
          <w:color w:val="auto"/>
          <w:highlight w:val="none"/>
        </w:rPr>
      </w:pPr>
    </w:p>
    <w:p w14:paraId="180BD62A">
      <w:pPr>
        <w:pStyle w:val="3"/>
        <w:rPr>
          <w:color w:val="auto"/>
          <w:highlight w:val="none"/>
        </w:rPr>
      </w:pPr>
      <w:bookmarkStart w:id="603" w:name="_Toc95223542"/>
    </w:p>
    <w:p w14:paraId="5D0EF759">
      <w:pPr>
        <w:pStyle w:val="3"/>
        <w:rPr>
          <w:color w:val="auto"/>
          <w:highlight w:val="none"/>
        </w:rPr>
      </w:pPr>
      <w:bookmarkStart w:id="604" w:name="_Toc13294"/>
      <w:bookmarkStart w:id="605" w:name="_Toc15531"/>
      <w:r>
        <w:rPr>
          <w:rFonts w:hint="eastAsia"/>
          <w:color w:val="auto"/>
          <w:highlight w:val="none"/>
        </w:rPr>
        <w:t>投标文件三：商务标目录</w:t>
      </w:r>
      <w:bookmarkEnd w:id="603"/>
      <w:bookmarkEnd w:id="604"/>
      <w:bookmarkEnd w:id="605"/>
    </w:p>
    <w:p w14:paraId="78B802B1">
      <w:pPr>
        <w:adjustRightInd w:val="0"/>
        <w:snapToGrid w:val="0"/>
        <w:spacing w:line="560" w:lineRule="exact"/>
        <w:ind w:firstLine="420" w:firstLineChars="200"/>
        <w:outlineLvl w:val="2"/>
        <w:rPr>
          <w:rFonts w:ascii="宋体" w:hAnsi="宋体"/>
          <w:color w:val="auto"/>
          <w:szCs w:val="21"/>
          <w:highlight w:val="none"/>
        </w:rPr>
      </w:pPr>
      <w:bookmarkStart w:id="606" w:name="_Toc11027"/>
      <w:bookmarkStart w:id="607" w:name="_Toc12486"/>
      <w:r>
        <w:rPr>
          <w:rFonts w:hint="eastAsia" w:ascii="宋体" w:hAnsi="宋体"/>
          <w:color w:val="auto"/>
          <w:szCs w:val="21"/>
          <w:highlight w:val="none"/>
        </w:rPr>
        <w:t>（1）投标函（格式见附件）；</w:t>
      </w:r>
      <w:bookmarkEnd w:id="606"/>
      <w:bookmarkEnd w:id="607"/>
    </w:p>
    <w:p w14:paraId="614D6ED1">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（2）全国建筑市场监管公共服务平台(四库一平台)企业注册人员网页截图；</w:t>
      </w:r>
    </w:p>
    <w:p w14:paraId="3022266A">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（3）招标人推荐的材料品牌响应表（如有）；</w:t>
      </w:r>
    </w:p>
    <w:p w14:paraId="70D50C89">
      <w:pPr>
        <w:adjustRightInd w:val="0"/>
        <w:snapToGrid w:val="0"/>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（4）详细评审所需其他材料。</w:t>
      </w:r>
    </w:p>
    <w:p w14:paraId="66D651F0">
      <w:pPr>
        <w:adjustRightInd w:val="0"/>
        <w:snapToGrid w:val="0"/>
        <w:spacing w:line="560" w:lineRule="exact"/>
        <w:rPr>
          <w:rFonts w:eastAsia="黑体"/>
          <w:color w:val="auto"/>
          <w:sz w:val="20"/>
          <w:szCs w:val="20"/>
          <w:highlight w:val="none"/>
        </w:rPr>
      </w:pPr>
    </w:p>
    <w:p w14:paraId="640118A9">
      <w:pPr>
        <w:adjustRightInd w:val="0"/>
        <w:snapToGrid w:val="0"/>
        <w:spacing w:line="560" w:lineRule="exact"/>
        <w:rPr>
          <w:rFonts w:eastAsia="黑体"/>
          <w:color w:val="auto"/>
          <w:sz w:val="20"/>
          <w:szCs w:val="20"/>
          <w:highlight w:val="none"/>
        </w:rPr>
      </w:pPr>
    </w:p>
    <w:p w14:paraId="65F5EFD0">
      <w:pPr>
        <w:adjustRightInd w:val="0"/>
        <w:snapToGrid w:val="0"/>
        <w:spacing w:line="560" w:lineRule="exact"/>
        <w:rPr>
          <w:rFonts w:eastAsia="黑体"/>
          <w:color w:val="auto"/>
          <w:sz w:val="20"/>
          <w:szCs w:val="20"/>
          <w:highlight w:val="none"/>
        </w:rPr>
      </w:pPr>
    </w:p>
    <w:p w14:paraId="353F3152">
      <w:pPr>
        <w:adjustRightInd w:val="0"/>
        <w:snapToGrid w:val="0"/>
        <w:spacing w:line="560" w:lineRule="exact"/>
        <w:ind w:right="420"/>
        <w:rPr>
          <w:color w:val="auto"/>
          <w:szCs w:val="21"/>
          <w:highlight w:val="none"/>
          <w:u w:val="single"/>
        </w:rPr>
      </w:pPr>
    </w:p>
    <w:p w14:paraId="10294234">
      <w:pPr>
        <w:pStyle w:val="26"/>
        <w:rPr>
          <w:color w:val="auto"/>
          <w:highlight w:val="none"/>
        </w:rPr>
      </w:pPr>
    </w:p>
    <w:p w14:paraId="76FA009C">
      <w:pPr>
        <w:rPr>
          <w:color w:val="auto"/>
          <w:highlight w:val="none"/>
        </w:rPr>
      </w:pPr>
    </w:p>
    <w:p w14:paraId="1E3A086A">
      <w:pPr>
        <w:pStyle w:val="26"/>
        <w:rPr>
          <w:color w:val="auto"/>
          <w:highlight w:val="none"/>
        </w:rPr>
      </w:pPr>
    </w:p>
    <w:p w14:paraId="152122BC">
      <w:pPr>
        <w:rPr>
          <w:color w:val="auto"/>
          <w:highlight w:val="none"/>
        </w:rPr>
      </w:pPr>
    </w:p>
    <w:p w14:paraId="07876E24">
      <w:pPr>
        <w:pStyle w:val="26"/>
        <w:rPr>
          <w:color w:val="auto"/>
          <w:highlight w:val="none"/>
        </w:rPr>
      </w:pPr>
    </w:p>
    <w:p w14:paraId="09732EA3">
      <w:pPr>
        <w:rPr>
          <w:color w:val="auto"/>
          <w:highlight w:val="none"/>
        </w:rPr>
      </w:pPr>
    </w:p>
    <w:p w14:paraId="76300194">
      <w:pPr>
        <w:pStyle w:val="26"/>
        <w:rPr>
          <w:color w:val="auto"/>
          <w:highlight w:val="none"/>
        </w:rPr>
      </w:pPr>
    </w:p>
    <w:p w14:paraId="6785C744">
      <w:pPr>
        <w:rPr>
          <w:color w:val="auto"/>
          <w:highlight w:val="none"/>
        </w:rPr>
      </w:pPr>
    </w:p>
    <w:p w14:paraId="769AB78B">
      <w:pPr>
        <w:pStyle w:val="26"/>
        <w:rPr>
          <w:color w:val="auto"/>
          <w:highlight w:val="none"/>
        </w:rPr>
      </w:pPr>
    </w:p>
    <w:p w14:paraId="556F81A2">
      <w:pPr>
        <w:rPr>
          <w:color w:val="auto"/>
          <w:highlight w:val="none"/>
        </w:rPr>
      </w:pPr>
    </w:p>
    <w:p w14:paraId="4EB10684">
      <w:pPr>
        <w:pStyle w:val="26"/>
        <w:rPr>
          <w:color w:val="auto"/>
          <w:highlight w:val="none"/>
        </w:rPr>
      </w:pPr>
    </w:p>
    <w:p w14:paraId="255D8ADD">
      <w:pPr>
        <w:rPr>
          <w:color w:val="auto"/>
          <w:highlight w:val="none"/>
        </w:rPr>
      </w:pPr>
    </w:p>
    <w:p w14:paraId="62A0A15C">
      <w:pPr>
        <w:pStyle w:val="26"/>
        <w:rPr>
          <w:color w:val="auto"/>
          <w:highlight w:val="none"/>
        </w:rPr>
      </w:pPr>
    </w:p>
    <w:p w14:paraId="0E828B7A">
      <w:pPr>
        <w:rPr>
          <w:color w:val="auto"/>
          <w:highlight w:val="none"/>
        </w:rPr>
      </w:pPr>
    </w:p>
    <w:p w14:paraId="5FA01A78">
      <w:pPr>
        <w:pStyle w:val="26"/>
        <w:rPr>
          <w:color w:val="auto"/>
          <w:highlight w:val="none"/>
        </w:rPr>
      </w:pPr>
    </w:p>
    <w:p w14:paraId="4D0E5F46">
      <w:pPr>
        <w:rPr>
          <w:color w:val="auto"/>
          <w:highlight w:val="none"/>
        </w:rPr>
      </w:pPr>
    </w:p>
    <w:p w14:paraId="090E61E1">
      <w:pPr>
        <w:pStyle w:val="26"/>
        <w:rPr>
          <w:color w:val="auto"/>
          <w:highlight w:val="none"/>
        </w:rPr>
      </w:pPr>
    </w:p>
    <w:p w14:paraId="3B99079E">
      <w:pPr>
        <w:rPr>
          <w:color w:val="auto"/>
          <w:highlight w:val="none"/>
        </w:rPr>
      </w:pPr>
    </w:p>
    <w:p w14:paraId="7E11355E">
      <w:pPr>
        <w:pStyle w:val="26"/>
        <w:rPr>
          <w:color w:val="auto"/>
          <w:highlight w:val="none"/>
        </w:rPr>
      </w:pPr>
    </w:p>
    <w:p w14:paraId="68BE358B">
      <w:pPr>
        <w:rPr>
          <w:color w:val="auto"/>
          <w:highlight w:val="none"/>
        </w:rPr>
      </w:pPr>
    </w:p>
    <w:p w14:paraId="2A2C1B7F">
      <w:pPr>
        <w:rPr>
          <w:color w:val="auto"/>
          <w:highlight w:val="none"/>
        </w:rPr>
      </w:pPr>
    </w:p>
    <w:p w14:paraId="18D1FADA">
      <w:pPr>
        <w:rPr>
          <w:color w:val="auto"/>
          <w:highlight w:val="none"/>
        </w:rPr>
      </w:pPr>
    </w:p>
    <w:p w14:paraId="22276CAA">
      <w:pPr>
        <w:rPr>
          <w:color w:val="auto"/>
          <w:highlight w:val="none"/>
        </w:rPr>
      </w:pPr>
    </w:p>
    <w:p w14:paraId="02678CC3">
      <w:pPr>
        <w:rPr>
          <w:color w:val="auto"/>
          <w:highlight w:val="none"/>
        </w:rPr>
      </w:pPr>
    </w:p>
    <w:p w14:paraId="1F8943FC">
      <w:pPr>
        <w:rPr>
          <w:color w:val="auto"/>
          <w:highlight w:val="none"/>
        </w:rPr>
      </w:pPr>
    </w:p>
    <w:p w14:paraId="247E69C8">
      <w:pPr>
        <w:rPr>
          <w:color w:val="auto"/>
          <w:highlight w:val="none"/>
        </w:rPr>
      </w:pPr>
    </w:p>
    <w:p w14:paraId="6CB66012">
      <w:pPr>
        <w:rPr>
          <w:color w:val="auto"/>
          <w:highlight w:val="none"/>
        </w:rPr>
      </w:pPr>
    </w:p>
    <w:p w14:paraId="6AAAADC6">
      <w:pPr>
        <w:rPr>
          <w:color w:val="auto"/>
          <w:highlight w:val="none"/>
        </w:rPr>
      </w:pPr>
    </w:p>
    <w:p w14:paraId="5EDA48A4">
      <w:pPr>
        <w:pStyle w:val="4"/>
        <w:adjustRightInd w:val="0"/>
        <w:snapToGrid w:val="0"/>
        <w:spacing w:line="560" w:lineRule="exact"/>
        <w:jc w:val="center"/>
        <w:rPr>
          <w:rFonts w:hint="eastAsia"/>
          <w:color w:val="auto"/>
          <w:highlight w:val="none"/>
        </w:rPr>
      </w:pPr>
      <w:bookmarkStart w:id="608" w:name="_Toc95223543"/>
    </w:p>
    <w:p w14:paraId="7CE85B94">
      <w:pPr>
        <w:adjustRightInd w:val="0"/>
        <w:snapToGrid w:val="0"/>
        <w:jc w:val="center"/>
        <w:rPr>
          <w:rFonts w:hint="eastAsia"/>
          <w:color w:val="auto"/>
          <w:highlight w:val="none"/>
        </w:rPr>
      </w:pPr>
      <w:r>
        <w:rPr>
          <w:rFonts w:hint="eastAsia"/>
          <w:color w:val="auto"/>
          <w:highlight w:val="none"/>
        </w:rPr>
        <w:br w:type="page"/>
      </w:r>
    </w:p>
    <w:p w14:paraId="2CA15B30">
      <w:pPr>
        <w:pStyle w:val="4"/>
        <w:adjustRightInd w:val="0"/>
        <w:snapToGrid w:val="0"/>
        <w:spacing w:line="560" w:lineRule="exact"/>
        <w:jc w:val="center"/>
        <w:rPr>
          <w:color w:val="auto"/>
          <w:highlight w:val="none"/>
        </w:rPr>
      </w:pPr>
      <w:bookmarkStart w:id="609" w:name="_Toc3192"/>
      <w:bookmarkStart w:id="610" w:name="_Toc27374"/>
      <w:r>
        <w:rPr>
          <w:rFonts w:hint="eastAsia"/>
          <w:color w:val="auto"/>
          <w:highlight w:val="none"/>
        </w:rPr>
        <w:t>（1）投</w:t>
      </w:r>
      <w:r>
        <w:rPr>
          <w:color w:val="auto"/>
          <w:highlight w:val="none"/>
        </w:rPr>
        <w:t xml:space="preserve"> </w:t>
      </w:r>
      <w:r>
        <w:rPr>
          <w:rFonts w:hint="eastAsia"/>
          <w:color w:val="auto"/>
          <w:highlight w:val="none"/>
        </w:rPr>
        <w:t>标 函</w:t>
      </w:r>
      <w:bookmarkEnd w:id="608"/>
      <w:bookmarkEnd w:id="609"/>
      <w:bookmarkEnd w:id="610"/>
    </w:p>
    <w:p w14:paraId="138916EA">
      <w:pPr>
        <w:adjustRightInd w:val="0"/>
        <w:snapToGrid w:val="0"/>
        <w:spacing w:line="520" w:lineRule="exact"/>
        <w:rPr>
          <w:rFonts w:ascii="宋体" w:hAnsi="宋体"/>
          <w:color w:val="auto"/>
          <w:sz w:val="24"/>
          <w:highlight w:val="none"/>
          <w:u w:val="single"/>
        </w:rPr>
      </w:pPr>
      <w:r>
        <w:rPr>
          <w:rFonts w:hint="eastAsia" w:ascii="宋体" w:hAnsi="宋体"/>
          <w:color w:val="auto"/>
          <w:sz w:val="24"/>
          <w:highlight w:val="none"/>
        </w:rPr>
        <w:t>致：</w:t>
      </w:r>
      <w:r>
        <w:rPr>
          <w:rFonts w:ascii="宋体" w:hAnsi="宋体"/>
          <w:color w:val="auto"/>
          <w:sz w:val="24"/>
          <w:highlight w:val="none"/>
          <w:u w:val="single"/>
        </w:rPr>
        <w:t xml:space="preserve">        </w:t>
      </w:r>
      <w:r>
        <w:rPr>
          <w:rFonts w:hint="eastAsia" w:ascii="宋体" w:hAnsi="宋体"/>
          <w:color w:val="auto"/>
          <w:sz w:val="24"/>
          <w:highlight w:val="none"/>
          <w:u w:val="single"/>
        </w:rPr>
        <w:t>（招标人）</w:t>
      </w:r>
      <w:r>
        <w:rPr>
          <w:rFonts w:ascii="宋体" w:hAnsi="宋体"/>
          <w:color w:val="auto"/>
          <w:sz w:val="24"/>
          <w:highlight w:val="none"/>
          <w:u w:val="single"/>
        </w:rPr>
        <w:t xml:space="preserve">      </w:t>
      </w:r>
    </w:p>
    <w:p w14:paraId="0CDB4161">
      <w:pPr>
        <w:spacing w:line="500" w:lineRule="exact"/>
        <w:ind w:firstLine="480" w:firstLineChars="200"/>
        <w:jc w:val="left"/>
        <w:rPr>
          <w:rFonts w:ascii="宋体" w:hAnsi="宋体"/>
          <w:color w:val="auto"/>
          <w:sz w:val="24"/>
          <w:highlight w:val="none"/>
        </w:rPr>
      </w:pPr>
      <w:r>
        <w:rPr>
          <w:rFonts w:hint="eastAsia" w:ascii="宋体" w:hAnsi="宋体"/>
          <w:color w:val="auto"/>
          <w:sz w:val="24"/>
          <w:highlight w:val="none"/>
        </w:rPr>
        <w:t>1、根据你方招</w:t>
      </w:r>
      <w:bookmarkStart w:id="611" w:name="_Toc60061591"/>
      <w:r>
        <w:rPr>
          <w:rFonts w:hint="eastAsia" w:ascii="宋体" w:hAnsi="宋体"/>
          <w:color w:val="auto"/>
          <w:sz w:val="24"/>
          <w:highlight w:val="none"/>
        </w:rPr>
        <w:t>标项目编号为</w:t>
      </w:r>
      <w:r>
        <w:rPr>
          <w:rFonts w:ascii="宋体" w:hAnsi="宋体"/>
          <w:color w:val="auto"/>
          <w:sz w:val="24"/>
          <w:highlight w:val="none"/>
          <w:u w:val="single"/>
        </w:rPr>
        <w:t xml:space="preserve">  </w:t>
      </w:r>
      <w:bookmarkEnd w:id="611"/>
      <w:r>
        <w:rPr>
          <w:rFonts w:ascii="宋体" w:hAnsi="宋体"/>
          <w:color w:val="auto"/>
          <w:sz w:val="24"/>
          <w:highlight w:val="none"/>
          <w:u w:val="single"/>
        </w:rPr>
        <w:t xml:space="preserve">      </w:t>
      </w:r>
      <w:r>
        <w:rPr>
          <w:rFonts w:ascii="宋体" w:hAnsi="宋体"/>
          <w:color w:val="auto"/>
          <w:sz w:val="24"/>
          <w:highlight w:val="none"/>
        </w:rPr>
        <w:t xml:space="preserve"> </w:t>
      </w:r>
      <w:r>
        <w:rPr>
          <w:rFonts w:hint="eastAsia" w:ascii="宋体" w:hAnsi="宋体"/>
          <w:color w:val="auto"/>
          <w:sz w:val="24"/>
          <w:highlight w:val="none"/>
        </w:rPr>
        <w:t>的</w:t>
      </w:r>
      <w:r>
        <w:rPr>
          <w:rFonts w:ascii="宋体" w:hAnsi="宋体"/>
          <w:color w:val="auto"/>
          <w:sz w:val="24"/>
          <w:highlight w:val="none"/>
        </w:rPr>
        <w:t xml:space="preserve"> </w:t>
      </w:r>
      <w:r>
        <w:rPr>
          <w:rFonts w:ascii="宋体" w:hAnsi="宋体"/>
          <w:color w:val="auto"/>
          <w:sz w:val="24"/>
          <w:highlight w:val="none"/>
          <w:u w:val="single"/>
        </w:rPr>
        <w:t xml:space="preserve">                </w:t>
      </w:r>
      <w:r>
        <w:rPr>
          <w:rFonts w:hint="eastAsia" w:ascii="宋体" w:hAnsi="宋体"/>
          <w:color w:val="auto"/>
          <w:sz w:val="24"/>
          <w:highlight w:val="none"/>
        </w:rPr>
        <w:t>招标文件，遵照《中华人民共和国招标投标法》等有关规定，经踏勘项目现场和研究上述招标文件的投标须知、合同条件、发包人要求和其他有关文件后，我方愿以单价</w:t>
      </w:r>
      <w:r>
        <w:rPr>
          <w:rFonts w:hint="eastAsia" w:ascii="宋体" w:hAnsi="宋体"/>
          <w:color w:val="auto"/>
          <w:sz w:val="24"/>
          <w:highlight w:val="none"/>
          <w:u w:val="single"/>
        </w:rPr>
        <w:t xml:space="preserve">        元</w:t>
      </w:r>
      <w:r>
        <w:rPr>
          <w:rFonts w:hint="eastAsia" w:ascii="宋体" w:hAnsi="宋体"/>
          <w:color w:val="auto"/>
          <w:sz w:val="24"/>
          <w:highlight w:val="none"/>
        </w:rPr>
        <w:t>/瓦（直流侧）（含税）为投标报价；承包上述工程的设计、采购、施工、竣工、运维并承担任何质量缺陷保修责任。</w:t>
      </w:r>
    </w:p>
    <w:p w14:paraId="290F5576">
      <w:pPr>
        <w:tabs>
          <w:tab w:val="left" w:pos="840"/>
        </w:tabs>
        <w:adjustRightInd w:val="0"/>
        <w:snapToGrid w:val="0"/>
        <w:spacing w:line="520" w:lineRule="exact"/>
        <w:ind w:firstLine="480" w:firstLineChars="200"/>
        <w:rPr>
          <w:rFonts w:ascii="宋体" w:hAnsi="宋体"/>
          <w:color w:val="auto"/>
          <w:sz w:val="24"/>
          <w:highlight w:val="none"/>
        </w:rPr>
      </w:pPr>
      <w:r>
        <w:rPr>
          <w:rFonts w:hint="eastAsia" w:ascii="宋体" w:hAnsi="宋体"/>
          <w:color w:val="auto"/>
          <w:sz w:val="24"/>
          <w:highlight w:val="none"/>
        </w:rPr>
        <w:t>2、我方已详细审核全部招标文件及有关附件，承诺招标文件及有关附件中所有条款。</w:t>
      </w:r>
    </w:p>
    <w:p w14:paraId="73DE715C">
      <w:pPr>
        <w:adjustRightInd w:val="0"/>
        <w:snapToGrid w:val="0"/>
        <w:spacing w:line="520" w:lineRule="exact"/>
        <w:ind w:firstLine="480" w:firstLineChars="200"/>
        <w:rPr>
          <w:rFonts w:ascii="宋体" w:hAnsi="宋体"/>
          <w:color w:val="auto"/>
          <w:sz w:val="24"/>
          <w:highlight w:val="none"/>
        </w:rPr>
      </w:pPr>
      <w:r>
        <w:rPr>
          <w:rFonts w:hint="eastAsia" w:ascii="宋体" w:hAnsi="宋体"/>
          <w:color w:val="auto"/>
          <w:sz w:val="24"/>
          <w:highlight w:val="none"/>
        </w:rPr>
        <w:t>3、一旦我方中标，</w:t>
      </w:r>
      <w:r>
        <w:rPr>
          <w:color w:val="auto"/>
          <w:sz w:val="24"/>
          <w:highlight w:val="none"/>
        </w:rPr>
        <w:t>我方将派出</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为</w:t>
      </w:r>
      <w:r>
        <w:rPr>
          <w:rFonts w:hint="eastAsia"/>
          <w:color w:val="auto"/>
          <w:sz w:val="24"/>
          <w:highlight w:val="none"/>
        </w:rPr>
        <w:t>设计负责人</w:t>
      </w:r>
      <w:r>
        <w:rPr>
          <w:color w:val="auto"/>
          <w:sz w:val="24"/>
          <w:highlight w:val="none"/>
        </w:rPr>
        <w:t>，</w:t>
      </w:r>
      <w:r>
        <w:rPr>
          <w:color w:val="auto"/>
          <w:sz w:val="24"/>
          <w:highlight w:val="none"/>
          <w:u w:val="single"/>
        </w:rPr>
        <w:t xml:space="preserve">       </w:t>
      </w:r>
      <w:r>
        <w:rPr>
          <w:color w:val="auto"/>
          <w:sz w:val="24"/>
          <w:highlight w:val="none"/>
        </w:rPr>
        <w:t>为</w:t>
      </w:r>
      <w:r>
        <w:rPr>
          <w:rFonts w:hint="eastAsia"/>
          <w:color w:val="auto"/>
          <w:sz w:val="24"/>
          <w:highlight w:val="none"/>
        </w:rPr>
        <w:t>项目经理，</w:t>
      </w:r>
      <w:r>
        <w:rPr>
          <w:rFonts w:hint="eastAsia" w:ascii="宋体" w:hAnsi="宋体"/>
          <w:color w:val="auto"/>
          <w:sz w:val="24"/>
          <w:highlight w:val="none"/>
        </w:rPr>
        <w:t>保证按照招标人要求开始本工程的实施，完全响应招标文件中工期要求，工程质量达到</w:t>
      </w:r>
      <w:r>
        <w:rPr>
          <w:rFonts w:hint="eastAsia" w:ascii="宋体" w:hAnsi="宋体"/>
          <w:color w:val="auto"/>
          <w:sz w:val="24"/>
          <w:highlight w:val="none"/>
          <w:u w:val="single"/>
        </w:rPr>
        <w:t xml:space="preserve">           </w:t>
      </w:r>
      <w:r>
        <w:rPr>
          <w:rFonts w:hint="eastAsia" w:ascii="宋体" w:hAnsi="宋体"/>
          <w:color w:val="auto"/>
          <w:sz w:val="24"/>
          <w:highlight w:val="none"/>
        </w:rPr>
        <w:t>标准。</w:t>
      </w:r>
    </w:p>
    <w:p w14:paraId="63D4D070">
      <w:pPr>
        <w:adjustRightInd w:val="0"/>
        <w:snapToGrid w:val="0"/>
        <w:spacing w:line="520" w:lineRule="exact"/>
        <w:ind w:firstLine="480" w:firstLineChars="200"/>
        <w:rPr>
          <w:rFonts w:ascii="宋体" w:hAnsi="宋体"/>
          <w:color w:val="auto"/>
          <w:sz w:val="24"/>
          <w:highlight w:val="none"/>
        </w:rPr>
      </w:pPr>
      <w:r>
        <w:rPr>
          <w:rFonts w:hint="eastAsia" w:ascii="宋体" w:hAnsi="宋体"/>
          <w:color w:val="auto"/>
          <w:sz w:val="24"/>
          <w:highlight w:val="none"/>
        </w:rPr>
        <w:t>4、随本投标书，我方同时按照招标文件的要求提交投标保证金。如果我方在投标截止后撤销投标文件，或在中标后无正当理由不与招标人订立合同，在签订合同时向招标人提出附加条件，或者不按照招标文件要求提交履约保证金，贵单位有权不予退还投标保证金。</w:t>
      </w:r>
    </w:p>
    <w:p w14:paraId="5255E192">
      <w:pPr>
        <w:adjustRightInd w:val="0"/>
        <w:snapToGrid w:val="0"/>
        <w:spacing w:line="520" w:lineRule="exact"/>
        <w:ind w:firstLine="480" w:firstLineChars="200"/>
        <w:rPr>
          <w:rFonts w:ascii="宋体" w:hAnsi="宋体"/>
          <w:color w:val="auto"/>
          <w:sz w:val="24"/>
          <w:highlight w:val="none"/>
        </w:rPr>
      </w:pPr>
      <w:r>
        <w:rPr>
          <w:rFonts w:hint="eastAsia" w:ascii="宋体" w:hAnsi="宋体"/>
          <w:color w:val="auto"/>
          <w:sz w:val="24"/>
          <w:highlight w:val="none"/>
        </w:rPr>
        <w:t>5、如果我方中标我方将按照招标文件的规定提交履约担保。工程验收合格后，方可退还。</w:t>
      </w:r>
    </w:p>
    <w:p w14:paraId="4C10C76E">
      <w:pPr>
        <w:adjustRightInd w:val="0"/>
        <w:snapToGrid w:val="0"/>
        <w:spacing w:line="520" w:lineRule="exact"/>
        <w:ind w:firstLine="480" w:firstLineChars="200"/>
        <w:jc w:val="left"/>
        <w:outlineLvl w:val="3"/>
        <w:rPr>
          <w:rFonts w:ascii="宋体" w:hAnsi="宋体"/>
          <w:color w:val="auto"/>
          <w:sz w:val="24"/>
          <w:highlight w:val="none"/>
        </w:rPr>
      </w:pPr>
      <w:r>
        <w:rPr>
          <w:rFonts w:hint="eastAsia" w:ascii="宋体" w:hAnsi="宋体"/>
          <w:color w:val="auto"/>
          <w:sz w:val="24"/>
          <w:highlight w:val="none"/>
        </w:rPr>
        <w:t>6、我方承诺在招标文件规定的投标有效期内不撤销投标文件。</w:t>
      </w:r>
    </w:p>
    <w:p w14:paraId="3C06C850">
      <w:pPr>
        <w:adjustRightInd w:val="0"/>
        <w:snapToGrid w:val="0"/>
        <w:spacing w:line="520" w:lineRule="exact"/>
        <w:ind w:firstLine="480" w:firstLineChars="200"/>
        <w:jc w:val="left"/>
        <w:rPr>
          <w:rFonts w:hint="eastAsia" w:ascii="宋体" w:hAnsi="宋体" w:eastAsia="宋体" w:cs="Times New Roman"/>
          <w:b/>
          <w:bCs/>
          <w:color w:val="auto"/>
          <w:sz w:val="24"/>
          <w:szCs w:val="22"/>
          <w:highlight w:val="none"/>
          <w:lang w:val="en-US" w:eastAsia="zh-CN"/>
        </w:rPr>
      </w:pPr>
      <w:r>
        <w:rPr>
          <w:rFonts w:hint="eastAsia" w:ascii="宋体" w:hAnsi="宋体"/>
          <w:color w:val="auto"/>
          <w:sz w:val="24"/>
          <w:highlight w:val="none"/>
          <w:lang w:val="en-US" w:eastAsia="zh-CN"/>
        </w:rPr>
        <w:t>7、</w:t>
      </w:r>
      <w:r>
        <w:rPr>
          <w:rFonts w:hint="eastAsia" w:ascii="宋体" w:hAnsi="宋体" w:eastAsia="宋体" w:cs="Times New Roman"/>
          <w:b/>
          <w:bCs/>
          <w:color w:val="auto"/>
          <w:sz w:val="24"/>
          <w:szCs w:val="22"/>
          <w:highlight w:val="none"/>
          <w:lang w:val="en-US" w:eastAsia="zh-CN"/>
        </w:rPr>
        <w:t>我方承诺，注册在我公司</w:t>
      </w:r>
      <w:r>
        <w:rPr>
          <w:rFonts w:hint="default" w:ascii="宋体" w:hAnsi="宋体" w:eastAsia="宋体" w:cs="Times New Roman"/>
          <w:b/>
          <w:bCs/>
          <w:color w:val="auto"/>
          <w:sz w:val="24"/>
          <w:szCs w:val="22"/>
          <w:highlight w:val="none"/>
          <w:lang w:val="en-US" w:eastAsia="zh-CN"/>
        </w:rPr>
        <w:t>（如投标人为联合体，联合体</w:t>
      </w:r>
      <w:r>
        <w:rPr>
          <w:rFonts w:hint="eastAsia" w:ascii="宋体" w:hAnsi="宋体" w:eastAsia="宋体" w:cs="Times New Roman"/>
          <w:b/>
          <w:bCs/>
          <w:color w:val="auto"/>
          <w:sz w:val="24"/>
          <w:szCs w:val="22"/>
          <w:highlight w:val="none"/>
          <w:lang w:val="en-US" w:eastAsia="zh-CN"/>
        </w:rPr>
        <w:t>中施工企业</w:t>
      </w:r>
      <w:r>
        <w:rPr>
          <w:rFonts w:hint="default" w:ascii="宋体" w:hAnsi="宋体" w:eastAsia="宋体" w:cs="Times New Roman"/>
          <w:b/>
          <w:bCs/>
          <w:color w:val="auto"/>
          <w:sz w:val="24"/>
          <w:szCs w:val="22"/>
          <w:highlight w:val="none"/>
          <w:lang w:val="en-US" w:eastAsia="zh-CN"/>
        </w:rPr>
        <w:t>）</w:t>
      </w:r>
      <w:r>
        <w:rPr>
          <w:rFonts w:hint="eastAsia" w:ascii="宋体" w:hAnsi="宋体" w:eastAsia="宋体" w:cs="Times New Roman"/>
          <w:b/>
          <w:bCs/>
          <w:color w:val="auto"/>
          <w:sz w:val="24"/>
          <w:szCs w:val="22"/>
          <w:highlight w:val="none"/>
          <w:lang w:val="en-US" w:eastAsia="zh-CN"/>
        </w:rPr>
        <w:t>的现有注册建造师专业、数量，满足我公司</w:t>
      </w:r>
      <w:r>
        <w:rPr>
          <w:rFonts w:hint="default" w:ascii="宋体" w:hAnsi="宋体" w:eastAsia="宋体" w:cs="Times New Roman"/>
          <w:b/>
          <w:bCs/>
          <w:color w:val="auto"/>
          <w:sz w:val="24"/>
          <w:szCs w:val="22"/>
          <w:highlight w:val="none"/>
          <w:lang w:val="en-US" w:eastAsia="zh-CN"/>
        </w:rPr>
        <w:t>（如投标人为联合体，联合体</w:t>
      </w:r>
      <w:r>
        <w:rPr>
          <w:rFonts w:hint="eastAsia" w:ascii="宋体" w:hAnsi="宋体" w:eastAsia="宋体" w:cs="Times New Roman"/>
          <w:b/>
          <w:bCs/>
          <w:color w:val="auto"/>
          <w:sz w:val="24"/>
          <w:szCs w:val="22"/>
          <w:highlight w:val="none"/>
          <w:lang w:val="en-US" w:eastAsia="zh-CN"/>
        </w:rPr>
        <w:t>中施工企业</w:t>
      </w:r>
      <w:r>
        <w:rPr>
          <w:rFonts w:hint="default" w:ascii="宋体" w:hAnsi="宋体" w:eastAsia="宋体" w:cs="Times New Roman"/>
          <w:b/>
          <w:bCs/>
          <w:color w:val="auto"/>
          <w:sz w:val="24"/>
          <w:szCs w:val="22"/>
          <w:highlight w:val="none"/>
          <w:lang w:val="en-US" w:eastAsia="zh-CN"/>
        </w:rPr>
        <w:t>）</w:t>
      </w:r>
      <w:r>
        <w:rPr>
          <w:rFonts w:hint="eastAsia" w:ascii="宋体" w:hAnsi="宋体" w:eastAsia="宋体" w:cs="Times New Roman"/>
          <w:b/>
          <w:bCs/>
          <w:color w:val="auto"/>
          <w:sz w:val="24"/>
          <w:szCs w:val="22"/>
          <w:highlight w:val="none"/>
          <w:lang w:val="en-US" w:eastAsia="zh-CN"/>
        </w:rPr>
        <w:t>响应本项目投标的资质等级对应的《建筑业企业资质标准》及有关文件中规定的注册建造师专业、 数量要求。如有不实，我方接受管理部门相关处罚。</w:t>
      </w:r>
    </w:p>
    <w:p w14:paraId="6C27D165">
      <w:pPr>
        <w:adjustRightInd w:val="0"/>
        <w:snapToGrid w:val="0"/>
        <w:spacing w:line="520" w:lineRule="exact"/>
        <w:ind w:firstLine="480" w:firstLineChars="200"/>
        <w:jc w:val="left"/>
        <w:rPr>
          <w:rFonts w:ascii="宋体" w:hAnsi="宋体"/>
          <w:color w:val="auto"/>
          <w:sz w:val="24"/>
          <w:highlight w:val="none"/>
        </w:rPr>
      </w:pPr>
      <w:r>
        <w:rPr>
          <w:rFonts w:hint="eastAsia" w:ascii="宋体" w:hAnsi="宋体"/>
          <w:color w:val="auto"/>
          <w:sz w:val="24"/>
          <w:highlight w:val="none"/>
          <w:lang w:val="en-US" w:eastAsia="zh-CN"/>
        </w:rPr>
        <w:t>8</w:t>
      </w:r>
      <w:r>
        <w:rPr>
          <w:rFonts w:hint="eastAsia" w:ascii="宋体" w:hAnsi="宋体"/>
          <w:color w:val="auto"/>
          <w:sz w:val="24"/>
          <w:highlight w:val="none"/>
        </w:rPr>
        <w:t>、我单位提供如下通讯地址：</w:t>
      </w:r>
      <w:r>
        <w:rPr>
          <w:rFonts w:hint="eastAsia" w:ascii="宋体" w:hAnsi="宋体"/>
          <w:color w:val="auto"/>
          <w:sz w:val="24"/>
          <w:highlight w:val="none"/>
          <w:u w:val="single"/>
        </w:rPr>
        <w:t xml:space="preserve">                </w:t>
      </w:r>
      <w:r>
        <w:rPr>
          <w:rFonts w:hint="eastAsia" w:ascii="宋体" w:hAnsi="宋体"/>
          <w:color w:val="auto"/>
          <w:sz w:val="24"/>
          <w:highlight w:val="none"/>
        </w:rPr>
        <w:t>电子邮箱（地址），确认本项目相关法律文书均通过提供的以上地址送达，相关文书只要发送至以上电子邮箱（地址）即视为送达，投标人愿意承担一切法律后果。</w:t>
      </w:r>
    </w:p>
    <w:p w14:paraId="2CCAE210">
      <w:pPr>
        <w:adjustRightInd w:val="0"/>
        <w:snapToGrid w:val="0"/>
        <w:spacing w:line="520" w:lineRule="exact"/>
        <w:ind w:firstLine="480" w:firstLineChars="200"/>
        <w:jc w:val="left"/>
        <w:rPr>
          <w:rFonts w:ascii="宋体" w:hAnsi="宋体"/>
          <w:color w:val="auto"/>
          <w:sz w:val="24"/>
          <w:highlight w:val="none"/>
        </w:rPr>
      </w:pPr>
      <w:r>
        <w:rPr>
          <w:rFonts w:hint="eastAsia" w:ascii="宋体" w:hAnsi="宋体"/>
          <w:color w:val="auto"/>
          <w:sz w:val="24"/>
          <w:highlight w:val="none"/>
          <w:lang w:val="en-US" w:eastAsia="zh-CN"/>
        </w:rPr>
        <w:t>9、</w:t>
      </w:r>
      <w:r>
        <w:rPr>
          <w:rFonts w:hint="eastAsia" w:ascii="宋体" w:hAnsi="宋体"/>
          <w:color w:val="auto"/>
          <w:sz w:val="24"/>
          <w:highlight w:val="none"/>
          <w:u w:val="single"/>
        </w:rPr>
        <w:t xml:space="preserve">                           </w:t>
      </w:r>
      <w:r>
        <w:rPr>
          <w:rFonts w:hint="eastAsia" w:ascii="宋体" w:hAnsi="宋体"/>
          <w:color w:val="auto"/>
          <w:sz w:val="24"/>
          <w:highlight w:val="none"/>
        </w:rPr>
        <w:t>（其他补充说明）。</w:t>
      </w:r>
    </w:p>
    <w:p w14:paraId="1A877264">
      <w:pPr>
        <w:adjustRightInd w:val="0"/>
        <w:snapToGrid w:val="0"/>
        <w:spacing w:line="520" w:lineRule="exact"/>
        <w:ind w:firstLine="480" w:firstLineChars="200"/>
        <w:rPr>
          <w:rFonts w:ascii="宋体" w:hAnsi="宋体"/>
          <w:color w:val="auto"/>
          <w:sz w:val="24"/>
          <w:highlight w:val="none"/>
          <w:u w:val="single"/>
        </w:rPr>
      </w:pPr>
      <w:r>
        <w:rPr>
          <w:rFonts w:hint="eastAsia" w:ascii="宋体" w:hAnsi="宋体"/>
          <w:color w:val="auto"/>
          <w:sz w:val="24"/>
          <w:highlight w:val="none"/>
        </w:rPr>
        <w:t>投标人：</w:t>
      </w:r>
      <w:r>
        <w:rPr>
          <w:rFonts w:ascii="宋体" w:hAnsi="宋体"/>
          <w:color w:val="auto"/>
          <w:sz w:val="24"/>
          <w:highlight w:val="none"/>
          <w:u w:val="single"/>
        </w:rPr>
        <w:t xml:space="preserve">                             </w:t>
      </w:r>
      <w:r>
        <w:rPr>
          <w:rFonts w:hint="eastAsia" w:ascii="宋体" w:hAnsi="宋体"/>
          <w:color w:val="auto"/>
          <w:sz w:val="24"/>
          <w:highlight w:val="none"/>
        </w:rPr>
        <w:t>（签章）</w:t>
      </w:r>
    </w:p>
    <w:p w14:paraId="2E6D7FEB">
      <w:pPr>
        <w:adjustRightInd w:val="0"/>
        <w:snapToGrid w:val="0"/>
        <w:spacing w:line="520" w:lineRule="exact"/>
        <w:ind w:firstLine="480" w:firstLineChars="200"/>
        <w:rPr>
          <w:rFonts w:ascii="宋体" w:hAnsi="宋体"/>
          <w:color w:val="auto"/>
          <w:sz w:val="24"/>
          <w:highlight w:val="none"/>
        </w:rPr>
      </w:pPr>
      <w:r>
        <w:rPr>
          <w:rFonts w:hint="eastAsia" w:ascii="宋体" w:hAnsi="宋体"/>
          <w:color w:val="auto"/>
          <w:sz w:val="24"/>
          <w:highlight w:val="none"/>
        </w:rPr>
        <w:t>法定代表人：</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（签章）</w:t>
      </w:r>
    </w:p>
    <w:p w14:paraId="19CC89A2">
      <w:pPr>
        <w:adjustRightInd w:val="0"/>
        <w:snapToGrid w:val="0"/>
        <w:spacing w:line="520" w:lineRule="exact"/>
        <w:ind w:firstLine="480" w:firstLineChars="200"/>
        <w:rPr>
          <w:rFonts w:ascii="宋体" w:hAnsi="宋体"/>
          <w:color w:val="auto"/>
          <w:sz w:val="24"/>
          <w:highlight w:val="none"/>
        </w:rPr>
      </w:pPr>
      <w:r>
        <w:rPr>
          <w:rFonts w:hint="eastAsia" w:ascii="宋体" w:hAnsi="宋体"/>
          <w:color w:val="auto"/>
          <w:sz w:val="24"/>
          <w:highlight w:val="none"/>
        </w:rPr>
        <w:t>单位地址：</w:t>
      </w:r>
      <w:r>
        <w:rPr>
          <w:rFonts w:hint="eastAsia" w:ascii="宋体" w:hAnsi="宋体"/>
          <w:color w:val="auto"/>
          <w:sz w:val="24"/>
          <w:highlight w:val="none"/>
          <w:u w:val="single"/>
        </w:rPr>
        <w:t xml:space="preserve">                                       </w:t>
      </w:r>
    </w:p>
    <w:p w14:paraId="03450234">
      <w:pPr>
        <w:adjustRightInd w:val="0"/>
        <w:snapToGrid w:val="0"/>
        <w:spacing w:line="520" w:lineRule="exact"/>
        <w:ind w:firstLine="480" w:firstLineChars="200"/>
        <w:rPr>
          <w:rFonts w:ascii="宋体" w:hAnsi="宋体"/>
          <w:color w:val="auto"/>
          <w:sz w:val="24"/>
          <w:highlight w:val="none"/>
          <w:u w:val="single"/>
        </w:rPr>
      </w:pPr>
      <w:r>
        <w:rPr>
          <w:rFonts w:hint="eastAsia" w:ascii="宋体" w:hAnsi="宋体"/>
          <w:color w:val="auto"/>
          <w:sz w:val="24"/>
          <w:highlight w:val="none"/>
        </w:rPr>
        <w:t>邮政编码：</w:t>
      </w:r>
      <w:r>
        <w:rPr>
          <w:rFonts w:ascii="宋体" w:hAnsi="宋体"/>
          <w:color w:val="auto"/>
          <w:sz w:val="24"/>
          <w:highlight w:val="none"/>
          <w:u w:val="single"/>
        </w:rPr>
        <w:t xml:space="preserve">            </w:t>
      </w:r>
      <w:r>
        <w:rPr>
          <w:rFonts w:hint="eastAsia" w:ascii="宋体" w:hAnsi="宋体"/>
          <w:color w:val="auto"/>
          <w:sz w:val="24"/>
          <w:highlight w:val="none"/>
        </w:rPr>
        <w:t>联系人手机号码：</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传真：</w:t>
      </w:r>
      <w:r>
        <w:rPr>
          <w:rFonts w:ascii="宋体" w:hAnsi="宋体"/>
          <w:color w:val="auto"/>
          <w:sz w:val="24"/>
          <w:highlight w:val="none"/>
          <w:u w:val="single"/>
        </w:rPr>
        <w:t xml:space="preserve">       </w:t>
      </w:r>
    </w:p>
    <w:p w14:paraId="087CF2DC">
      <w:pPr>
        <w:adjustRightInd w:val="0"/>
        <w:snapToGrid w:val="0"/>
        <w:spacing w:line="520" w:lineRule="exact"/>
        <w:ind w:firstLine="480" w:firstLineChars="200"/>
        <w:rPr>
          <w:rFonts w:ascii="宋体" w:hAnsi="宋体"/>
          <w:color w:val="auto"/>
          <w:sz w:val="24"/>
          <w:highlight w:val="none"/>
        </w:rPr>
      </w:pPr>
      <w:r>
        <w:rPr>
          <w:rFonts w:hint="eastAsia" w:ascii="宋体" w:hAnsi="宋体"/>
          <w:color w:val="auto"/>
          <w:sz w:val="24"/>
          <w:highlight w:val="none"/>
        </w:rPr>
        <w:t>日期：</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日</w:t>
      </w:r>
    </w:p>
    <w:bookmarkEnd w:id="4"/>
    <w:bookmarkEnd w:id="5"/>
    <w:bookmarkEnd w:id="6"/>
    <w:bookmarkEnd w:id="7"/>
    <w:bookmarkEnd w:id="8"/>
    <w:p w14:paraId="3A9DE504">
      <w:pPr>
        <w:pStyle w:val="4"/>
        <w:adjustRightInd w:val="0"/>
        <w:snapToGrid w:val="0"/>
        <w:spacing w:line="560" w:lineRule="exact"/>
        <w:jc w:val="center"/>
        <w:rPr>
          <w:color w:val="auto"/>
          <w:highlight w:val="none"/>
        </w:rPr>
      </w:pPr>
      <w:bookmarkStart w:id="612" w:name="_Toc95223545"/>
      <w:bookmarkStart w:id="613" w:name="_Toc95223548"/>
    </w:p>
    <w:p w14:paraId="65D18352">
      <w:pPr>
        <w:pStyle w:val="4"/>
        <w:adjustRightInd w:val="0"/>
        <w:snapToGrid w:val="0"/>
        <w:spacing w:line="560" w:lineRule="exact"/>
        <w:jc w:val="center"/>
        <w:rPr>
          <w:color w:val="auto"/>
          <w:highlight w:val="none"/>
        </w:rPr>
      </w:pPr>
      <w:bookmarkStart w:id="614" w:name="_Toc22784"/>
      <w:bookmarkStart w:id="615" w:name="_Toc28922"/>
      <w:r>
        <w:rPr>
          <w:rFonts w:hint="eastAsia"/>
          <w:color w:val="auto"/>
          <w:highlight w:val="none"/>
        </w:rPr>
        <w:t>（2）</w:t>
      </w:r>
      <w:r>
        <w:rPr>
          <w:color w:val="auto"/>
          <w:highlight w:val="none"/>
        </w:rPr>
        <w:t>招标人推荐的材料品牌响应表</w:t>
      </w:r>
      <w:bookmarkEnd w:id="612"/>
      <w:bookmarkEnd w:id="614"/>
      <w:bookmarkEnd w:id="615"/>
    </w:p>
    <w:p w14:paraId="5C346CFE">
      <w:pPr>
        <w:pStyle w:val="11"/>
        <w:tabs>
          <w:tab w:val="left" w:pos="6462"/>
          <w:tab w:val="left" w:pos="6988"/>
          <w:tab w:val="left" w:pos="7722"/>
        </w:tabs>
        <w:adjustRightInd w:val="0"/>
        <w:snapToGrid w:val="0"/>
        <w:spacing w:line="560" w:lineRule="exact"/>
        <w:jc w:val="center"/>
        <w:rPr>
          <w:color w:val="auto"/>
          <w:highlight w:val="none"/>
        </w:rPr>
      </w:pPr>
      <w:r>
        <w:rPr>
          <w:color w:val="auto"/>
          <w:highlight w:val="none"/>
        </w:rPr>
        <w:t>工程</w:t>
      </w:r>
      <w:r>
        <w:rPr>
          <w:color w:val="auto"/>
          <w:spacing w:val="-3"/>
          <w:highlight w:val="none"/>
        </w:rPr>
        <w:t>名</w:t>
      </w:r>
      <w:r>
        <w:rPr>
          <w:color w:val="auto"/>
          <w:highlight w:val="none"/>
        </w:rPr>
        <w:t>称：</w:t>
      </w:r>
      <w:r>
        <w:rPr>
          <w:rFonts w:hint="eastAsia"/>
          <w:color w:val="auto"/>
          <w:highlight w:val="none"/>
        </w:rPr>
        <w:t xml:space="preserve"> </w:t>
      </w:r>
      <w:r>
        <w:rPr>
          <w:color w:val="auto"/>
          <w:highlight w:val="none"/>
        </w:rPr>
        <w:tab/>
      </w:r>
      <w:r>
        <w:rPr>
          <w:color w:val="auto"/>
          <w:highlight w:val="none"/>
        </w:rPr>
        <w:t>第</w:t>
      </w:r>
      <w:r>
        <w:rPr>
          <w:color w:val="auto"/>
          <w:highlight w:val="none"/>
        </w:rPr>
        <w:tab/>
      </w:r>
      <w:r>
        <w:rPr>
          <w:color w:val="auto"/>
          <w:spacing w:val="-3"/>
          <w:highlight w:val="none"/>
        </w:rPr>
        <w:t>页</w:t>
      </w:r>
      <w:r>
        <w:rPr>
          <w:color w:val="auto"/>
          <w:highlight w:val="none"/>
        </w:rPr>
        <w:t>共</w:t>
      </w:r>
      <w:r>
        <w:rPr>
          <w:color w:val="auto"/>
          <w:highlight w:val="none"/>
        </w:rPr>
        <w:tab/>
      </w:r>
      <w:r>
        <w:rPr>
          <w:color w:val="auto"/>
          <w:highlight w:val="none"/>
        </w:rPr>
        <w:t>页</w:t>
      </w:r>
    </w:p>
    <w:p w14:paraId="76BFCE8D">
      <w:pPr>
        <w:pStyle w:val="11"/>
        <w:tabs>
          <w:tab w:val="left" w:pos="6462"/>
          <w:tab w:val="left" w:pos="6988"/>
          <w:tab w:val="left" w:pos="7722"/>
        </w:tabs>
        <w:adjustRightInd w:val="0"/>
        <w:snapToGrid w:val="0"/>
        <w:spacing w:line="560" w:lineRule="exact"/>
        <w:jc w:val="center"/>
        <w:rPr>
          <w:b/>
          <w:color w:val="auto"/>
          <w:sz w:val="28"/>
          <w:highlight w:val="none"/>
        </w:rPr>
      </w:pPr>
      <w:r>
        <w:rPr>
          <w:b/>
          <w:color w:val="auto"/>
          <w:sz w:val="28"/>
          <w:highlight w:val="none"/>
        </w:rPr>
        <w:t>品牌推荐表（如要求）</w:t>
      </w:r>
    </w:p>
    <w:p w14:paraId="79E8774B">
      <w:pPr>
        <w:pStyle w:val="11"/>
        <w:adjustRightInd w:val="0"/>
        <w:snapToGrid w:val="0"/>
        <w:spacing w:line="560" w:lineRule="exact"/>
        <w:rPr>
          <w:b/>
          <w:color w:val="auto"/>
          <w:sz w:val="5"/>
          <w:highlight w:val="none"/>
        </w:rPr>
      </w:pPr>
    </w:p>
    <w:tbl>
      <w:tblPr>
        <w:tblStyle w:val="27"/>
        <w:tblW w:w="7816" w:type="dxa"/>
        <w:tblInd w:w="9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6"/>
        <w:gridCol w:w="1685"/>
        <w:gridCol w:w="794"/>
        <w:gridCol w:w="794"/>
        <w:gridCol w:w="794"/>
        <w:gridCol w:w="791"/>
        <w:gridCol w:w="635"/>
        <w:gridCol w:w="1687"/>
      </w:tblGrid>
      <w:tr w14:paraId="40485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36" w:type="dxa"/>
          </w:tcPr>
          <w:p w14:paraId="055F6905">
            <w:pPr>
              <w:pStyle w:val="44"/>
              <w:adjustRightInd w:val="0"/>
              <w:snapToGrid w:val="0"/>
              <w:spacing w:line="560" w:lineRule="exact"/>
              <w:jc w:val="center"/>
              <w:rPr>
                <w:rFonts w:ascii="黑体" w:eastAsia="黑体"/>
                <w:color w:val="auto"/>
                <w:highlight w:val="none"/>
              </w:rPr>
            </w:pPr>
            <w:r>
              <w:rPr>
                <w:rFonts w:hint="eastAsia" w:ascii="黑体" w:eastAsia="黑体"/>
                <w:color w:val="auto"/>
                <w:highlight w:val="none"/>
              </w:rPr>
              <w:t>序号</w:t>
            </w:r>
          </w:p>
        </w:tc>
        <w:tc>
          <w:tcPr>
            <w:tcW w:w="1685" w:type="dxa"/>
          </w:tcPr>
          <w:p w14:paraId="2F3B3140">
            <w:pPr>
              <w:pStyle w:val="44"/>
              <w:adjustRightInd w:val="0"/>
              <w:snapToGrid w:val="0"/>
              <w:spacing w:line="560" w:lineRule="exact"/>
              <w:rPr>
                <w:rFonts w:ascii="黑体" w:eastAsia="黑体"/>
                <w:color w:val="auto"/>
                <w:highlight w:val="none"/>
              </w:rPr>
            </w:pPr>
            <w:r>
              <w:rPr>
                <w:rFonts w:hint="eastAsia" w:ascii="黑体" w:eastAsia="黑体"/>
                <w:color w:val="auto"/>
                <w:highlight w:val="none"/>
              </w:rPr>
              <w:t>材料、设备名称</w:t>
            </w:r>
          </w:p>
        </w:tc>
        <w:tc>
          <w:tcPr>
            <w:tcW w:w="794" w:type="dxa"/>
          </w:tcPr>
          <w:p w14:paraId="26DA9447">
            <w:pPr>
              <w:pStyle w:val="44"/>
              <w:adjustRightInd w:val="0"/>
              <w:snapToGrid w:val="0"/>
              <w:spacing w:line="560" w:lineRule="exact"/>
              <w:rPr>
                <w:rFonts w:ascii="黑体" w:eastAsia="黑体"/>
                <w:color w:val="auto"/>
                <w:highlight w:val="none"/>
              </w:rPr>
            </w:pPr>
            <w:r>
              <w:rPr>
                <w:rFonts w:hint="eastAsia" w:ascii="黑体" w:eastAsia="黑体"/>
                <w:color w:val="auto"/>
                <w:highlight w:val="none"/>
              </w:rPr>
              <w:t>品牌 1</w:t>
            </w:r>
          </w:p>
        </w:tc>
        <w:tc>
          <w:tcPr>
            <w:tcW w:w="794" w:type="dxa"/>
          </w:tcPr>
          <w:p w14:paraId="7DA33F00">
            <w:pPr>
              <w:pStyle w:val="44"/>
              <w:adjustRightInd w:val="0"/>
              <w:snapToGrid w:val="0"/>
              <w:spacing w:line="560" w:lineRule="exact"/>
              <w:rPr>
                <w:rFonts w:ascii="黑体" w:eastAsia="黑体"/>
                <w:color w:val="auto"/>
                <w:highlight w:val="none"/>
              </w:rPr>
            </w:pPr>
            <w:r>
              <w:rPr>
                <w:rFonts w:hint="eastAsia" w:ascii="黑体" w:eastAsia="黑体"/>
                <w:color w:val="auto"/>
                <w:highlight w:val="none"/>
              </w:rPr>
              <w:t>品牌 2</w:t>
            </w:r>
          </w:p>
        </w:tc>
        <w:tc>
          <w:tcPr>
            <w:tcW w:w="794" w:type="dxa"/>
          </w:tcPr>
          <w:p w14:paraId="6CFE8A47">
            <w:pPr>
              <w:pStyle w:val="44"/>
              <w:adjustRightInd w:val="0"/>
              <w:snapToGrid w:val="0"/>
              <w:spacing w:line="560" w:lineRule="exact"/>
              <w:rPr>
                <w:rFonts w:ascii="黑体" w:eastAsia="黑体"/>
                <w:color w:val="auto"/>
                <w:highlight w:val="none"/>
              </w:rPr>
            </w:pPr>
            <w:r>
              <w:rPr>
                <w:rFonts w:hint="eastAsia" w:ascii="黑体" w:eastAsia="黑体"/>
                <w:color w:val="auto"/>
                <w:highlight w:val="none"/>
              </w:rPr>
              <w:t>品牌 3</w:t>
            </w:r>
          </w:p>
        </w:tc>
        <w:tc>
          <w:tcPr>
            <w:tcW w:w="791" w:type="dxa"/>
          </w:tcPr>
          <w:p w14:paraId="1EE7B99C">
            <w:pPr>
              <w:pStyle w:val="44"/>
              <w:adjustRightInd w:val="0"/>
              <w:snapToGrid w:val="0"/>
              <w:spacing w:line="560" w:lineRule="exact"/>
              <w:rPr>
                <w:rFonts w:ascii="黑体" w:eastAsia="黑体"/>
                <w:color w:val="auto"/>
                <w:highlight w:val="none"/>
              </w:rPr>
            </w:pPr>
            <w:r>
              <w:rPr>
                <w:rFonts w:hint="eastAsia" w:ascii="黑体" w:eastAsia="黑体"/>
                <w:color w:val="auto"/>
                <w:highlight w:val="none"/>
              </w:rPr>
              <w:t>品牌 4</w:t>
            </w:r>
          </w:p>
        </w:tc>
        <w:tc>
          <w:tcPr>
            <w:tcW w:w="635" w:type="dxa"/>
          </w:tcPr>
          <w:p w14:paraId="7CBAB611">
            <w:pPr>
              <w:pStyle w:val="44"/>
              <w:adjustRightInd w:val="0"/>
              <w:snapToGrid w:val="0"/>
              <w:spacing w:line="560" w:lineRule="exact"/>
              <w:rPr>
                <w:rFonts w:ascii="黑体" w:eastAsia="黑体"/>
                <w:color w:val="auto"/>
                <w:highlight w:val="none"/>
              </w:rPr>
            </w:pPr>
            <w:r>
              <w:rPr>
                <w:rFonts w:hint="eastAsia" w:ascii="黑体" w:eastAsia="黑体"/>
                <w:color w:val="auto"/>
                <w:highlight w:val="none"/>
              </w:rPr>
              <w:t>备注</w:t>
            </w:r>
          </w:p>
        </w:tc>
        <w:tc>
          <w:tcPr>
            <w:tcW w:w="1687" w:type="dxa"/>
          </w:tcPr>
          <w:p w14:paraId="658E81B3">
            <w:pPr>
              <w:pStyle w:val="44"/>
              <w:adjustRightInd w:val="0"/>
              <w:snapToGrid w:val="0"/>
              <w:spacing w:line="560" w:lineRule="exact"/>
              <w:rPr>
                <w:rFonts w:ascii="黑体" w:eastAsia="黑体"/>
                <w:color w:val="auto"/>
                <w:highlight w:val="none"/>
              </w:rPr>
            </w:pPr>
            <w:r>
              <w:rPr>
                <w:rFonts w:hint="eastAsia" w:ascii="黑体" w:eastAsia="黑体"/>
                <w:color w:val="auto"/>
                <w:highlight w:val="none"/>
              </w:rPr>
              <w:t>投标人选定品牌</w:t>
            </w:r>
          </w:p>
        </w:tc>
      </w:tr>
      <w:tr w14:paraId="1AFA3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tcPr>
          <w:p w14:paraId="02573AFC">
            <w:pPr>
              <w:pStyle w:val="44"/>
              <w:adjustRightInd w:val="0"/>
              <w:snapToGrid w:val="0"/>
              <w:spacing w:line="560" w:lineRule="exact"/>
              <w:jc w:val="center"/>
              <w:rPr>
                <w:color w:val="auto"/>
                <w:highlight w:val="none"/>
              </w:rPr>
            </w:pPr>
            <w:r>
              <w:rPr>
                <w:color w:val="auto"/>
                <w:highlight w:val="none"/>
              </w:rPr>
              <w:t>1</w:t>
            </w:r>
          </w:p>
        </w:tc>
        <w:tc>
          <w:tcPr>
            <w:tcW w:w="1685" w:type="dxa"/>
          </w:tcPr>
          <w:p w14:paraId="46015890">
            <w:pPr>
              <w:pStyle w:val="44"/>
              <w:adjustRightInd w:val="0"/>
              <w:snapToGrid w:val="0"/>
              <w:spacing w:line="560" w:lineRule="exact"/>
              <w:rPr>
                <w:rFonts w:ascii="Times New Roman"/>
                <w:color w:val="auto"/>
                <w:sz w:val="20"/>
                <w:highlight w:val="none"/>
              </w:rPr>
            </w:pPr>
          </w:p>
        </w:tc>
        <w:tc>
          <w:tcPr>
            <w:tcW w:w="794" w:type="dxa"/>
          </w:tcPr>
          <w:p w14:paraId="3CBC1628">
            <w:pPr>
              <w:pStyle w:val="44"/>
              <w:adjustRightInd w:val="0"/>
              <w:snapToGrid w:val="0"/>
              <w:spacing w:line="560" w:lineRule="exact"/>
              <w:rPr>
                <w:rFonts w:ascii="Times New Roman"/>
                <w:color w:val="auto"/>
                <w:sz w:val="20"/>
                <w:highlight w:val="none"/>
              </w:rPr>
            </w:pPr>
          </w:p>
        </w:tc>
        <w:tc>
          <w:tcPr>
            <w:tcW w:w="794" w:type="dxa"/>
          </w:tcPr>
          <w:p w14:paraId="0B087F98">
            <w:pPr>
              <w:pStyle w:val="44"/>
              <w:adjustRightInd w:val="0"/>
              <w:snapToGrid w:val="0"/>
              <w:spacing w:line="560" w:lineRule="exact"/>
              <w:rPr>
                <w:rFonts w:ascii="Times New Roman"/>
                <w:color w:val="auto"/>
                <w:sz w:val="20"/>
                <w:highlight w:val="none"/>
              </w:rPr>
            </w:pPr>
          </w:p>
        </w:tc>
        <w:tc>
          <w:tcPr>
            <w:tcW w:w="794" w:type="dxa"/>
          </w:tcPr>
          <w:p w14:paraId="3A09975F">
            <w:pPr>
              <w:pStyle w:val="44"/>
              <w:adjustRightInd w:val="0"/>
              <w:snapToGrid w:val="0"/>
              <w:spacing w:line="560" w:lineRule="exact"/>
              <w:rPr>
                <w:rFonts w:ascii="Times New Roman"/>
                <w:color w:val="auto"/>
                <w:sz w:val="20"/>
                <w:highlight w:val="none"/>
              </w:rPr>
            </w:pPr>
          </w:p>
        </w:tc>
        <w:tc>
          <w:tcPr>
            <w:tcW w:w="791" w:type="dxa"/>
          </w:tcPr>
          <w:p w14:paraId="1DD531D9">
            <w:pPr>
              <w:pStyle w:val="44"/>
              <w:adjustRightInd w:val="0"/>
              <w:snapToGrid w:val="0"/>
              <w:spacing w:line="560" w:lineRule="exact"/>
              <w:rPr>
                <w:rFonts w:ascii="Times New Roman"/>
                <w:color w:val="auto"/>
                <w:sz w:val="20"/>
                <w:highlight w:val="none"/>
              </w:rPr>
            </w:pPr>
          </w:p>
        </w:tc>
        <w:tc>
          <w:tcPr>
            <w:tcW w:w="635" w:type="dxa"/>
          </w:tcPr>
          <w:p w14:paraId="0B781727">
            <w:pPr>
              <w:pStyle w:val="44"/>
              <w:adjustRightInd w:val="0"/>
              <w:snapToGrid w:val="0"/>
              <w:spacing w:line="560" w:lineRule="exact"/>
              <w:rPr>
                <w:rFonts w:ascii="Times New Roman"/>
                <w:color w:val="auto"/>
                <w:sz w:val="20"/>
                <w:highlight w:val="none"/>
              </w:rPr>
            </w:pPr>
          </w:p>
        </w:tc>
        <w:tc>
          <w:tcPr>
            <w:tcW w:w="1687" w:type="dxa"/>
          </w:tcPr>
          <w:p w14:paraId="00BC3340">
            <w:pPr>
              <w:pStyle w:val="44"/>
              <w:adjustRightInd w:val="0"/>
              <w:snapToGrid w:val="0"/>
              <w:spacing w:line="560" w:lineRule="exact"/>
              <w:rPr>
                <w:rFonts w:ascii="Times New Roman"/>
                <w:color w:val="auto"/>
                <w:sz w:val="20"/>
                <w:highlight w:val="none"/>
              </w:rPr>
            </w:pPr>
          </w:p>
        </w:tc>
      </w:tr>
      <w:tr w14:paraId="0FA47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tcPr>
          <w:p w14:paraId="20BD4E79">
            <w:pPr>
              <w:pStyle w:val="44"/>
              <w:adjustRightInd w:val="0"/>
              <w:snapToGrid w:val="0"/>
              <w:spacing w:line="560" w:lineRule="exact"/>
              <w:jc w:val="center"/>
              <w:rPr>
                <w:color w:val="auto"/>
                <w:highlight w:val="none"/>
              </w:rPr>
            </w:pPr>
            <w:r>
              <w:rPr>
                <w:color w:val="auto"/>
                <w:highlight w:val="none"/>
              </w:rPr>
              <w:t>2</w:t>
            </w:r>
          </w:p>
        </w:tc>
        <w:tc>
          <w:tcPr>
            <w:tcW w:w="1685" w:type="dxa"/>
          </w:tcPr>
          <w:p w14:paraId="7B880B86">
            <w:pPr>
              <w:pStyle w:val="44"/>
              <w:adjustRightInd w:val="0"/>
              <w:snapToGrid w:val="0"/>
              <w:spacing w:line="560" w:lineRule="exact"/>
              <w:rPr>
                <w:rFonts w:ascii="Times New Roman"/>
                <w:color w:val="auto"/>
                <w:sz w:val="20"/>
                <w:highlight w:val="none"/>
              </w:rPr>
            </w:pPr>
          </w:p>
        </w:tc>
        <w:tc>
          <w:tcPr>
            <w:tcW w:w="794" w:type="dxa"/>
          </w:tcPr>
          <w:p w14:paraId="33085D43">
            <w:pPr>
              <w:pStyle w:val="44"/>
              <w:adjustRightInd w:val="0"/>
              <w:snapToGrid w:val="0"/>
              <w:spacing w:line="560" w:lineRule="exact"/>
              <w:rPr>
                <w:rFonts w:ascii="Times New Roman"/>
                <w:color w:val="auto"/>
                <w:sz w:val="20"/>
                <w:highlight w:val="none"/>
              </w:rPr>
            </w:pPr>
          </w:p>
        </w:tc>
        <w:tc>
          <w:tcPr>
            <w:tcW w:w="794" w:type="dxa"/>
          </w:tcPr>
          <w:p w14:paraId="15EE0523">
            <w:pPr>
              <w:pStyle w:val="44"/>
              <w:adjustRightInd w:val="0"/>
              <w:snapToGrid w:val="0"/>
              <w:spacing w:line="560" w:lineRule="exact"/>
              <w:rPr>
                <w:rFonts w:ascii="Times New Roman"/>
                <w:color w:val="auto"/>
                <w:sz w:val="20"/>
                <w:highlight w:val="none"/>
              </w:rPr>
            </w:pPr>
          </w:p>
        </w:tc>
        <w:tc>
          <w:tcPr>
            <w:tcW w:w="794" w:type="dxa"/>
          </w:tcPr>
          <w:p w14:paraId="520041BB">
            <w:pPr>
              <w:pStyle w:val="44"/>
              <w:adjustRightInd w:val="0"/>
              <w:snapToGrid w:val="0"/>
              <w:spacing w:line="560" w:lineRule="exact"/>
              <w:rPr>
                <w:rFonts w:ascii="Times New Roman"/>
                <w:color w:val="auto"/>
                <w:sz w:val="20"/>
                <w:highlight w:val="none"/>
              </w:rPr>
            </w:pPr>
          </w:p>
        </w:tc>
        <w:tc>
          <w:tcPr>
            <w:tcW w:w="791" w:type="dxa"/>
          </w:tcPr>
          <w:p w14:paraId="7AF9599F">
            <w:pPr>
              <w:pStyle w:val="44"/>
              <w:adjustRightInd w:val="0"/>
              <w:snapToGrid w:val="0"/>
              <w:spacing w:line="560" w:lineRule="exact"/>
              <w:rPr>
                <w:rFonts w:ascii="Times New Roman"/>
                <w:color w:val="auto"/>
                <w:sz w:val="20"/>
                <w:highlight w:val="none"/>
              </w:rPr>
            </w:pPr>
          </w:p>
        </w:tc>
        <w:tc>
          <w:tcPr>
            <w:tcW w:w="635" w:type="dxa"/>
          </w:tcPr>
          <w:p w14:paraId="10C28BD6">
            <w:pPr>
              <w:pStyle w:val="44"/>
              <w:adjustRightInd w:val="0"/>
              <w:snapToGrid w:val="0"/>
              <w:spacing w:line="560" w:lineRule="exact"/>
              <w:rPr>
                <w:rFonts w:ascii="Times New Roman"/>
                <w:color w:val="auto"/>
                <w:sz w:val="20"/>
                <w:highlight w:val="none"/>
              </w:rPr>
            </w:pPr>
          </w:p>
        </w:tc>
        <w:tc>
          <w:tcPr>
            <w:tcW w:w="1687" w:type="dxa"/>
          </w:tcPr>
          <w:p w14:paraId="12EE7D58">
            <w:pPr>
              <w:pStyle w:val="44"/>
              <w:adjustRightInd w:val="0"/>
              <w:snapToGrid w:val="0"/>
              <w:spacing w:line="560" w:lineRule="exact"/>
              <w:rPr>
                <w:rFonts w:ascii="Times New Roman"/>
                <w:color w:val="auto"/>
                <w:sz w:val="20"/>
                <w:highlight w:val="none"/>
              </w:rPr>
            </w:pPr>
          </w:p>
        </w:tc>
      </w:tr>
      <w:tr w14:paraId="1EF99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36" w:type="dxa"/>
            <w:tcBorders>
              <w:bottom w:val="single" w:color="000000" w:sz="6" w:space="0"/>
            </w:tcBorders>
          </w:tcPr>
          <w:p w14:paraId="2146CADD">
            <w:pPr>
              <w:pStyle w:val="44"/>
              <w:adjustRightInd w:val="0"/>
              <w:snapToGrid w:val="0"/>
              <w:spacing w:line="560" w:lineRule="exact"/>
              <w:jc w:val="center"/>
              <w:rPr>
                <w:color w:val="auto"/>
                <w:highlight w:val="none"/>
              </w:rPr>
            </w:pPr>
            <w:r>
              <w:rPr>
                <w:color w:val="auto"/>
                <w:highlight w:val="none"/>
              </w:rPr>
              <w:t>3</w:t>
            </w:r>
          </w:p>
        </w:tc>
        <w:tc>
          <w:tcPr>
            <w:tcW w:w="1685" w:type="dxa"/>
            <w:tcBorders>
              <w:bottom w:val="single" w:color="000000" w:sz="6" w:space="0"/>
            </w:tcBorders>
          </w:tcPr>
          <w:p w14:paraId="090C6E78">
            <w:pPr>
              <w:pStyle w:val="44"/>
              <w:adjustRightInd w:val="0"/>
              <w:snapToGrid w:val="0"/>
              <w:spacing w:line="560" w:lineRule="exact"/>
              <w:rPr>
                <w:rFonts w:ascii="Times New Roman"/>
                <w:color w:val="auto"/>
                <w:sz w:val="20"/>
                <w:highlight w:val="none"/>
              </w:rPr>
            </w:pPr>
          </w:p>
        </w:tc>
        <w:tc>
          <w:tcPr>
            <w:tcW w:w="794" w:type="dxa"/>
            <w:tcBorders>
              <w:bottom w:val="single" w:color="000000" w:sz="6" w:space="0"/>
            </w:tcBorders>
          </w:tcPr>
          <w:p w14:paraId="11D272F6">
            <w:pPr>
              <w:pStyle w:val="44"/>
              <w:adjustRightInd w:val="0"/>
              <w:snapToGrid w:val="0"/>
              <w:spacing w:line="560" w:lineRule="exact"/>
              <w:rPr>
                <w:rFonts w:ascii="Times New Roman"/>
                <w:color w:val="auto"/>
                <w:sz w:val="20"/>
                <w:highlight w:val="none"/>
              </w:rPr>
            </w:pPr>
          </w:p>
        </w:tc>
        <w:tc>
          <w:tcPr>
            <w:tcW w:w="794" w:type="dxa"/>
            <w:tcBorders>
              <w:bottom w:val="single" w:color="000000" w:sz="6" w:space="0"/>
            </w:tcBorders>
          </w:tcPr>
          <w:p w14:paraId="0E0CA0D0">
            <w:pPr>
              <w:pStyle w:val="44"/>
              <w:adjustRightInd w:val="0"/>
              <w:snapToGrid w:val="0"/>
              <w:spacing w:line="560" w:lineRule="exact"/>
              <w:rPr>
                <w:rFonts w:ascii="Times New Roman"/>
                <w:color w:val="auto"/>
                <w:sz w:val="20"/>
                <w:highlight w:val="none"/>
              </w:rPr>
            </w:pPr>
          </w:p>
        </w:tc>
        <w:tc>
          <w:tcPr>
            <w:tcW w:w="794" w:type="dxa"/>
            <w:tcBorders>
              <w:bottom w:val="single" w:color="000000" w:sz="6" w:space="0"/>
            </w:tcBorders>
          </w:tcPr>
          <w:p w14:paraId="0D510ACC">
            <w:pPr>
              <w:pStyle w:val="44"/>
              <w:adjustRightInd w:val="0"/>
              <w:snapToGrid w:val="0"/>
              <w:spacing w:line="560" w:lineRule="exact"/>
              <w:rPr>
                <w:rFonts w:ascii="Times New Roman"/>
                <w:color w:val="auto"/>
                <w:sz w:val="20"/>
                <w:highlight w:val="none"/>
              </w:rPr>
            </w:pPr>
          </w:p>
        </w:tc>
        <w:tc>
          <w:tcPr>
            <w:tcW w:w="791" w:type="dxa"/>
            <w:tcBorders>
              <w:bottom w:val="single" w:color="000000" w:sz="6" w:space="0"/>
            </w:tcBorders>
          </w:tcPr>
          <w:p w14:paraId="6912577E">
            <w:pPr>
              <w:pStyle w:val="44"/>
              <w:adjustRightInd w:val="0"/>
              <w:snapToGrid w:val="0"/>
              <w:spacing w:line="560" w:lineRule="exact"/>
              <w:rPr>
                <w:rFonts w:ascii="Times New Roman"/>
                <w:color w:val="auto"/>
                <w:sz w:val="20"/>
                <w:highlight w:val="none"/>
              </w:rPr>
            </w:pPr>
          </w:p>
        </w:tc>
        <w:tc>
          <w:tcPr>
            <w:tcW w:w="635" w:type="dxa"/>
            <w:tcBorders>
              <w:bottom w:val="single" w:color="000000" w:sz="6" w:space="0"/>
            </w:tcBorders>
          </w:tcPr>
          <w:p w14:paraId="4D346AC7">
            <w:pPr>
              <w:pStyle w:val="44"/>
              <w:adjustRightInd w:val="0"/>
              <w:snapToGrid w:val="0"/>
              <w:spacing w:line="560" w:lineRule="exact"/>
              <w:rPr>
                <w:rFonts w:ascii="Times New Roman"/>
                <w:color w:val="auto"/>
                <w:sz w:val="20"/>
                <w:highlight w:val="none"/>
              </w:rPr>
            </w:pPr>
          </w:p>
        </w:tc>
        <w:tc>
          <w:tcPr>
            <w:tcW w:w="1687" w:type="dxa"/>
            <w:tcBorders>
              <w:bottom w:val="single" w:color="000000" w:sz="6" w:space="0"/>
            </w:tcBorders>
          </w:tcPr>
          <w:p w14:paraId="63EC1E61">
            <w:pPr>
              <w:pStyle w:val="44"/>
              <w:adjustRightInd w:val="0"/>
              <w:snapToGrid w:val="0"/>
              <w:spacing w:line="560" w:lineRule="exact"/>
              <w:rPr>
                <w:rFonts w:ascii="Times New Roman"/>
                <w:color w:val="auto"/>
                <w:sz w:val="20"/>
                <w:highlight w:val="none"/>
              </w:rPr>
            </w:pPr>
          </w:p>
        </w:tc>
      </w:tr>
      <w:tr w14:paraId="28A1C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36" w:type="dxa"/>
            <w:tcBorders>
              <w:top w:val="single" w:color="000000" w:sz="6" w:space="0"/>
            </w:tcBorders>
          </w:tcPr>
          <w:p w14:paraId="545F2A38">
            <w:pPr>
              <w:pStyle w:val="44"/>
              <w:adjustRightInd w:val="0"/>
              <w:snapToGrid w:val="0"/>
              <w:spacing w:line="560" w:lineRule="exact"/>
              <w:jc w:val="center"/>
              <w:rPr>
                <w:color w:val="auto"/>
                <w:highlight w:val="none"/>
              </w:rPr>
            </w:pPr>
            <w:r>
              <w:rPr>
                <w:color w:val="auto"/>
                <w:highlight w:val="none"/>
              </w:rPr>
              <w:t>4</w:t>
            </w:r>
          </w:p>
        </w:tc>
        <w:tc>
          <w:tcPr>
            <w:tcW w:w="1685" w:type="dxa"/>
            <w:tcBorders>
              <w:top w:val="single" w:color="000000" w:sz="6" w:space="0"/>
            </w:tcBorders>
          </w:tcPr>
          <w:p w14:paraId="6E8C0078">
            <w:pPr>
              <w:pStyle w:val="44"/>
              <w:adjustRightInd w:val="0"/>
              <w:snapToGrid w:val="0"/>
              <w:spacing w:line="560" w:lineRule="exact"/>
              <w:rPr>
                <w:rFonts w:ascii="Times New Roman"/>
                <w:color w:val="auto"/>
                <w:sz w:val="20"/>
                <w:highlight w:val="none"/>
              </w:rPr>
            </w:pPr>
          </w:p>
        </w:tc>
        <w:tc>
          <w:tcPr>
            <w:tcW w:w="794" w:type="dxa"/>
            <w:tcBorders>
              <w:top w:val="single" w:color="000000" w:sz="6" w:space="0"/>
            </w:tcBorders>
          </w:tcPr>
          <w:p w14:paraId="36C0E17A">
            <w:pPr>
              <w:pStyle w:val="44"/>
              <w:adjustRightInd w:val="0"/>
              <w:snapToGrid w:val="0"/>
              <w:spacing w:line="560" w:lineRule="exact"/>
              <w:rPr>
                <w:rFonts w:ascii="Times New Roman"/>
                <w:color w:val="auto"/>
                <w:sz w:val="20"/>
                <w:highlight w:val="none"/>
              </w:rPr>
            </w:pPr>
          </w:p>
        </w:tc>
        <w:tc>
          <w:tcPr>
            <w:tcW w:w="794" w:type="dxa"/>
            <w:tcBorders>
              <w:top w:val="single" w:color="000000" w:sz="6" w:space="0"/>
            </w:tcBorders>
          </w:tcPr>
          <w:p w14:paraId="0576FCF9">
            <w:pPr>
              <w:pStyle w:val="44"/>
              <w:adjustRightInd w:val="0"/>
              <w:snapToGrid w:val="0"/>
              <w:spacing w:line="560" w:lineRule="exact"/>
              <w:rPr>
                <w:rFonts w:ascii="Times New Roman"/>
                <w:color w:val="auto"/>
                <w:sz w:val="20"/>
                <w:highlight w:val="none"/>
              </w:rPr>
            </w:pPr>
          </w:p>
        </w:tc>
        <w:tc>
          <w:tcPr>
            <w:tcW w:w="794" w:type="dxa"/>
            <w:tcBorders>
              <w:top w:val="single" w:color="000000" w:sz="6" w:space="0"/>
            </w:tcBorders>
          </w:tcPr>
          <w:p w14:paraId="07FAAD90">
            <w:pPr>
              <w:pStyle w:val="44"/>
              <w:adjustRightInd w:val="0"/>
              <w:snapToGrid w:val="0"/>
              <w:spacing w:line="560" w:lineRule="exact"/>
              <w:rPr>
                <w:rFonts w:ascii="Times New Roman"/>
                <w:color w:val="auto"/>
                <w:sz w:val="20"/>
                <w:highlight w:val="none"/>
              </w:rPr>
            </w:pPr>
          </w:p>
        </w:tc>
        <w:tc>
          <w:tcPr>
            <w:tcW w:w="791" w:type="dxa"/>
            <w:tcBorders>
              <w:top w:val="single" w:color="000000" w:sz="6" w:space="0"/>
            </w:tcBorders>
          </w:tcPr>
          <w:p w14:paraId="604B032E">
            <w:pPr>
              <w:pStyle w:val="44"/>
              <w:adjustRightInd w:val="0"/>
              <w:snapToGrid w:val="0"/>
              <w:spacing w:line="560" w:lineRule="exact"/>
              <w:rPr>
                <w:rFonts w:ascii="Times New Roman"/>
                <w:color w:val="auto"/>
                <w:sz w:val="20"/>
                <w:highlight w:val="none"/>
              </w:rPr>
            </w:pPr>
          </w:p>
        </w:tc>
        <w:tc>
          <w:tcPr>
            <w:tcW w:w="635" w:type="dxa"/>
            <w:tcBorders>
              <w:top w:val="single" w:color="000000" w:sz="6" w:space="0"/>
            </w:tcBorders>
          </w:tcPr>
          <w:p w14:paraId="231AA85F">
            <w:pPr>
              <w:pStyle w:val="44"/>
              <w:adjustRightInd w:val="0"/>
              <w:snapToGrid w:val="0"/>
              <w:spacing w:line="560" w:lineRule="exact"/>
              <w:rPr>
                <w:rFonts w:ascii="Times New Roman"/>
                <w:color w:val="auto"/>
                <w:sz w:val="20"/>
                <w:highlight w:val="none"/>
              </w:rPr>
            </w:pPr>
          </w:p>
        </w:tc>
        <w:tc>
          <w:tcPr>
            <w:tcW w:w="1687" w:type="dxa"/>
            <w:tcBorders>
              <w:top w:val="single" w:color="000000" w:sz="6" w:space="0"/>
            </w:tcBorders>
          </w:tcPr>
          <w:p w14:paraId="1C936C8E">
            <w:pPr>
              <w:pStyle w:val="44"/>
              <w:adjustRightInd w:val="0"/>
              <w:snapToGrid w:val="0"/>
              <w:spacing w:line="560" w:lineRule="exact"/>
              <w:rPr>
                <w:rFonts w:ascii="Times New Roman"/>
                <w:color w:val="auto"/>
                <w:sz w:val="20"/>
                <w:highlight w:val="none"/>
              </w:rPr>
            </w:pPr>
          </w:p>
        </w:tc>
      </w:tr>
      <w:tr w14:paraId="10EFF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tcPr>
          <w:p w14:paraId="7BB7C4AC">
            <w:pPr>
              <w:pStyle w:val="44"/>
              <w:adjustRightInd w:val="0"/>
              <w:snapToGrid w:val="0"/>
              <w:spacing w:line="560" w:lineRule="exact"/>
              <w:jc w:val="center"/>
              <w:rPr>
                <w:color w:val="auto"/>
                <w:highlight w:val="none"/>
              </w:rPr>
            </w:pPr>
          </w:p>
        </w:tc>
        <w:tc>
          <w:tcPr>
            <w:tcW w:w="1685" w:type="dxa"/>
          </w:tcPr>
          <w:p w14:paraId="6E035868">
            <w:pPr>
              <w:pStyle w:val="44"/>
              <w:adjustRightInd w:val="0"/>
              <w:snapToGrid w:val="0"/>
              <w:spacing w:line="560" w:lineRule="exact"/>
              <w:rPr>
                <w:rFonts w:ascii="Times New Roman"/>
                <w:color w:val="auto"/>
                <w:sz w:val="20"/>
                <w:highlight w:val="none"/>
              </w:rPr>
            </w:pPr>
          </w:p>
        </w:tc>
        <w:tc>
          <w:tcPr>
            <w:tcW w:w="794" w:type="dxa"/>
          </w:tcPr>
          <w:p w14:paraId="7E438364">
            <w:pPr>
              <w:pStyle w:val="44"/>
              <w:adjustRightInd w:val="0"/>
              <w:snapToGrid w:val="0"/>
              <w:spacing w:line="560" w:lineRule="exact"/>
              <w:rPr>
                <w:rFonts w:ascii="Times New Roman"/>
                <w:color w:val="auto"/>
                <w:sz w:val="20"/>
                <w:highlight w:val="none"/>
              </w:rPr>
            </w:pPr>
          </w:p>
        </w:tc>
        <w:tc>
          <w:tcPr>
            <w:tcW w:w="794" w:type="dxa"/>
          </w:tcPr>
          <w:p w14:paraId="0FA08CC5">
            <w:pPr>
              <w:pStyle w:val="44"/>
              <w:adjustRightInd w:val="0"/>
              <w:snapToGrid w:val="0"/>
              <w:spacing w:line="560" w:lineRule="exact"/>
              <w:rPr>
                <w:rFonts w:ascii="Times New Roman"/>
                <w:color w:val="auto"/>
                <w:sz w:val="20"/>
                <w:highlight w:val="none"/>
              </w:rPr>
            </w:pPr>
          </w:p>
        </w:tc>
        <w:tc>
          <w:tcPr>
            <w:tcW w:w="794" w:type="dxa"/>
          </w:tcPr>
          <w:p w14:paraId="57B786FB">
            <w:pPr>
              <w:pStyle w:val="44"/>
              <w:adjustRightInd w:val="0"/>
              <w:snapToGrid w:val="0"/>
              <w:spacing w:line="560" w:lineRule="exact"/>
              <w:rPr>
                <w:rFonts w:ascii="Times New Roman"/>
                <w:color w:val="auto"/>
                <w:sz w:val="20"/>
                <w:highlight w:val="none"/>
              </w:rPr>
            </w:pPr>
          </w:p>
        </w:tc>
        <w:tc>
          <w:tcPr>
            <w:tcW w:w="791" w:type="dxa"/>
          </w:tcPr>
          <w:p w14:paraId="56F76437">
            <w:pPr>
              <w:pStyle w:val="44"/>
              <w:adjustRightInd w:val="0"/>
              <w:snapToGrid w:val="0"/>
              <w:spacing w:line="560" w:lineRule="exact"/>
              <w:rPr>
                <w:rFonts w:ascii="Times New Roman"/>
                <w:color w:val="auto"/>
                <w:sz w:val="20"/>
                <w:highlight w:val="none"/>
              </w:rPr>
            </w:pPr>
          </w:p>
        </w:tc>
        <w:tc>
          <w:tcPr>
            <w:tcW w:w="635" w:type="dxa"/>
          </w:tcPr>
          <w:p w14:paraId="284FFF91">
            <w:pPr>
              <w:pStyle w:val="44"/>
              <w:adjustRightInd w:val="0"/>
              <w:snapToGrid w:val="0"/>
              <w:spacing w:line="560" w:lineRule="exact"/>
              <w:rPr>
                <w:rFonts w:ascii="Times New Roman"/>
                <w:color w:val="auto"/>
                <w:sz w:val="20"/>
                <w:highlight w:val="none"/>
              </w:rPr>
            </w:pPr>
          </w:p>
        </w:tc>
        <w:tc>
          <w:tcPr>
            <w:tcW w:w="1687" w:type="dxa"/>
          </w:tcPr>
          <w:p w14:paraId="5E40AFD5">
            <w:pPr>
              <w:pStyle w:val="44"/>
              <w:adjustRightInd w:val="0"/>
              <w:snapToGrid w:val="0"/>
              <w:spacing w:line="560" w:lineRule="exact"/>
              <w:rPr>
                <w:rFonts w:ascii="Times New Roman"/>
                <w:color w:val="auto"/>
                <w:sz w:val="20"/>
                <w:highlight w:val="none"/>
              </w:rPr>
            </w:pPr>
          </w:p>
        </w:tc>
      </w:tr>
      <w:tr w14:paraId="15A93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tcPr>
          <w:p w14:paraId="55FF4793">
            <w:pPr>
              <w:pStyle w:val="44"/>
              <w:adjustRightInd w:val="0"/>
              <w:snapToGrid w:val="0"/>
              <w:spacing w:line="560" w:lineRule="exact"/>
              <w:jc w:val="center"/>
              <w:rPr>
                <w:color w:val="auto"/>
                <w:highlight w:val="none"/>
              </w:rPr>
            </w:pPr>
          </w:p>
        </w:tc>
        <w:tc>
          <w:tcPr>
            <w:tcW w:w="1685" w:type="dxa"/>
          </w:tcPr>
          <w:p w14:paraId="4FB1F7B5">
            <w:pPr>
              <w:pStyle w:val="44"/>
              <w:adjustRightInd w:val="0"/>
              <w:snapToGrid w:val="0"/>
              <w:spacing w:line="560" w:lineRule="exact"/>
              <w:rPr>
                <w:rFonts w:ascii="Times New Roman"/>
                <w:color w:val="auto"/>
                <w:sz w:val="20"/>
                <w:highlight w:val="none"/>
              </w:rPr>
            </w:pPr>
          </w:p>
        </w:tc>
        <w:tc>
          <w:tcPr>
            <w:tcW w:w="794" w:type="dxa"/>
          </w:tcPr>
          <w:p w14:paraId="6BCB0CE4">
            <w:pPr>
              <w:pStyle w:val="44"/>
              <w:adjustRightInd w:val="0"/>
              <w:snapToGrid w:val="0"/>
              <w:spacing w:line="560" w:lineRule="exact"/>
              <w:rPr>
                <w:rFonts w:ascii="Times New Roman"/>
                <w:color w:val="auto"/>
                <w:sz w:val="20"/>
                <w:highlight w:val="none"/>
              </w:rPr>
            </w:pPr>
          </w:p>
        </w:tc>
        <w:tc>
          <w:tcPr>
            <w:tcW w:w="794" w:type="dxa"/>
          </w:tcPr>
          <w:p w14:paraId="5ECD627D">
            <w:pPr>
              <w:pStyle w:val="44"/>
              <w:adjustRightInd w:val="0"/>
              <w:snapToGrid w:val="0"/>
              <w:spacing w:line="560" w:lineRule="exact"/>
              <w:rPr>
                <w:rFonts w:ascii="Times New Roman"/>
                <w:color w:val="auto"/>
                <w:sz w:val="20"/>
                <w:highlight w:val="none"/>
              </w:rPr>
            </w:pPr>
          </w:p>
        </w:tc>
        <w:tc>
          <w:tcPr>
            <w:tcW w:w="794" w:type="dxa"/>
          </w:tcPr>
          <w:p w14:paraId="1BD77AF6">
            <w:pPr>
              <w:pStyle w:val="44"/>
              <w:adjustRightInd w:val="0"/>
              <w:snapToGrid w:val="0"/>
              <w:spacing w:line="560" w:lineRule="exact"/>
              <w:rPr>
                <w:rFonts w:ascii="Times New Roman"/>
                <w:color w:val="auto"/>
                <w:sz w:val="20"/>
                <w:highlight w:val="none"/>
              </w:rPr>
            </w:pPr>
          </w:p>
        </w:tc>
        <w:tc>
          <w:tcPr>
            <w:tcW w:w="791" w:type="dxa"/>
          </w:tcPr>
          <w:p w14:paraId="54DD764E">
            <w:pPr>
              <w:pStyle w:val="44"/>
              <w:adjustRightInd w:val="0"/>
              <w:snapToGrid w:val="0"/>
              <w:spacing w:line="560" w:lineRule="exact"/>
              <w:rPr>
                <w:rFonts w:ascii="Times New Roman"/>
                <w:color w:val="auto"/>
                <w:sz w:val="20"/>
                <w:highlight w:val="none"/>
              </w:rPr>
            </w:pPr>
          </w:p>
        </w:tc>
        <w:tc>
          <w:tcPr>
            <w:tcW w:w="635" w:type="dxa"/>
          </w:tcPr>
          <w:p w14:paraId="22985307">
            <w:pPr>
              <w:pStyle w:val="44"/>
              <w:adjustRightInd w:val="0"/>
              <w:snapToGrid w:val="0"/>
              <w:spacing w:line="560" w:lineRule="exact"/>
              <w:rPr>
                <w:rFonts w:ascii="Times New Roman"/>
                <w:color w:val="auto"/>
                <w:sz w:val="20"/>
                <w:highlight w:val="none"/>
              </w:rPr>
            </w:pPr>
          </w:p>
        </w:tc>
        <w:tc>
          <w:tcPr>
            <w:tcW w:w="1687" w:type="dxa"/>
          </w:tcPr>
          <w:p w14:paraId="59D16BE3">
            <w:pPr>
              <w:pStyle w:val="44"/>
              <w:adjustRightInd w:val="0"/>
              <w:snapToGrid w:val="0"/>
              <w:spacing w:line="560" w:lineRule="exact"/>
              <w:rPr>
                <w:rFonts w:ascii="Times New Roman"/>
                <w:color w:val="auto"/>
                <w:sz w:val="20"/>
                <w:highlight w:val="none"/>
              </w:rPr>
            </w:pPr>
          </w:p>
        </w:tc>
      </w:tr>
      <w:tr w14:paraId="58941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tcPr>
          <w:p w14:paraId="15B84905">
            <w:pPr>
              <w:pStyle w:val="44"/>
              <w:adjustRightInd w:val="0"/>
              <w:snapToGrid w:val="0"/>
              <w:spacing w:line="560" w:lineRule="exact"/>
              <w:rPr>
                <w:rFonts w:ascii="Times New Roman"/>
                <w:color w:val="auto"/>
                <w:sz w:val="20"/>
                <w:highlight w:val="none"/>
              </w:rPr>
            </w:pPr>
          </w:p>
        </w:tc>
        <w:tc>
          <w:tcPr>
            <w:tcW w:w="1685" w:type="dxa"/>
          </w:tcPr>
          <w:p w14:paraId="4E2CDDB3">
            <w:pPr>
              <w:pStyle w:val="44"/>
              <w:adjustRightInd w:val="0"/>
              <w:snapToGrid w:val="0"/>
              <w:spacing w:line="560" w:lineRule="exact"/>
              <w:rPr>
                <w:rFonts w:ascii="Times New Roman"/>
                <w:color w:val="auto"/>
                <w:sz w:val="20"/>
                <w:highlight w:val="none"/>
              </w:rPr>
            </w:pPr>
          </w:p>
        </w:tc>
        <w:tc>
          <w:tcPr>
            <w:tcW w:w="794" w:type="dxa"/>
          </w:tcPr>
          <w:p w14:paraId="4060FAA7">
            <w:pPr>
              <w:pStyle w:val="44"/>
              <w:adjustRightInd w:val="0"/>
              <w:snapToGrid w:val="0"/>
              <w:spacing w:line="560" w:lineRule="exact"/>
              <w:rPr>
                <w:rFonts w:ascii="Times New Roman"/>
                <w:color w:val="auto"/>
                <w:sz w:val="20"/>
                <w:highlight w:val="none"/>
              </w:rPr>
            </w:pPr>
          </w:p>
        </w:tc>
        <w:tc>
          <w:tcPr>
            <w:tcW w:w="794" w:type="dxa"/>
          </w:tcPr>
          <w:p w14:paraId="5AC2DB86">
            <w:pPr>
              <w:pStyle w:val="44"/>
              <w:adjustRightInd w:val="0"/>
              <w:snapToGrid w:val="0"/>
              <w:spacing w:line="560" w:lineRule="exact"/>
              <w:rPr>
                <w:rFonts w:ascii="Times New Roman"/>
                <w:color w:val="auto"/>
                <w:sz w:val="20"/>
                <w:highlight w:val="none"/>
              </w:rPr>
            </w:pPr>
          </w:p>
        </w:tc>
        <w:tc>
          <w:tcPr>
            <w:tcW w:w="794" w:type="dxa"/>
          </w:tcPr>
          <w:p w14:paraId="22F81621">
            <w:pPr>
              <w:pStyle w:val="44"/>
              <w:adjustRightInd w:val="0"/>
              <w:snapToGrid w:val="0"/>
              <w:spacing w:line="560" w:lineRule="exact"/>
              <w:rPr>
                <w:rFonts w:ascii="Times New Roman"/>
                <w:color w:val="auto"/>
                <w:sz w:val="20"/>
                <w:highlight w:val="none"/>
              </w:rPr>
            </w:pPr>
          </w:p>
        </w:tc>
        <w:tc>
          <w:tcPr>
            <w:tcW w:w="791" w:type="dxa"/>
          </w:tcPr>
          <w:p w14:paraId="6771071C">
            <w:pPr>
              <w:pStyle w:val="44"/>
              <w:adjustRightInd w:val="0"/>
              <w:snapToGrid w:val="0"/>
              <w:spacing w:line="560" w:lineRule="exact"/>
              <w:rPr>
                <w:rFonts w:ascii="Times New Roman"/>
                <w:color w:val="auto"/>
                <w:sz w:val="20"/>
                <w:highlight w:val="none"/>
              </w:rPr>
            </w:pPr>
          </w:p>
        </w:tc>
        <w:tc>
          <w:tcPr>
            <w:tcW w:w="635" w:type="dxa"/>
          </w:tcPr>
          <w:p w14:paraId="1A9E522B">
            <w:pPr>
              <w:pStyle w:val="44"/>
              <w:adjustRightInd w:val="0"/>
              <w:snapToGrid w:val="0"/>
              <w:spacing w:line="560" w:lineRule="exact"/>
              <w:rPr>
                <w:rFonts w:ascii="Times New Roman"/>
                <w:color w:val="auto"/>
                <w:sz w:val="20"/>
                <w:highlight w:val="none"/>
              </w:rPr>
            </w:pPr>
          </w:p>
        </w:tc>
        <w:tc>
          <w:tcPr>
            <w:tcW w:w="1687" w:type="dxa"/>
          </w:tcPr>
          <w:p w14:paraId="5A6973B5">
            <w:pPr>
              <w:pStyle w:val="44"/>
              <w:adjustRightInd w:val="0"/>
              <w:snapToGrid w:val="0"/>
              <w:spacing w:line="560" w:lineRule="exact"/>
              <w:rPr>
                <w:rFonts w:ascii="Times New Roman"/>
                <w:color w:val="auto"/>
                <w:sz w:val="20"/>
                <w:highlight w:val="none"/>
              </w:rPr>
            </w:pPr>
          </w:p>
        </w:tc>
      </w:tr>
      <w:tr w14:paraId="62BE1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tcPr>
          <w:p w14:paraId="05E30112">
            <w:pPr>
              <w:pStyle w:val="44"/>
              <w:adjustRightInd w:val="0"/>
              <w:snapToGrid w:val="0"/>
              <w:spacing w:line="560" w:lineRule="exact"/>
              <w:rPr>
                <w:rFonts w:ascii="Times New Roman"/>
                <w:color w:val="auto"/>
                <w:sz w:val="20"/>
                <w:highlight w:val="none"/>
              </w:rPr>
            </w:pPr>
          </w:p>
        </w:tc>
        <w:tc>
          <w:tcPr>
            <w:tcW w:w="1685" w:type="dxa"/>
          </w:tcPr>
          <w:p w14:paraId="36042335">
            <w:pPr>
              <w:pStyle w:val="44"/>
              <w:adjustRightInd w:val="0"/>
              <w:snapToGrid w:val="0"/>
              <w:spacing w:line="560" w:lineRule="exact"/>
              <w:rPr>
                <w:rFonts w:ascii="Times New Roman"/>
                <w:color w:val="auto"/>
                <w:sz w:val="20"/>
                <w:highlight w:val="none"/>
              </w:rPr>
            </w:pPr>
          </w:p>
        </w:tc>
        <w:tc>
          <w:tcPr>
            <w:tcW w:w="794" w:type="dxa"/>
          </w:tcPr>
          <w:p w14:paraId="49CC8A3D">
            <w:pPr>
              <w:pStyle w:val="44"/>
              <w:adjustRightInd w:val="0"/>
              <w:snapToGrid w:val="0"/>
              <w:spacing w:line="560" w:lineRule="exact"/>
              <w:rPr>
                <w:rFonts w:ascii="Times New Roman"/>
                <w:color w:val="auto"/>
                <w:sz w:val="20"/>
                <w:highlight w:val="none"/>
              </w:rPr>
            </w:pPr>
          </w:p>
        </w:tc>
        <w:tc>
          <w:tcPr>
            <w:tcW w:w="794" w:type="dxa"/>
          </w:tcPr>
          <w:p w14:paraId="5BF5BB81">
            <w:pPr>
              <w:pStyle w:val="44"/>
              <w:adjustRightInd w:val="0"/>
              <w:snapToGrid w:val="0"/>
              <w:spacing w:line="560" w:lineRule="exact"/>
              <w:rPr>
                <w:rFonts w:ascii="Times New Roman"/>
                <w:color w:val="auto"/>
                <w:sz w:val="20"/>
                <w:highlight w:val="none"/>
              </w:rPr>
            </w:pPr>
          </w:p>
        </w:tc>
        <w:tc>
          <w:tcPr>
            <w:tcW w:w="794" w:type="dxa"/>
          </w:tcPr>
          <w:p w14:paraId="1AC1E227">
            <w:pPr>
              <w:pStyle w:val="44"/>
              <w:adjustRightInd w:val="0"/>
              <w:snapToGrid w:val="0"/>
              <w:spacing w:line="560" w:lineRule="exact"/>
              <w:rPr>
                <w:rFonts w:ascii="Times New Roman"/>
                <w:color w:val="auto"/>
                <w:sz w:val="20"/>
                <w:highlight w:val="none"/>
              </w:rPr>
            </w:pPr>
          </w:p>
        </w:tc>
        <w:tc>
          <w:tcPr>
            <w:tcW w:w="791" w:type="dxa"/>
          </w:tcPr>
          <w:p w14:paraId="2B7F17FF">
            <w:pPr>
              <w:pStyle w:val="44"/>
              <w:adjustRightInd w:val="0"/>
              <w:snapToGrid w:val="0"/>
              <w:spacing w:line="560" w:lineRule="exact"/>
              <w:rPr>
                <w:rFonts w:ascii="Times New Roman"/>
                <w:color w:val="auto"/>
                <w:sz w:val="20"/>
                <w:highlight w:val="none"/>
              </w:rPr>
            </w:pPr>
          </w:p>
        </w:tc>
        <w:tc>
          <w:tcPr>
            <w:tcW w:w="635" w:type="dxa"/>
          </w:tcPr>
          <w:p w14:paraId="3C0D43FF">
            <w:pPr>
              <w:pStyle w:val="44"/>
              <w:adjustRightInd w:val="0"/>
              <w:snapToGrid w:val="0"/>
              <w:spacing w:line="560" w:lineRule="exact"/>
              <w:rPr>
                <w:rFonts w:ascii="Times New Roman"/>
                <w:color w:val="auto"/>
                <w:sz w:val="20"/>
                <w:highlight w:val="none"/>
              </w:rPr>
            </w:pPr>
          </w:p>
        </w:tc>
        <w:tc>
          <w:tcPr>
            <w:tcW w:w="1687" w:type="dxa"/>
          </w:tcPr>
          <w:p w14:paraId="230C1DE4">
            <w:pPr>
              <w:pStyle w:val="44"/>
              <w:adjustRightInd w:val="0"/>
              <w:snapToGrid w:val="0"/>
              <w:spacing w:line="560" w:lineRule="exact"/>
              <w:rPr>
                <w:rFonts w:ascii="Times New Roman"/>
                <w:color w:val="auto"/>
                <w:sz w:val="20"/>
                <w:highlight w:val="none"/>
              </w:rPr>
            </w:pPr>
          </w:p>
        </w:tc>
      </w:tr>
      <w:tr w14:paraId="7357C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tcPr>
          <w:p w14:paraId="59E5E85F">
            <w:pPr>
              <w:pStyle w:val="44"/>
              <w:adjustRightInd w:val="0"/>
              <w:snapToGrid w:val="0"/>
              <w:spacing w:line="560" w:lineRule="exact"/>
              <w:rPr>
                <w:rFonts w:ascii="Times New Roman"/>
                <w:color w:val="auto"/>
                <w:sz w:val="20"/>
                <w:highlight w:val="none"/>
              </w:rPr>
            </w:pPr>
          </w:p>
        </w:tc>
        <w:tc>
          <w:tcPr>
            <w:tcW w:w="1685" w:type="dxa"/>
          </w:tcPr>
          <w:p w14:paraId="081F2387">
            <w:pPr>
              <w:pStyle w:val="44"/>
              <w:adjustRightInd w:val="0"/>
              <w:snapToGrid w:val="0"/>
              <w:spacing w:line="560" w:lineRule="exact"/>
              <w:rPr>
                <w:rFonts w:ascii="Times New Roman"/>
                <w:color w:val="auto"/>
                <w:sz w:val="20"/>
                <w:highlight w:val="none"/>
              </w:rPr>
            </w:pPr>
          </w:p>
        </w:tc>
        <w:tc>
          <w:tcPr>
            <w:tcW w:w="794" w:type="dxa"/>
          </w:tcPr>
          <w:p w14:paraId="27E5A51D">
            <w:pPr>
              <w:pStyle w:val="44"/>
              <w:adjustRightInd w:val="0"/>
              <w:snapToGrid w:val="0"/>
              <w:spacing w:line="560" w:lineRule="exact"/>
              <w:rPr>
                <w:rFonts w:ascii="Times New Roman"/>
                <w:color w:val="auto"/>
                <w:sz w:val="20"/>
                <w:highlight w:val="none"/>
              </w:rPr>
            </w:pPr>
          </w:p>
        </w:tc>
        <w:tc>
          <w:tcPr>
            <w:tcW w:w="794" w:type="dxa"/>
          </w:tcPr>
          <w:p w14:paraId="55C35D99">
            <w:pPr>
              <w:pStyle w:val="44"/>
              <w:adjustRightInd w:val="0"/>
              <w:snapToGrid w:val="0"/>
              <w:spacing w:line="560" w:lineRule="exact"/>
              <w:rPr>
                <w:rFonts w:ascii="Times New Roman"/>
                <w:color w:val="auto"/>
                <w:sz w:val="20"/>
                <w:highlight w:val="none"/>
              </w:rPr>
            </w:pPr>
          </w:p>
        </w:tc>
        <w:tc>
          <w:tcPr>
            <w:tcW w:w="794" w:type="dxa"/>
          </w:tcPr>
          <w:p w14:paraId="51852AD3">
            <w:pPr>
              <w:pStyle w:val="44"/>
              <w:adjustRightInd w:val="0"/>
              <w:snapToGrid w:val="0"/>
              <w:spacing w:line="560" w:lineRule="exact"/>
              <w:rPr>
                <w:rFonts w:ascii="Times New Roman"/>
                <w:color w:val="auto"/>
                <w:sz w:val="20"/>
                <w:highlight w:val="none"/>
              </w:rPr>
            </w:pPr>
          </w:p>
        </w:tc>
        <w:tc>
          <w:tcPr>
            <w:tcW w:w="791" w:type="dxa"/>
          </w:tcPr>
          <w:p w14:paraId="03AC0453">
            <w:pPr>
              <w:pStyle w:val="44"/>
              <w:adjustRightInd w:val="0"/>
              <w:snapToGrid w:val="0"/>
              <w:spacing w:line="560" w:lineRule="exact"/>
              <w:rPr>
                <w:rFonts w:ascii="Times New Roman"/>
                <w:color w:val="auto"/>
                <w:sz w:val="20"/>
                <w:highlight w:val="none"/>
              </w:rPr>
            </w:pPr>
          </w:p>
        </w:tc>
        <w:tc>
          <w:tcPr>
            <w:tcW w:w="635" w:type="dxa"/>
          </w:tcPr>
          <w:p w14:paraId="2D53C245">
            <w:pPr>
              <w:pStyle w:val="44"/>
              <w:adjustRightInd w:val="0"/>
              <w:snapToGrid w:val="0"/>
              <w:spacing w:line="560" w:lineRule="exact"/>
              <w:rPr>
                <w:rFonts w:ascii="Times New Roman"/>
                <w:color w:val="auto"/>
                <w:sz w:val="20"/>
                <w:highlight w:val="none"/>
              </w:rPr>
            </w:pPr>
          </w:p>
        </w:tc>
        <w:tc>
          <w:tcPr>
            <w:tcW w:w="1687" w:type="dxa"/>
          </w:tcPr>
          <w:p w14:paraId="773E9EB0">
            <w:pPr>
              <w:pStyle w:val="44"/>
              <w:adjustRightInd w:val="0"/>
              <w:snapToGrid w:val="0"/>
              <w:spacing w:line="560" w:lineRule="exact"/>
              <w:rPr>
                <w:rFonts w:ascii="Times New Roman"/>
                <w:color w:val="auto"/>
                <w:sz w:val="20"/>
                <w:highlight w:val="none"/>
              </w:rPr>
            </w:pPr>
          </w:p>
        </w:tc>
      </w:tr>
    </w:tbl>
    <w:p w14:paraId="11CFDDA8">
      <w:pPr>
        <w:pStyle w:val="11"/>
        <w:adjustRightInd w:val="0"/>
        <w:snapToGrid w:val="0"/>
        <w:spacing w:line="560" w:lineRule="exact"/>
        <w:ind w:firstLine="420"/>
        <w:rPr>
          <w:color w:val="auto"/>
          <w:highlight w:val="none"/>
        </w:rPr>
      </w:pPr>
      <w:r>
        <w:rPr>
          <w:color w:val="auto"/>
          <w:highlight w:val="none"/>
        </w:rPr>
        <w:t>注：</w:t>
      </w:r>
      <w:r>
        <w:rPr>
          <w:rFonts w:hint="eastAsia"/>
          <w:color w:val="auto"/>
          <w:highlight w:val="none"/>
        </w:rPr>
        <w:t>1、</w:t>
      </w:r>
      <w:r>
        <w:rPr>
          <w:color w:val="auto"/>
          <w:highlight w:val="none"/>
        </w:rPr>
        <w:t>本表仅针对不采用招标人推荐品牌，采用其他品牌的投标人填写，并注明并提供相关技术参数、业绩等供评标委员会评审，未在上表中注明且未提供相关技术参数、业绩，或经评标委员会评审未通过的，中标后只能从招标人推荐品牌中进行选择，价格不予调整。</w:t>
      </w:r>
    </w:p>
    <w:p w14:paraId="0C8303C1">
      <w:pPr>
        <w:pStyle w:val="49"/>
        <w:tabs>
          <w:tab w:val="left" w:pos="1319"/>
        </w:tabs>
        <w:adjustRightInd w:val="0"/>
        <w:snapToGrid w:val="0"/>
        <w:spacing w:line="560" w:lineRule="exact"/>
        <w:ind w:left="0" w:firstLine="408" w:firstLineChars="200"/>
        <w:rPr>
          <w:color w:val="auto"/>
          <w:highlight w:val="none"/>
        </w:rPr>
        <w:sectPr>
          <w:pgSz w:w="11910" w:h="16840"/>
          <w:pgMar w:top="1060" w:right="660" w:bottom="1020" w:left="1120" w:header="0" w:footer="833" w:gutter="0"/>
          <w:cols w:space="720" w:num="1"/>
        </w:sectPr>
      </w:pPr>
      <w:r>
        <w:rPr>
          <w:rFonts w:hint="eastAsia"/>
          <w:color w:val="auto"/>
          <w:spacing w:val="-3"/>
          <w:highlight w:val="none"/>
        </w:rPr>
        <w:t>2、</w:t>
      </w:r>
      <w:r>
        <w:rPr>
          <w:color w:val="auto"/>
          <w:spacing w:val="-3"/>
          <w:highlight w:val="none"/>
        </w:rPr>
        <w:t>对于招标人推荐品牌的材料、设备等，投标人如认为招标人推荐的品牌有限定性、唯一性、明显不在同一档次等级的或者其他疑问的，应在本项目</w:t>
      </w:r>
      <w:r>
        <w:rPr>
          <w:rFonts w:hint="eastAsia"/>
          <w:color w:val="auto"/>
          <w:spacing w:val="-3"/>
          <w:highlight w:val="none"/>
        </w:rPr>
        <w:t>异议</w:t>
      </w:r>
      <w:r>
        <w:rPr>
          <w:color w:val="auto"/>
          <w:spacing w:val="-3"/>
          <w:highlight w:val="none"/>
        </w:rPr>
        <w:t>提出的截止时间前通过电子交易系统</w:t>
      </w:r>
      <w:r>
        <w:rPr>
          <w:rFonts w:hint="eastAsia"/>
          <w:color w:val="auto"/>
          <w:spacing w:val="-3"/>
          <w:highlight w:val="none"/>
        </w:rPr>
        <w:t>向招标人提出。</w:t>
      </w:r>
    </w:p>
    <w:p w14:paraId="39CB2162">
      <w:pPr>
        <w:pStyle w:val="4"/>
        <w:adjustRightInd w:val="0"/>
        <w:snapToGrid w:val="0"/>
        <w:spacing w:line="560" w:lineRule="exact"/>
        <w:jc w:val="center"/>
        <w:rPr>
          <w:rFonts w:ascii="宋体" w:hAnsi="宋体"/>
          <w:color w:val="auto"/>
          <w:szCs w:val="21"/>
          <w:highlight w:val="none"/>
        </w:rPr>
      </w:pPr>
      <w:bookmarkStart w:id="616" w:name="_Toc22875"/>
      <w:bookmarkStart w:id="617" w:name="_Toc20949"/>
      <w:bookmarkStart w:id="618" w:name="_Toc95223546"/>
      <w:r>
        <w:rPr>
          <w:rFonts w:hint="eastAsia" w:ascii="宋体" w:hAnsi="宋体"/>
          <w:color w:val="auto"/>
          <w:szCs w:val="21"/>
          <w:highlight w:val="none"/>
        </w:rPr>
        <w:t>（3）全国建筑市场监管公共服务平台(四库一平台)企业注册人员网页截图；</w:t>
      </w:r>
      <w:bookmarkEnd w:id="616"/>
      <w:bookmarkEnd w:id="617"/>
    </w:p>
    <w:p w14:paraId="2F2D1116">
      <w:pPr>
        <w:pStyle w:val="4"/>
        <w:adjustRightInd w:val="0"/>
        <w:snapToGrid w:val="0"/>
        <w:spacing w:line="560" w:lineRule="exact"/>
        <w:jc w:val="center"/>
        <w:rPr>
          <w:color w:val="auto"/>
          <w:highlight w:val="none"/>
        </w:rPr>
      </w:pPr>
    </w:p>
    <w:p w14:paraId="7D7B1665">
      <w:pPr>
        <w:pStyle w:val="4"/>
        <w:adjustRightInd w:val="0"/>
        <w:snapToGrid w:val="0"/>
        <w:spacing w:line="560" w:lineRule="exact"/>
        <w:jc w:val="center"/>
        <w:rPr>
          <w:color w:val="auto"/>
          <w:highlight w:val="none"/>
        </w:rPr>
      </w:pPr>
    </w:p>
    <w:p w14:paraId="2C56C30F">
      <w:pPr>
        <w:pStyle w:val="4"/>
        <w:adjustRightInd w:val="0"/>
        <w:snapToGrid w:val="0"/>
        <w:spacing w:line="560" w:lineRule="exact"/>
        <w:jc w:val="center"/>
        <w:rPr>
          <w:color w:val="auto"/>
          <w:highlight w:val="none"/>
        </w:rPr>
      </w:pPr>
      <w:bookmarkStart w:id="619" w:name="_Toc22533"/>
      <w:bookmarkStart w:id="620" w:name="_Toc19151"/>
      <w:r>
        <w:rPr>
          <w:rFonts w:hint="eastAsia"/>
          <w:color w:val="auto"/>
          <w:highlight w:val="none"/>
        </w:rPr>
        <w:t>（4）详细评审所需其他材料（如有）</w:t>
      </w:r>
      <w:bookmarkEnd w:id="618"/>
      <w:bookmarkEnd w:id="619"/>
      <w:bookmarkEnd w:id="620"/>
    </w:p>
    <w:p w14:paraId="6EDAA2AC">
      <w:pPr>
        <w:adjustRightInd w:val="0"/>
        <w:snapToGrid w:val="0"/>
        <w:spacing w:line="560" w:lineRule="exact"/>
        <w:ind w:firstLine="1928" w:firstLineChars="600"/>
        <w:rPr>
          <w:rFonts w:ascii="宋体"/>
          <w:b/>
          <w:color w:val="auto"/>
          <w:sz w:val="32"/>
          <w:szCs w:val="32"/>
          <w:highlight w:val="none"/>
        </w:rPr>
      </w:pPr>
    </w:p>
    <w:p w14:paraId="2580675A">
      <w:pPr>
        <w:adjustRightInd w:val="0"/>
        <w:snapToGrid w:val="0"/>
        <w:spacing w:line="560" w:lineRule="exact"/>
        <w:rPr>
          <w:b/>
          <w:color w:val="auto"/>
          <w:sz w:val="32"/>
          <w:szCs w:val="32"/>
          <w:highlight w:val="none"/>
        </w:rPr>
      </w:pPr>
    </w:p>
    <w:p w14:paraId="5115C4F9">
      <w:pPr>
        <w:pStyle w:val="11"/>
        <w:adjustRightInd w:val="0"/>
        <w:snapToGrid w:val="0"/>
        <w:spacing w:line="560" w:lineRule="exact"/>
        <w:jc w:val="center"/>
        <w:outlineLvl w:val="0"/>
        <w:rPr>
          <w:rFonts w:eastAsia="黑体"/>
          <w:b/>
          <w:bCs/>
          <w:color w:val="auto"/>
          <w:sz w:val="32"/>
          <w:highlight w:val="none"/>
        </w:rPr>
      </w:pPr>
    </w:p>
    <w:p w14:paraId="16B04AEB">
      <w:pPr>
        <w:pStyle w:val="11"/>
        <w:adjustRightInd w:val="0"/>
        <w:snapToGrid w:val="0"/>
        <w:spacing w:line="560" w:lineRule="exact"/>
        <w:jc w:val="center"/>
        <w:outlineLvl w:val="0"/>
        <w:rPr>
          <w:rFonts w:eastAsia="黑体"/>
          <w:b/>
          <w:bCs/>
          <w:color w:val="auto"/>
          <w:sz w:val="32"/>
          <w:highlight w:val="none"/>
        </w:rPr>
      </w:pPr>
    </w:p>
    <w:p w14:paraId="1FC91B7F">
      <w:pPr>
        <w:pStyle w:val="11"/>
        <w:adjustRightInd w:val="0"/>
        <w:snapToGrid w:val="0"/>
        <w:spacing w:line="560" w:lineRule="exact"/>
        <w:jc w:val="center"/>
        <w:outlineLvl w:val="0"/>
        <w:rPr>
          <w:rFonts w:eastAsia="黑体"/>
          <w:b/>
          <w:bCs/>
          <w:color w:val="auto"/>
          <w:sz w:val="32"/>
          <w:highlight w:val="none"/>
        </w:rPr>
      </w:pPr>
    </w:p>
    <w:p w14:paraId="01F2D9EB">
      <w:pPr>
        <w:pStyle w:val="11"/>
        <w:adjustRightInd w:val="0"/>
        <w:snapToGrid w:val="0"/>
        <w:spacing w:line="560" w:lineRule="exact"/>
        <w:jc w:val="center"/>
        <w:outlineLvl w:val="0"/>
        <w:rPr>
          <w:rFonts w:eastAsia="黑体"/>
          <w:b/>
          <w:bCs/>
          <w:color w:val="auto"/>
          <w:sz w:val="32"/>
          <w:highlight w:val="none"/>
        </w:rPr>
      </w:pPr>
    </w:p>
    <w:p w14:paraId="1B8E1301">
      <w:pPr>
        <w:pStyle w:val="11"/>
        <w:adjustRightInd w:val="0"/>
        <w:snapToGrid w:val="0"/>
        <w:spacing w:line="560" w:lineRule="exact"/>
        <w:jc w:val="center"/>
        <w:outlineLvl w:val="0"/>
        <w:rPr>
          <w:rFonts w:eastAsia="黑体"/>
          <w:b/>
          <w:bCs/>
          <w:color w:val="auto"/>
          <w:sz w:val="32"/>
          <w:highlight w:val="none"/>
        </w:rPr>
      </w:pPr>
    </w:p>
    <w:p w14:paraId="1FDD6ACE">
      <w:pPr>
        <w:pStyle w:val="11"/>
        <w:adjustRightInd w:val="0"/>
        <w:snapToGrid w:val="0"/>
        <w:spacing w:line="560" w:lineRule="exact"/>
        <w:jc w:val="center"/>
        <w:outlineLvl w:val="0"/>
        <w:rPr>
          <w:rFonts w:eastAsia="黑体"/>
          <w:b/>
          <w:bCs/>
          <w:color w:val="auto"/>
          <w:sz w:val="32"/>
          <w:highlight w:val="none"/>
        </w:rPr>
      </w:pPr>
    </w:p>
    <w:p w14:paraId="7DF84916">
      <w:pPr>
        <w:pStyle w:val="11"/>
        <w:adjustRightInd w:val="0"/>
        <w:snapToGrid w:val="0"/>
        <w:spacing w:line="560" w:lineRule="exact"/>
        <w:jc w:val="center"/>
        <w:outlineLvl w:val="0"/>
        <w:rPr>
          <w:rFonts w:eastAsia="黑体"/>
          <w:b/>
          <w:bCs/>
          <w:color w:val="auto"/>
          <w:sz w:val="32"/>
          <w:highlight w:val="none"/>
        </w:rPr>
      </w:pPr>
    </w:p>
    <w:p w14:paraId="02362709">
      <w:pPr>
        <w:pStyle w:val="11"/>
        <w:adjustRightInd w:val="0"/>
        <w:snapToGrid w:val="0"/>
        <w:spacing w:line="560" w:lineRule="exact"/>
        <w:jc w:val="center"/>
        <w:outlineLvl w:val="0"/>
        <w:rPr>
          <w:rFonts w:eastAsia="黑体"/>
          <w:b/>
          <w:bCs/>
          <w:color w:val="auto"/>
          <w:sz w:val="32"/>
          <w:highlight w:val="none"/>
        </w:rPr>
      </w:pPr>
    </w:p>
    <w:p w14:paraId="03DC71E4">
      <w:pPr>
        <w:pStyle w:val="11"/>
        <w:adjustRightInd w:val="0"/>
        <w:snapToGrid w:val="0"/>
        <w:spacing w:line="560" w:lineRule="exact"/>
        <w:jc w:val="center"/>
        <w:outlineLvl w:val="0"/>
        <w:rPr>
          <w:rFonts w:eastAsia="黑体"/>
          <w:b/>
          <w:bCs/>
          <w:color w:val="auto"/>
          <w:sz w:val="32"/>
          <w:highlight w:val="none"/>
        </w:rPr>
      </w:pPr>
    </w:p>
    <w:p w14:paraId="17B0347E">
      <w:pPr>
        <w:pStyle w:val="11"/>
        <w:adjustRightInd w:val="0"/>
        <w:snapToGrid w:val="0"/>
        <w:spacing w:line="560" w:lineRule="exact"/>
        <w:jc w:val="center"/>
        <w:outlineLvl w:val="0"/>
        <w:rPr>
          <w:rFonts w:eastAsia="黑体"/>
          <w:b/>
          <w:bCs/>
          <w:color w:val="auto"/>
          <w:sz w:val="32"/>
          <w:highlight w:val="none"/>
        </w:rPr>
      </w:pPr>
    </w:p>
    <w:p w14:paraId="555F5C60">
      <w:pPr>
        <w:pStyle w:val="11"/>
        <w:adjustRightInd w:val="0"/>
        <w:snapToGrid w:val="0"/>
        <w:spacing w:line="560" w:lineRule="exact"/>
        <w:jc w:val="center"/>
        <w:outlineLvl w:val="0"/>
        <w:rPr>
          <w:rFonts w:eastAsia="黑体"/>
          <w:b/>
          <w:bCs/>
          <w:color w:val="auto"/>
          <w:sz w:val="32"/>
          <w:highlight w:val="none"/>
        </w:rPr>
      </w:pPr>
    </w:p>
    <w:p w14:paraId="7ACA8CB4">
      <w:pPr>
        <w:pStyle w:val="11"/>
        <w:adjustRightInd w:val="0"/>
        <w:snapToGrid w:val="0"/>
        <w:spacing w:line="560" w:lineRule="exact"/>
        <w:jc w:val="center"/>
        <w:outlineLvl w:val="0"/>
        <w:rPr>
          <w:rFonts w:eastAsia="黑体"/>
          <w:b/>
          <w:bCs/>
          <w:color w:val="auto"/>
          <w:sz w:val="32"/>
          <w:highlight w:val="none"/>
        </w:rPr>
      </w:pPr>
    </w:p>
    <w:p w14:paraId="56901EEA">
      <w:pPr>
        <w:pStyle w:val="11"/>
        <w:adjustRightInd w:val="0"/>
        <w:snapToGrid w:val="0"/>
        <w:spacing w:line="560" w:lineRule="exact"/>
        <w:jc w:val="center"/>
        <w:outlineLvl w:val="0"/>
        <w:rPr>
          <w:rFonts w:eastAsia="黑体"/>
          <w:b/>
          <w:bCs/>
          <w:color w:val="auto"/>
          <w:sz w:val="32"/>
          <w:highlight w:val="none"/>
        </w:rPr>
      </w:pPr>
    </w:p>
    <w:p w14:paraId="07763026">
      <w:pPr>
        <w:pStyle w:val="11"/>
        <w:adjustRightInd w:val="0"/>
        <w:snapToGrid w:val="0"/>
        <w:spacing w:line="560" w:lineRule="exact"/>
        <w:jc w:val="center"/>
        <w:outlineLvl w:val="0"/>
        <w:rPr>
          <w:rFonts w:eastAsia="黑体"/>
          <w:b/>
          <w:bCs/>
          <w:color w:val="auto"/>
          <w:sz w:val="32"/>
          <w:highlight w:val="none"/>
        </w:rPr>
      </w:pPr>
    </w:p>
    <w:p w14:paraId="67F8A28E">
      <w:pPr>
        <w:pStyle w:val="11"/>
        <w:adjustRightInd w:val="0"/>
        <w:snapToGrid w:val="0"/>
        <w:spacing w:line="560" w:lineRule="exact"/>
        <w:jc w:val="center"/>
        <w:outlineLvl w:val="0"/>
        <w:rPr>
          <w:rFonts w:eastAsia="黑体"/>
          <w:b/>
          <w:bCs/>
          <w:color w:val="auto"/>
          <w:sz w:val="32"/>
          <w:highlight w:val="none"/>
        </w:rPr>
      </w:pPr>
    </w:p>
    <w:p w14:paraId="3DF5534D">
      <w:pPr>
        <w:pStyle w:val="11"/>
        <w:adjustRightInd w:val="0"/>
        <w:snapToGrid w:val="0"/>
        <w:spacing w:line="560" w:lineRule="exact"/>
        <w:jc w:val="center"/>
        <w:outlineLvl w:val="0"/>
        <w:rPr>
          <w:rFonts w:eastAsia="黑体"/>
          <w:b/>
          <w:bCs/>
          <w:color w:val="auto"/>
          <w:sz w:val="32"/>
          <w:highlight w:val="none"/>
        </w:rPr>
      </w:pPr>
    </w:p>
    <w:p w14:paraId="3106E27E">
      <w:pPr>
        <w:pStyle w:val="11"/>
        <w:adjustRightInd w:val="0"/>
        <w:snapToGrid w:val="0"/>
        <w:spacing w:line="560" w:lineRule="exact"/>
        <w:jc w:val="center"/>
        <w:outlineLvl w:val="0"/>
        <w:rPr>
          <w:rFonts w:eastAsia="黑体"/>
          <w:b/>
          <w:bCs/>
          <w:color w:val="auto"/>
          <w:sz w:val="32"/>
          <w:highlight w:val="none"/>
        </w:rPr>
      </w:pPr>
    </w:p>
    <w:p w14:paraId="7EA4DB37">
      <w:pPr>
        <w:pStyle w:val="11"/>
        <w:adjustRightInd w:val="0"/>
        <w:snapToGrid w:val="0"/>
        <w:spacing w:line="560" w:lineRule="exact"/>
        <w:jc w:val="center"/>
        <w:outlineLvl w:val="0"/>
        <w:rPr>
          <w:rFonts w:eastAsia="黑体"/>
          <w:b/>
          <w:bCs/>
          <w:color w:val="auto"/>
          <w:sz w:val="32"/>
          <w:highlight w:val="none"/>
        </w:rPr>
      </w:pPr>
    </w:p>
    <w:p w14:paraId="3075DC5D">
      <w:pPr>
        <w:pStyle w:val="11"/>
        <w:adjustRightInd w:val="0"/>
        <w:snapToGrid w:val="0"/>
        <w:spacing w:line="560" w:lineRule="exact"/>
        <w:jc w:val="center"/>
        <w:outlineLvl w:val="0"/>
        <w:rPr>
          <w:rFonts w:eastAsia="黑体"/>
          <w:b/>
          <w:bCs/>
          <w:color w:val="auto"/>
          <w:sz w:val="32"/>
          <w:highlight w:val="none"/>
        </w:rPr>
      </w:pPr>
      <w:bookmarkStart w:id="621" w:name="_Toc32385"/>
      <w:bookmarkStart w:id="622" w:name="_Toc31025"/>
      <w:r>
        <w:rPr>
          <w:rFonts w:hint="eastAsia" w:eastAsia="黑体"/>
          <w:b/>
          <w:bCs/>
          <w:color w:val="auto"/>
          <w:sz w:val="32"/>
          <w:highlight w:val="none"/>
        </w:rPr>
        <w:t>第八章  招标</w:t>
      </w:r>
      <w:bookmarkStart w:id="623" w:name="_Toc60061593"/>
      <w:r>
        <w:rPr>
          <w:rFonts w:hint="eastAsia" w:eastAsia="黑体"/>
          <w:b/>
          <w:bCs/>
          <w:color w:val="auto"/>
          <w:sz w:val="32"/>
          <w:highlight w:val="none"/>
        </w:rPr>
        <w:t>人、招标代理机构对本招标文件的确认</w:t>
      </w:r>
      <w:bookmarkEnd w:id="621"/>
      <w:bookmarkEnd w:id="622"/>
      <w:bookmarkEnd w:id="623"/>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55DDC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3" w:hRule="atLeast"/>
          <w:jc w:val="center"/>
        </w:trPr>
        <w:tc>
          <w:tcPr>
            <w:tcW w:w="9580" w:type="dxa"/>
          </w:tcPr>
          <w:p w14:paraId="151B3AFE">
            <w:pPr>
              <w:adjustRightInd w:val="0"/>
              <w:snapToGrid w:val="0"/>
              <w:spacing w:line="560" w:lineRule="exact"/>
              <w:rPr>
                <w:color w:val="auto"/>
                <w:sz w:val="30"/>
                <w:highlight w:val="none"/>
              </w:rPr>
            </w:pPr>
          </w:p>
          <w:p w14:paraId="425DBD9B">
            <w:pPr>
              <w:adjustRightInd w:val="0"/>
              <w:snapToGrid w:val="0"/>
              <w:spacing w:line="560" w:lineRule="exact"/>
              <w:ind w:firstLine="700" w:firstLineChars="250"/>
              <w:rPr>
                <w:color w:val="auto"/>
                <w:sz w:val="28"/>
                <w:szCs w:val="28"/>
                <w:highlight w:val="none"/>
              </w:rPr>
            </w:pPr>
            <w:r>
              <w:rPr>
                <w:rFonts w:hint="eastAsia"/>
                <w:color w:val="auto"/>
                <w:sz w:val="28"/>
                <w:szCs w:val="28"/>
                <w:highlight w:val="none"/>
              </w:rPr>
              <w:t>我单位对</w:t>
            </w:r>
            <w:bookmarkStart w:id="624" w:name="_Toc60061594"/>
            <w:bookmarkStart w:id="625" w:name="_Toc506107366"/>
            <w:bookmarkStart w:id="626" w:name="_Toc15058950"/>
            <w:r>
              <w:rPr>
                <w:rFonts w:hint="eastAsia" w:ascii="宋体" w:hAnsi="宋体" w:eastAsia="宋体" w:cs="宋体"/>
                <w:b/>
                <w:bCs w:val="0"/>
                <w:color w:val="auto"/>
                <w:sz w:val="28"/>
                <w:szCs w:val="28"/>
                <w:highlight w:val="none"/>
                <w:lang w:eastAsia="zh-CN"/>
              </w:rPr>
              <w:t>滁州市建筑垃圾综合处置项目</w:t>
            </w:r>
            <w:r>
              <w:rPr>
                <w:rFonts w:hint="eastAsia" w:ascii="宋体" w:hAnsi="宋体" w:eastAsia="宋体" w:cs="宋体"/>
                <w:b/>
                <w:bCs w:val="0"/>
                <w:color w:val="auto"/>
                <w:sz w:val="28"/>
                <w:szCs w:val="28"/>
                <w:highlight w:val="none"/>
                <w:lang w:val="en-US" w:eastAsia="zh-CN"/>
              </w:rPr>
              <w:t>屋顶</w:t>
            </w:r>
            <w:r>
              <w:rPr>
                <w:rFonts w:hint="eastAsia" w:ascii="宋体" w:hAnsi="宋体" w:eastAsia="宋体" w:cs="宋体"/>
                <w:b/>
                <w:bCs w:val="0"/>
                <w:color w:val="auto"/>
                <w:sz w:val="28"/>
                <w:szCs w:val="28"/>
                <w:highlight w:val="none"/>
                <w:lang w:eastAsia="zh-CN"/>
              </w:rPr>
              <w:t>光伏</w:t>
            </w:r>
            <w:r>
              <w:rPr>
                <w:rFonts w:hint="eastAsia" w:ascii="宋体" w:hAnsi="宋体" w:eastAsia="宋体" w:cs="宋体"/>
                <w:b/>
                <w:bCs w:val="0"/>
                <w:color w:val="auto"/>
                <w:sz w:val="28"/>
                <w:szCs w:val="28"/>
                <w:highlight w:val="none"/>
                <w:lang w:val="en-US" w:eastAsia="zh-CN"/>
              </w:rPr>
              <w:t>EPC</w:t>
            </w:r>
            <w:r>
              <w:rPr>
                <w:rFonts w:hint="eastAsia" w:ascii="宋体" w:hAnsi="宋体" w:eastAsia="宋体" w:cs="宋体"/>
                <w:b/>
                <w:bCs w:val="0"/>
                <w:color w:val="auto"/>
                <w:sz w:val="28"/>
                <w:szCs w:val="28"/>
                <w:highlight w:val="none"/>
              </w:rPr>
              <w:t>项目</w:t>
            </w:r>
            <w:r>
              <w:rPr>
                <w:rFonts w:hint="eastAsia" w:ascii="宋体" w:hAnsi="宋体" w:cs="宋体"/>
                <w:color w:val="auto"/>
                <w:kern w:val="0"/>
                <w:sz w:val="28"/>
                <w:szCs w:val="28"/>
                <w:highlight w:val="none"/>
              </w:rPr>
              <w:t>招</w:t>
            </w:r>
            <w:bookmarkEnd w:id="624"/>
            <w:bookmarkEnd w:id="625"/>
            <w:bookmarkEnd w:id="626"/>
            <w:r>
              <w:rPr>
                <w:rFonts w:hint="eastAsia" w:ascii="宋体" w:hAnsi="宋体" w:cs="宋体"/>
                <w:color w:val="auto"/>
                <w:kern w:val="0"/>
                <w:sz w:val="28"/>
                <w:szCs w:val="28"/>
                <w:highlight w:val="none"/>
              </w:rPr>
              <w:t>标</w:t>
            </w:r>
            <w:r>
              <w:rPr>
                <w:rFonts w:hint="eastAsia"/>
                <w:color w:val="auto"/>
                <w:sz w:val="28"/>
                <w:szCs w:val="28"/>
                <w:highlight w:val="none"/>
              </w:rPr>
              <w:t>的招标文件进行确认。</w:t>
            </w:r>
          </w:p>
          <w:p w14:paraId="64F9027C">
            <w:pPr>
              <w:wordWrap w:val="0"/>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招 标 人：</w:t>
            </w:r>
            <w:r>
              <w:rPr>
                <w:rFonts w:hint="eastAsia" w:ascii="宋体" w:hAnsi="宋体"/>
                <w:color w:val="auto"/>
                <w:sz w:val="28"/>
                <w:szCs w:val="28"/>
                <w:highlight w:val="none"/>
                <w:lang w:val="en-US" w:eastAsia="zh-CN"/>
              </w:rPr>
              <w:t>滁州市皖能兴滁环境科技有限公司</w:t>
            </w:r>
            <w:r>
              <w:rPr>
                <w:rFonts w:hint="eastAsia" w:ascii="宋体" w:hAnsi="宋体"/>
                <w:color w:val="auto"/>
                <w:sz w:val="28"/>
                <w:szCs w:val="28"/>
                <w:highlight w:val="none"/>
              </w:rPr>
              <w:t xml:space="preserve"> </w:t>
            </w:r>
          </w:p>
          <w:p w14:paraId="310F6737">
            <w:pPr>
              <w:adjustRightInd w:val="0"/>
              <w:snapToGrid w:val="0"/>
              <w:spacing w:line="560" w:lineRule="exact"/>
              <w:ind w:firstLine="560" w:firstLineChars="200"/>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联 系 人：</w:t>
            </w:r>
            <w:r>
              <w:rPr>
                <w:rFonts w:hint="eastAsia" w:ascii="宋体" w:hAnsi="宋体"/>
                <w:color w:val="auto"/>
                <w:sz w:val="28"/>
                <w:szCs w:val="28"/>
                <w:highlight w:val="none"/>
                <w:lang w:val="en-US" w:eastAsia="zh-CN"/>
              </w:rPr>
              <w:t>赵立明</w:t>
            </w:r>
          </w:p>
          <w:p w14:paraId="237AF772">
            <w:pPr>
              <w:adjustRightInd w:val="0"/>
              <w:snapToGrid w:val="0"/>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15155036295</w:t>
            </w:r>
            <w:r>
              <w:rPr>
                <w:rFonts w:hint="eastAsia" w:ascii="宋体" w:hAnsi="宋体"/>
                <w:color w:val="auto"/>
                <w:sz w:val="28"/>
                <w:szCs w:val="28"/>
                <w:highlight w:val="none"/>
              </w:rPr>
              <w:t xml:space="preserve">                     </w:t>
            </w:r>
          </w:p>
          <w:p w14:paraId="6F3A0F16">
            <w:pPr>
              <w:adjustRightInd w:val="0"/>
              <w:snapToGrid w:val="0"/>
              <w:spacing w:line="560" w:lineRule="exact"/>
              <w:ind w:firstLine="560" w:firstLineChars="200"/>
              <w:rPr>
                <w:rFonts w:ascii="宋体" w:hAnsi="宋体"/>
                <w:color w:val="auto"/>
                <w:sz w:val="28"/>
                <w:szCs w:val="28"/>
                <w:highlight w:val="none"/>
              </w:rPr>
            </w:pPr>
          </w:p>
          <w:p w14:paraId="18C2D881">
            <w:pPr>
              <w:adjustRightInd w:val="0"/>
              <w:snapToGrid w:val="0"/>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 xml:space="preserve">                                               </w:t>
            </w:r>
          </w:p>
          <w:p w14:paraId="660F37A4">
            <w:pPr>
              <w:adjustRightInd w:val="0"/>
              <w:snapToGrid w:val="0"/>
              <w:spacing w:line="560" w:lineRule="exact"/>
              <w:ind w:firstLine="6580" w:firstLineChars="2350"/>
              <w:rPr>
                <w:rFonts w:ascii="宋体" w:hAnsi="宋体"/>
                <w:color w:val="auto"/>
                <w:sz w:val="28"/>
                <w:szCs w:val="28"/>
                <w:highlight w:val="none"/>
              </w:rPr>
            </w:pPr>
            <w:r>
              <w:rPr>
                <w:rFonts w:hint="eastAsia" w:ascii="宋体" w:hAnsi="宋体"/>
                <w:color w:val="auto"/>
                <w:sz w:val="28"/>
                <w:szCs w:val="28"/>
                <w:highlight w:val="none"/>
              </w:rPr>
              <w:t>（</w:t>
            </w:r>
            <w:r>
              <w:rPr>
                <w:rFonts w:eastAsia="黑体"/>
                <w:color w:val="auto"/>
                <w:sz w:val="28"/>
                <w:szCs w:val="28"/>
                <w:highlight w:val="none"/>
              </w:rPr>
              <w:t>签</w:t>
            </w:r>
            <w:r>
              <w:rPr>
                <w:rFonts w:hint="eastAsia" w:eastAsia="黑体"/>
                <w:color w:val="auto"/>
                <w:sz w:val="28"/>
                <w:szCs w:val="28"/>
                <w:highlight w:val="none"/>
              </w:rPr>
              <w:t>章</w:t>
            </w:r>
            <w:r>
              <w:rPr>
                <w:rFonts w:hint="eastAsia" w:ascii="宋体" w:hAnsi="宋体"/>
                <w:color w:val="auto"/>
                <w:sz w:val="28"/>
                <w:szCs w:val="28"/>
                <w:highlight w:val="none"/>
              </w:rPr>
              <w:t>）</w:t>
            </w:r>
          </w:p>
          <w:p w14:paraId="1486C7B1">
            <w:pPr>
              <w:adjustRightInd w:val="0"/>
              <w:snapToGrid w:val="0"/>
              <w:spacing w:line="560" w:lineRule="exact"/>
              <w:ind w:firstLine="5040" w:firstLineChars="1800"/>
              <w:rPr>
                <w:color w:val="auto"/>
                <w:sz w:val="30"/>
                <w:highlight w:val="none"/>
              </w:rPr>
            </w:pPr>
            <w:r>
              <w:rPr>
                <w:rFonts w:hint="eastAsia" w:ascii="宋体" w:hAnsi="宋体"/>
                <w:color w:val="auto"/>
                <w:sz w:val="28"/>
                <w:szCs w:val="28"/>
                <w:highlight w:val="none"/>
              </w:rPr>
              <w:t xml:space="preserve">        2026年</w:t>
            </w:r>
            <w:r>
              <w:rPr>
                <w:rFonts w:hint="eastAsia" w:ascii="宋体" w:hAnsi="宋体"/>
                <w:color w:val="auto"/>
                <w:sz w:val="28"/>
                <w:szCs w:val="28"/>
                <w:highlight w:val="none"/>
                <w:lang w:val="en-US" w:eastAsia="zh-CN"/>
              </w:rPr>
              <w:t>9</w:t>
            </w:r>
            <w:r>
              <w:rPr>
                <w:rFonts w:hint="eastAsia" w:ascii="宋体" w:hAnsi="宋体"/>
                <w:color w:val="auto"/>
                <w:sz w:val="28"/>
                <w:szCs w:val="28"/>
                <w:highlight w:val="none"/>
              </w:rPr>
              <w:t>月</w:t>
            </w:r>
            <w:r>
              <w:rPr>
                <w:rFonts w:hint="eastAsia" w:ascii="宋体" w:hAnsi="宋体"/>
                <w:color w:val="auto"/>
                <w:sz w:val="28"/>
                <w:szCs w:val="28"/>
                <w:highlight w:val="none"/>
                <w:lang w:val="en-US" w:eastAsia="zh-CN"/>
              </w:rPr>
              <w:t>28</w:t>
            </w:r>
            <w:r>
              <w:rPr>
                <w:rFonts w:hint="eastAsia" w:ascii="宋体" w:hAnsi="宋体"/>
                <w:color w:val="auto"/>
                <w:sz w:val="28"/>
                <w:szCs w:val="28"/>
                <w:highlight w:val="none"/>
              </w:rPr>
              <w:t>日</w:t>
            </w:r>
          </w:p>
        </w:tc>
      </w:tr>
      <w:tr w14:paraId="3C5B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6" w:hRule="atLeast"/>
          <w:jc w:val="center"/>
        </w:trPr>
        <w:tc>
          <w:tcPr>
            <w:tcW w:w="9580" w:type="dxa"/>
          </w:tcPr>
          <w:p w14:paraId="466481E2">
            <w:pPr>
              <w:adjustRightInd w:val="0"/>
              <w:snapToGrid w:val="0"/>
              <w:spacing w:line="560" w:lineRule="exact"/>
              <w:ind w:firstLine="600" w:firstLineChars="200"/>
              <w:rPr>
                <w:color w:val="auto"/>
                <w:sz w:val="30"/>
                <w:highlight w:val="none"/>
              </w:rPr>
            </w:pPr>
          </w:p>
          <w:p w14:paraId="6ED715D7">
            <w:pPr>
              <w:adjustRightInd w:val="0"/>
              <w:snapToGrid w:val="0"/>
              <w:spacing w:line="560" w:lineRule="exact"/>
              <w:ind w:firstLine="560" w:firstLineChars="200"/>
              <w:rPr>
                <w:color w:val="auto"/>
                <w:sz w:val="28"/>
                <w:szCs w:val="28"/>
                <w:highlight w:val="none"/>
              </w:rPr>
            </w:pPr>
            <w:r>
              <w:rPr>
                <w:rFonts w:hint="eastAsia"/>
                <w:color w:val="auto"/>
                <w:sz w:val="28"/>
                <w:szCs w:val="28"/>
                <w:highlight w:val="none"/>
              </w:rPr>
              <w:t>招标代理机构：滁州市城投工程咨询管理有限公司</w:t>
            </w:r>
          </w:p>
          <w:p w14:paraId="4F921407">
            <w:pPr>
              <w:spacing w:line="560" w:lineRule="exact"/>
              <w:ind w:firstLine="560" w:firstLineChars="200"/>
              <w:rPr>
                <w:rFonts w:hint="eastAsia" w:ascii="宋体" w:hAnsi="宋体" w:eastAsia="宋体" w:cs="宋体"/>
                <w:color w:val="auto"/>
                <w:sz w:val="28"/>
                <w:szCs w:val="28"/>
                <w:highlight w:val="none"/>
                <w:u w:val="single"/>
                <w:lang w:eastAsia="zh-CN"/>
              </w:rPr>
            </w:pPr>
            <w:r>
              <w:rPr>
                <w:rFonts w:hint="eastAsia"/>
                <w:color w:val="auto"/>
                <w:sz w:val="28"/>
                <w:szCs w:val="28"/>
                <w:highlight w:val="none"/>
              </w:rPr>
              <w:t>联系人：</w:t>
            </w:r>
            <w:r>
              <w:rPr>
                <w:rFonts w:hint="eastAsia"/>
                <w:color w:val="auto"/>
                <w:sz w:val="28"/>
                <w:szCs w:val="28"/>
                <w:highlight w:val="none"/>
                <w:lang w:val="en-US" w:eastAsia="zh-CN"/>
              </w:rPr>
              <w:t>王芳</w:t>
            </w:r>
          </w:p>
          <w:p w14:paraId="4466A77F">
            <w:pPr>
              <w:adjustRightInd w:val="0"/>
              <w:snapToGrid w:val="0"/>
              <w:spacing w:line="560" w:lineRule="exact"/>
              <w:ind w:firstLine="560" w:firstLineChars="200"/>
              <w:rPr>
                <w:rFonts w:hint="default" w:eastAsia="宋体"/>
                <w:color w:val="auto"/>
                <w:sz w:val="28"/>
                <w:szCs w:val="28"/>
                <w:highlight w:val="none"/>
                <w:lang w:val="en-US" w:eastAsia="zh-CN"/>
              </w:rPr>
            </w:pPr>
            <w:r>
              <w:rPr>
                <w:rFonts w:hint="eastAsia"/>
                <w:color w:val="auto"/>
                <w:sz w:val="28"/>
                <w:szCs w:val="28"/>
                <w:highlight w:val="none"/>
              </w:rPr>
              <w:t>联系电话：</w:t>
            </w:r>
            <w:r>
              <w:rPr>
                <w:rFonts w:hint="eastAsia" w:ascii="宋体" w:hAnsi="宋体" w:cs="宋体"/>
                <w:color w:val="auto"/>
                <w:sz w:val="28"/>
                <w:szCs w:val="28"/>
                <w:highlight w:val="none"/>
              </w:rPr>
              <w:t>0550-351951</w:t>
            </w:r>
            <w:r>
              <w:rPr>
                <w:rFonts w:hint="eastAsia" w:ascii="宋体" w:hAnsi="宋体" w:cs="宋体"/>
                <w:color w:val="auto"/>
                <w:sz w:val="28"/>
                <w:szCs w:val="28"/>
                <w:highlight w:val="none"/>
                <w:lang w:val="en-US" w:eastAsia="zh-CN"/>
              </w:rPr>
              <w:t>9</w:t>
            </w:r>
            <w:r>
              <w:rPr>
                <w:rFonts w:hint="eastAsia" w:ascii="宋体" w:hAnsi="宋体" w:cs="宋体"/>
                <w:color w:val="auto"/>
                <w:sz w:val="28"/>
                <w:szCs w:val="28"/>
                <w:highlight w:val="none"/>
              </w:rPr>
              <w:t>、18</w:t>
            </w:r>
            <w:r>
              <w:rPr>
                <w:rFonts w:hint="eastAsia" w:ascii="宋体" w:hAnsi="宋体" w:cs="宋体"/>
                <w:color w:val="auto"/>
                <w:sz w:val="28"/>
                <w:szCs w:val="28"/>
                <w:highlight w:val="none"/>
                <w:lang w:val="en-US" w:eastAsia="zh-CN"/>
              </w:rPr>
              <w:t>955055067</w:t>
            </w:r>
          </w:p>
          <w:p w14:paraId="5014C5C6">
            <w:pPr>
              <w:adjustRightInd w:val="0"/>
              <w:snapToGrid w:val="0"/>
              <w:spacing w:line="560" w:lineRule="exact"/>
              <w:ind w:firstLine="280" w:firstLineChars="100"/>
              <w:rPr>
                <w:color w:val="auto"/>
                <w:sz w:val="28"/>
                <w:szCs w:val="28"/>
                <w:highlight w:val="none"/>
              </w:rPr>
            </w:pPr>
            <w:r>
              <w:rPr>
                <w:rFonts w:hint="eastAsia"/>
                <w:color w:val="auto"/>
                <w:sz w:val="28"/>
                <w:szCs w:val="28"/>
                <w:highlight w:val="none"/>
              </w:rPr>
              <w:t xml:space="preserve">                                  </w:t>
            </w:r>
          </w:p>
          <w:p w14:paraId="5F083DE9">
            <w:pPr>
              <w:adjustRightInd w:val="0"/>
              <w:snapToGrid w:val="0"/>
              <w:spacing w:line="560" w:lineRule="exact"/>
              <w:ind w:firstLine="280" w:firstLineChars="100"/>
              <w:rPr>
                <w:color w:val="auto"/>
                <w:sz w:val="28"/>
                <w:szCs w:val="28"/>
                <w:highlight w:val="none"/>
              </w:rPr>
            </w:pPr>
          </w:p>
          <w:p w14:paraId="6FF9FECD">
            <w:pPr>
              <w:adjustRightInd w:val="0"/>
              <w:snapToGrid w:val="0"/>
              <w:spacing w:line="560" w:lineRule="exact"/>
              <w:ind w:firstLine="280" w:firstLineChars="100"/>
              <w:jc w:val="center"/>
              <w:rPr>
                <w:color w:val="auto"/>
                <w:sz w:val="28"/>
                <w:szCs w:val="28"/>
                <w:highlight w:val="none"/>
              </w:rPr>
            </w:pPr>
            <w:r>
              <w:rPr>
                <w:rFonts w:hint="eastAsia"/>
                <w:color w:val="auto"/>
                <w:sz w:val="28"/>
                <w:szCs w:val="28"/>
                <w:highlight w:val="none"/>
              </w:rPr>
              <w:t xml:space="preserve">                               （</w:t>
            </w:r>
            <w:r>
              <w:rPr>
                <w:rFonts w:eastAsia="黑体"/>
                <w:color w:val="auto"/>
                <w:sz w:val="28"/>
                <w:szCs w:val="28"/>
                <w:highlight w:val="none"/>
              </w:rPr>
              <w:t>签</w:t>
            </w:r>
            <w:r>
              <w:rPr>
                <w:rFonts w:hint="eastAsia" w:eastAsia="黑体"/>
                <w:color w:val="auto"/>
                <w:sz w:val="28"/>
                <w:szCs w:val="28"/>
                <w:highlight w:val="none"/>
              </w:rPr>
              <w:t>章</w:t>
            </w:r>
            <w:r>
              <w:rPr>
                <w:rFonts w:hint="eastAsia"/>
                <w:color w:val="auto"/>
                <w:sz w:val="28"/>
                <w:szCs w:val="28"/>
                <w:highlight w:val="none"/>
              </w:rPr>
              <w:t>）</w:t>
            </w:r>
          </w:p>
          <w:p w14:paraId="22AE0761">
            <w:pPr>
              <w:adjustRightInd w:val="0"/>
              <w:snapToGrid w:val="0"/>
              <w:spacing w:line="560" w:lineRule="exact"/>
              <w:ind w:firstLine="4900" w:firstLineChars="1750"/>
              <w:rPr>
                <w:color w:val="auto"/>
                <w:sz w:val="30"/>
                <w:highlight w:val="none"/>
              </w:rPr>
            </w:pPr>
            <w:r>
              <w:rPr>
                <w:rFonts w:hint="eastAsia"/>
                <w:color w:val="auto"/>
                <w:sz w:val="28"/>
                <w:szCs w:val="28"/>
                <w:highlight w:val="none"/>
              </w:rPr>
              <w:t xml:space="preserve">     </w:t>
            </w:r>
            <w:r>
              <w:rPr>
                <w:rFonts w:hint="eastAsia" w:ascii="宋体" w:hAnsi="宋体"/>
                <w:color w:val="auto"/>
                <w:sz w:val="28"/>
                <w:szCs w:val="28"/>
                <w:highlight w:val="none"/>
              </w:rPr>
              <w:t xml:space="preserve">   2026年</w:t>
            </w:r>
            <w:r>
              <w:rPr>
                <w:rFonts w:hint="eastAsia" w:ascii="宋体" w:hAnsi="宋体"/>
                <w:color w:val="auto"/>
                <w:sz w:val="28"/>
                <w:szCs w:val="28"/>
                <w:highlight w:val="none"/>
                <w:lang w:val="en-US" w:eastAsia="zh-CN"/>
              </w:rPr>
              <w:t>9</w:t>
            </w:r>
            <w:r>
              <w:rPr>
                <w:rFonts w:hint="eastAsia" w:ascii="宋体" w:hAnsi="宋体"/>
                <w:color w:val="auto"/>
                <w:sz w:val="28"/>
                <w:szCs w:val="28"/>
                <w:highlight w:val="none"/>
              </w:rPr>
              <w:t>月</w:t>
            </w:r>
            <w:r>
              <w:rPr>
                <w:rFonts w:hint="eastAsia" w:ascii="宋体" w:hAnsi="宋体"/>
                <w:color w:val="auto"/>
                <w:sz w:val="28"/>
                <w:szCs w:val="28"/>
                <w:highlight w:val="none"/>
                <w:lang w:val="en-US" w:eastAsia="zh-CN"/>
              </w:rPr>
              <w:t>28</w:t>
            </w:r>
            <w:r>
              <w:rPr>
                <w:rFonts w:hint="eastAsia" w:ascii="宋体" w:hAnsi="宋体"/>
                <w:color w:val="auto"/>
                <w:sz w:val="28"/>
                <w:szCs w:val="28"/>
                <w:highlight w:val="none"/>
              </w:rPr>
              <w:t>日</w:t>
            </w:r>
          </w:p>
        </w:tc>
      </w:tr>
    </w:tbl>
    <w:p w14:paraId="1977BFEB">
      <w:pPr>
        <w:rPr>
          <w:rFonts w:ascii="宋体" w:hAnsi="宋体" w:cs="宋体"/>
          <w:color w:val="auto"/>
          <w:szCs w:val="21"/>
          <w:highlight w:val="none"/>
        </w:rPr>
      </w:pPr>
    </w:p>
    <w:bookmarkEnd w:id="613"/>
    <w:p w14:paraId="0141D6A8">
      <w:pPr>
        <w:rPr>
          <w:color w:val="auto"/>
          <w:highlight w:val="none"/>
        </w:rPr>
      </w:pPr>
    </w:p>
    <w:sectPr>
      <w:headerReference r:id="rId12" w:type="default"/>
      <w:footerReference r:id="rId13" w:type="default"/>
      <w:pgSz w:w="11906" w:h="16838"/>
      <w:pgMar w:top="1134" w:right="1417" w:bottom="1134" w:left="1417"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陈倩倩" w:date="2026-09-14T09:03:40Z" w:initials="">
    <w:p w14:paraId="05ACE273">
      <w:pPr>
        <w:pStyle w:val="9"/>
      </w:pPr>
      <w:r>
        <w:annotationRef/>
      </w:r>
    </w:p>
  </w:comment>
  <w:comment w:id="1" w:author="陈倩倩" w:date="2026-09-14T09:35:03Z" w:initials="">
    <w:p w14:paraId="5B4567B3">
      <w:pPr>
        <w:pStyle w:val="9"/>
        <w:rPr>
          <w:rFonts w:hint="default" w:eastAsia="宋体"/>
          <w:lang w:val="en-US" w:eastAsia="zh-CN"/>
        </w:rPr>
      </w:pPr>
      <w:r>
        <w:rPr>
          <w:rFonts w:hint="eastAsia"/>
          <w:lang w:val="en-US" w:eastAsia="zh-CN"/>
        </w:rPr>
        <w:t>能不能做到</w:t>
      </w:r>
    </w:p>
  </w:comment>
  <w:comment w:id="2" w:author="陈倩倩" w:date="2026-09-14T09:42:29Z" w:initials="">
    <w:p w14:paraId="1943A6FC">
      <w:pPr>
        <w:pStyle w:val="9"/>
        <w:rPr>
          <w:rFonts w:hint="default" w:eastAsia="宋体"/>
          <w:lang w:val="en-US" w:eastAsia="zh-CN"/>
        </w:rPr>
      </w:pPr>
      <w:r>
        <w:rPr>
          <w:rFonts w:hint="eastAsia"/>
          <w:lang w:val="en-US" w:eastAsia="zh-CN"/>
        </w:rPr>
        <w:t>结算周期？</w:t>
      </w:r>
    </w:p>
  </w:comment>
  <w:comment w:id="3" w:author="陈倩倩" w:date="2026-09-14T09:43:01Z" w:initials="">
    <w:p w14:paraId="76420BEB">
      <w:pPr>
        <w:pStyle w:val="9"/>
        <w:rPr>
          <w:rFonts w:hint="default" w:eastAsia="宋体"/>
          <w:lang w:val="en-US" w:eastAsia="zh-CN"/>
        </w:rPr>
      </w:pPr>
      <w:r>
        <w:rPr>
          <w:rFonts w:hint="eastAsia"/>
          <w:lang w:val="en-US" w:eastAsia="zh-CN"/>
        </w:rPr>
        <w:t>建议选择诉讼</w:t>
      </w:r>
    </w:p>
  </w:comment>
  <w:comment w:id="4" w:author="陈倩倩" w:date="2026-09-14T10:42:20Z" w:initials="">
    <w:p w14:paraId="6B429333">
      <w:pPr>
        <w:pStyle w:val="9"/>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5ACE273" w15:done="0"/>
  <w15:commentEx w15:paraId="5B4567B3" w15:done="0"/>
  <w15:commentEx w15:paraId="1943A6FC" w15:done="0"/>
  <w15:commentEx w15:paraId="76420BEB" w15:done="0"/>
  <w15:commentEx w15:paraId="6B42933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BCD809A-96BF-4F39-BBFC-40919DDE9A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5113ED8-4A60-48B0-9E25-A019C0603AED}"/>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embedRegular r:id="rId3" w:fontKey="{62D1D14D-F54A-4669-BEF8-EA2C328FAE92}"/>
  </w:font>
  <w:font w:name="宋体-18030">
    <w:altName w:val="宋体"/>
    <w:panose1 w:val="00000000000000000000"/>
    <w:charset w:val="86"/>
    <w:family w:val="modern"/>
    <w:pitch w:val="default"/>
    <w:sig w:usb0="00000000" w:usb1="00000000" w:usb2="000A005E" w:usb3="00000000" w:csb0="00040001" w:csb1="00000000"/>
    <w:embedRegular r:id="rId4" w:fontKey="{E7147A19-57A7-41EC-9C08-D06CE6D12F4F}"/>
  </w:font>
  <w:font w:name="MS Mincho">
    <w:altName w:val="Yu Gothic UI"/>
    <w:panose1 w:val="02020609040205080304"/>
    <w:charset w:val="80"/>
    <w:family w:val="modern"/>
    <w:pitch w:val="default"/>
    <w:sig w:usb0="00000000" w:usb1="00000000" w:usb2="00000010" w:usb3="00000000" w:csb0="0002009F" w:csb1="00000000"/>
    <w:embedRegular r:id="rId5" w:fontKey="{66A532B7-D373-40C7-A0D7-2FF0C35A4D6C}"/>
  </w:font>
  <w:font w:name="Yu Gothic UI">
    <w:panose1 w:val="020B0500000000000000"/>
    <w:charset w:val="80"/>
    <w:family w:val="auto"/>
    <w:pitch w:val="default"/>
    <w:sig w:usb0="E00002FF" w:usb1="2AC7FDFF" w:usb2="00000016" w:usb3="00000000" w:csb0="2002009F" w:csb1="00000000"/>
  </w:font>
  <w:font w:name="华文中宋">
    <w:panose1 w:val="02010600040101010101"/>
    <w:charset w:val="86"/>
    <w:family w:val="auto"/>
    <w:pitch w:val="default"/>
    <w:sig w:usb0="00000287" w:usb1="080F0000" w:usb2="00000000" w:usb3="00000000" w:csb0="0004009F" w:csb1="DFD70000"/>
    <w:embedRegular r:id="rId6" w:fontKey="{456E84D0-7DBF-4B32-BC29-2B29EE9D7333}"/>
  </w:font>
  <w:font w:name="仿宋">
    <w:panose1 w:val="02010609060101010101"/>
    <w:charset w:val="86"/>
    <w:family w:val="auto"/>
    <w:pitch w:val="default"/>
    <w:sig w:usb0="800002BF" w:usb1="38CF7CFA" w:usb2="00000016" w:usb3="00000000" w:csb0="00040001" w:csb1="00000000"/>
    <w:embedRegular r:id="rId7" w:fontKey="{246CB371-2DF5-4C2A-BC05-A8F7BD4C18F9}"/>
  </w:font>
  <w:font w:name="Noto Sans SC">
    <w:panose1 w:val="020B0200000000000000"/>
    <w:charset w:val="86"/>
    <w:family w:val="swiss"/>
    <w:pitch w:val="default"/>
    <w:sig w:usb0="20000083" w:usb1="2ADF3C10" w:usb2="00000016" w:usb3="00000000" w:csb0="60060107" w:csb1="00000000"/>
    <w:embedRegular r:id="rId8" w:fontKey="{654CD87E-C9D5-44A5-89E8-BCF616023326}"/>
  </w:font>
  <w:font w:name="@仿宋_GB2312">
    <w:panose1 w:val="02010609030101010101"/>
    <w:charset w:val="86"/>
    <w:family w:val="modern"/>
    <w:pitch w:val="default"/>
    <w:sig w:usb0="00000001" w:usb1="080E0000" w:usb2="00000000" w:usb3="00000000" w:csb0="00040000" w:csb1="00000000"/>
    <w:embedRegular r:id="rId9" w:fontKey="{A3ADA91B-8D44-4832-BFE4-B3B32F241860}"/>
  </w:font>
  <w:font w:name="WPSEMBED2">
    <w:panose1 w:val="02010600040101010101"/>
    <w:charset w:val="86"/>
    <w:family w:val="auto"/>
    <w:pitch w:val="default"/>
    <w:sig w:usb0="00000287" w:usb1="080F0000" w:usb2="00000000" w:usb3="00000000" w:csb0="0004009F" w:csb1="DFD70000"/>
  </w:font>
  <w:font w:name="WPSEMBED3">
    <w:panose1 w:val="020B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62868">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4CA5A9A">
                          <w:pPr>
                            <w:pStyle w:val="17"/>
                          </w:pPr>
                          <w:r>
                            <w:fldChar w:fldCharType="begin"/>
                          </w:r>
                          <w:r>
                            <w:instrText xml:space="preserve"> PAGE  \* MERGEFORMAT </w:instrText>
                          </w:r>
                          <w:r>
                            <w:fldChar w:fldCharType="separate"/>
                          </w:r>
                          <w:r>
                            <w:t>18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14:paraId="24CA5A9A">
                    <w:pPr>
                      <w:pStyle w:val="17"/>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E0941">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DBBCC6C">
                          <w:pPr>
                            <w:pStyle w:val="1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PPqHM0BAACnAwAADgAAAAAAAAABACAAAAAeAQAAZHJzL2Uy&#10;b0RvYy54bWxQSwUGAAAAAAYABgBZAQAAXQUAAAAA&#10;">
              <v:fill on="f" focussize="0,0"/>
              <v:stroke on="f"/>
              <v:imagedata o:title=""/>
              <o:lock v:ext="edit" aspectratio="f"/>
              <v:textbox inset="0mm,0mm,0mm,0mm" style="mso-fit-shape-to-text:t;">
                <w:txbxContent>
                  <w:p w14:paraId="3DBBCC6C">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DFB59">
    <w:pPr>
      <w:pStyle w:val="1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14EACE4">
                          <w:pPr>
                            <w:pStyle w:val="1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114EACE4">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DF2C5">
    <w:pPr>
      <w:pStyle w:val="17"/>
      <w:rPr>
        <w:rFonts w:cs="宋体"/>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2DEA90E">
                          <w:pPr>
                            <w:pStyle w:val="17"/>
                          </w:pPr>
                          <w:r>
                            <w:fldChar w:fldCharType="begin"/>
                          </w:r>
                          <w:r>
                            <w:instrText xml:space="preserve"> PAGE  \* MERGEFORMAT </w:instrText>
                          </w:r>
                          <w:r>
                            <w:fldChar w:fldCharType="separate"/>
                          </w:r>
                          <w:r>
                            <w:t>30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22DEA90E">
                    <w:pPr>
                      <w:pStyle w:val="17"/>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5C991">
    <w:pPr>
      <w:pStyle w:val="1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E09B438">
                          <w:pPr>
                            <w:pStyle w:val="17"/>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1E09B438">
                    <w:pPr>
                      <w:pStyle w:val="17"/>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910FF">
    <w:pPr>
      <w:spacing w:line="170" w:lineRule="auto"/>
      <w:ind w:left="4032"/>
      <w:rPr>
        <w:rFonts w:ascii="仿宋" w:hAnsi="仿宋" w:eastAsia="仿宋" w:cs="仿宋"/>
        <w:szCs w:val="21"/>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169CBD2">
                          <w:pPr>
                            <w:pStyle w:val="17"/>
                          </w:pPr>
                          <w:r>
                            <w:fldChar w:fldCharType="begin"/>
                          </w:r>
                          <w:r>
                            <w:instrText xml:space="preserve"> PAGE  \* MERGEFORMAT </w:instrText>
                          </w:r>
                          <w:r>
                            <w:fldChar w:fldCharType="separate"/>
                          </w:r>
                          <w:r>
                            <w:t>111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6169CBD2">
                    <w:pPr>
                      <w:pStyle w:val="17"/>
                    </w:pPr>
                    <w:r>
                      <w:fldChar w:fldCharType="begin"/>
                    </w:r>
                    <w:r>
                      <w:instrText xml:space="preserve"> PAGE  \* MERGEFORMAT </w:instrText>
                    </w:r>
                    <w:r>
                      <w:fldChar w:fldCharType="separate"/>
                    </w:r>
                    <w:r>
                      <w:t>111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41359">
    <w:pPr>
      <w:pStyle w:val="17"/>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31DB2DF">
                          <w:pPr>
                            <w:pStyle w:val="17"/>
                          </w:pPr>
                          <w:r>
                            <w:fldChar w:fldCharType="begin"/>
                          </w:r>
                          <w:r>
                            <w:instrText xml:space="preserve"> PAGE  \* MERGEFORMAT </w:instrText>
                          </w:r>
                          <w:r>
                            <w:fldChar w:fldCharType="separate"/>
                          </w:r>
                          <w:r>
                            <w:t>124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14:paraId="631DB2DF">
                    <w:pPr>
                      <w:pStyle w:val="17"/>
                    </w:pPr>
                    <w:r>
                      <w:fldChar w:fldCharType="begin"/>
                    </w:r>
                    <w:r>
                      <w:instrText xml:space="preserve"> PAGE  \* MERGEFORMAT </w:instrText>
                    </w:r>
                    <w:r>
                      <w:fldChar w:fldCharType="separate"/>
                    </w:r>
                    <w:r>
                      <w:t>124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36E9397F">
      <w:pPr>
        <w:pStyle w:val="21"/>
      </w:pPr>
    </w:p>
  </w:footnote>
  <w:footnote w:id="1">
    <w:p w14:paraId="0300AB55">
      <w:pPr>
        <w:pStyle w:val="21"/>
        <w:rPr>
          <w:highlight w:val="red"/>
        </w:rPr>
      </w:pPr>
      <w:r>
        <w:rPr>
          <w:rStyle w:val="40"/>
        </w:rPr>
        <w:footnoteRef/>
      </w:r>
    </w:p>
  </w:footnote>
  <w:footnote w:id="2">
    <w:p w14:paraId="6F44DDF6">
      <w:pPr>
        <w:pStyle w:val="21"/>
        <w:snapToGrid w:val="0"/>
        <w:rPr>
          <w:highlight w:val="red"/>
        </w:rPr>
      </w:pPr>
    </w:p>
  </w:footnote>
  <w:footnote w:id="3">
    <w:p w14:paraId="09CB84D6">
      <w:pPr>
        <w:pStyle w:val="21"/>
        <w:snapToGrid w:val="0"/>
        <w:rPr>
          <w:rStyle w:val="40"/>
          <w:rFonts w:hint="eastAsia"/>
          <w:highlight w:val="red"/>
        </w:rPr>
      </w:pPr>
    </w:p>
  </w:footnote>
  <w:footnote w:id="4">
    <w:p w14:paraId="4018743E">
      <w:pPr>
        <w:pStyle w:val="21"/>
        <w:snapToGrid w:val="0"/>
        <w:rPr>
          <w:rStyle w:val="40"/>
          <w:rFonts w:hint="eastAsia"/>
          <w:highlight w:val="red"/>
        </w:rPr>
      </w:pPr>
    </w:p>
  </w:footnote>
  <w:footnote w:id="5">
    <w:p w14:paraId="4DC3C380">
      <w:pPr>
        <w:pStyle w:val="21"/>
        <w:tabs>
          <w:tab w:val="left" w:pos="8104"/>
        </w:tabs>
      </w:pPr>
      <w: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D5AAA">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3EF96"/>
    <w:multiLevelType w:val="singleLevel"/>
    <w:tmpl w:val="8B53EF96"/>
    <w:lvl w:ilvl="0" w:tentative="0">
      <w:start w:val="3"/>
      <w:numFmt w:val="decimal"/>
      <w:lvlText w:val="(%1)"/>
      <w:lvlJc w:val="left"/>
      <w:pPr>
        <w:tabs>
          <w:tab w:val="left" w:pos="312"/>
        </w:tabs>
      </w:pPr>
    </w:lvl>
  </w:abstractNum>
  <w:abstractNum w:abstractNumId="1">
    <w:nsid w:val="9B0906DA"/>
    <w:multiLevelType w:val="singleLevel"/>
    <w:tmpl w:val="9B0906DA"/>
    <w:lvl w:ilvl="0" w:tentative="0">
      <w:start w:val="5"/>
      <w:numFmt w:val="decimal"/>
      <w:lvlText w:val="%1."/>
      <w:lvlJc w:val="left"/>
      <w:pPr>
        <w:tabs>
          <w:tab w:val="left" w:pos="312"/>
        </w:tabs>
      </w:pPr>
    </w:lvl>
  </w:abstractNum>
  <w:abstractNum w:abstractNumId="2">
    <w:nsid w:val="A6FCBC53"/>
    <w:multiLevelType w:val="singleLevel"/>
    <w:tmpl w:val="A6FCBC53"/>
    <w:lvl w:ilvl="0" w:tentative="0">
      <w:start w:val="2"/>
      <w:numFmt w:val="chineseCounting"/>
      <w:suff w:val="nothing"/>
      <w:lvlText w:val="%1、"/>
      <w:lvlJc w:val="left"/>
      <w:rPr>
        <w:rFonts w:hint="eastAsia"/>
      </w:rPr>
    </w:lvl>
  </w:abstractNum>
  <w:abstractNum w:abstractNumId="3">
    <w:nsid w:val="31A82D25"/>
    <w:multiLevelType w:val="singleLevel"/>
    <w:tmpl w:val="31A82D25"/>
    <w:lvl w:ilvl="0" w:tentative="0">
      <w:start w:val="1"/>
      <w:numFmt w:val="decimal"/>
      <w:lvlText w:val="(%1)"/>
      <w:lvlJc w:val="left"/>
      <w:pPr>
        <w:tabs>
          <w:tab w:val="left" w:pos="312"/>
        </w:tabs>
      </w:pPr>
    </w:lvl>
  </w:abstractNum>
  <w:abstractNum w:abstractNumId="4">
    <w:nsid w:val="54D2B19F"/>
    <w:multiLevelType w:val="singleLevel"/>
    <w:tmpl w:val="54D2B19F"/>
    <w:lvl w:ilvl="0" w:tentative="0">
      <w:start w:val="10"/>
      <w:numFmt w:val="decimal"/>
      <w:suff w:val="nothing"/>
      <w:lvlText w:val="%1、"/>
      <w:lvlJc w:val="left"/>
    </w:lvl>
  </w:abstractNum>
  <w:abstractNum w:abstractNumId="5">
    <w:nsid w:val="6016677D"/>
    <w:multiLevelType w:val="singleLevel"/>
    <w:tmpl w:val="6016677D"/>
    <w:lvl w:ilvl="0" w:tentative="0">
      <w:start w:val="2"/>
      <w:numFmt w:val="decimal"/>
      <w:suff w:val="nothing"/>
      <w:lvlText w:val="%1、"/>
      <w:lvlJc w:val="left"/>
    </w:lvl>
  </w:abstractNum>
  <w:abstractNum w:abstractNumId="6">
    <w:nsid w:val="644F9311"/>
    <w:multiLevelType w:val="singleLevel"/>
    <w:tmpl w:val="644F9311"/>
    <w:lvl w:ilvl="0" w:tentative="0">
      <w:start w:val="1"/>
      <w:numFmt w:val="upperLetter"/>
      <w:lvlText w:val="%1."/>
      <w:lvlJc w:val="left"/>
      <w:pPr>
        <w:tabs>
          <w:tab w:val="left" w:pos="312"/>
        </w:tabs>
      </w:pPr>
    </w:lvl>
  </w:abstractNum>
  <w:abstractNum w:abstractNumId="7">
    <w:nsid w:val="6FBF3256"/>
    <w:multiLevelType w:val="multilevel"/>
    <w:tmpl w:val="6FBF3256"/>
    <w:lvl w:ilvl="0" w:tentative="0">
      <w:start w:val="1"/>
      <w:numFmt w:val="japaneseCounting"/>
      <w:lvlText w:val="（%1）"/>
      <w:lvlJc w:val="left"/>
      <w:pPr>
        <w:ind w:left="900" w:hanging="9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3"/>
  </w:num>
  <w:num w:numId="3">
    <w:abstractNumId w:val="0"/>
  </w:num>
  <w:num w:numId="4">
    <w:abstractNumId w:val="6"/>
  </w:num>
  <w:num w:numId="5">
    <w:abstractNumId w:val="5"/>
  </w:num>
  <w:num w:numId="6">
    <w:abstractNumId w:val="4"/>
  </w:num>
  <w:num w:numId="7">
    <w:abstractNumId w:val="1"/>
  </w:num>
  <w:num w:numId="8">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NTKO">
    <w15:presenceInfo w15:providerId="None" w15:userId="NTKO"/>
  </w15:person>
  <w15:person w15:author="陈倩倩">
    <w15:presenceInfo w15:providerId="WPS Office" w15:userId="4938220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hideSpellingErrors/>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12"/>
    <w:footnote w:id="1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2YjY1ZDQ4YjFjYTVkNDM0YTJmYjQ2ZjhhNmFiODUifQ=="/>
  </w:docVars>
  <w:rsids>
    <w:rsidRoot w:val="00172A27"/>
    <w:rsid w:val="00023FCA"/>
    <w:rsid w:val="0012211A"/>
    <w:rsid w:val="00172A27"/>
    <w:rsid w:val="002332B9"/>
    <w:rsid w:val="002D2D78"/>
    <w:rsid w:val="00423C6D"/>
    <w:rsid w:val="005A3F4F"/>
    <w:rsid w:val="0060362D"/>
    <w:rsid w:val="00655C07"/>
    <w:rsid w:val="0067757E"/>
    <w:rsid w:val="007B2032"/>
    <w:rsid w:val="007F27CB"/>
    <w:rsid w:val="008D313A"/>
    <w:rsid w:val="00924BC3"/>
    <w:rsid w:val="00AA6BCF"/>
    <w:rsid w:val="00B32E4C"/>
    <w:rsid w:val="00B33EE0"/>
    <w:rsid w:val="00B94C65"/>
    <w:rsid w:val="00CD4BFD"/>
    <w:rsid w:val="00D23242"/>
    <w:rsid w:val="00DB7F2A"/>
    <w:rsid w:val="00E42277"/>
    <w:rsid w:val="00E457D1"/>
    <w:rsid w:val="00E536C6"/>
    <w:rsid w:val="00FA201B"/>
    <w:rsid w:val="00FE329E"/>
    <w:rsid w:val="015B3238"/>
    <w:rsid w:val="016C597D"/>
    <w:rsid w:val="017066BD"/>
    <w:rsid w:val="0190003B"/>
    <w:rsid w:val="0193296B"/>
    <w:rsid w:val="01A72CF3"/>
    <w:rsid w:val="01B8226D"/>
    <w:rsid w:val="01BC765A"/>
    <w:rsid w:val="01C66596"/>
    <w:rsid w:val="01E64455"/>
    <w:rsid w:val="020129CA"/>
    <w:rsid w:val="021258FC"/>
    <w:rsid w:val="02145195"/>
    <w:rsid w:val="021A332F"/>
    <w:rsid w:val="025D08EA"/>
    <w:rsid w:val="025E3C4A"/>
    <w:rsid w:val="029510B7"/>
    <w:rsid w:val="02B56978"/>
    <w:rsid w:val="02F27DF5"/>
    <w:rsid w:val="02FA438B"/>
    <w:rsid w:val="035B12CD"/>
    <w:rsid w:val="037E4FBC"/>
    <w:rsid w:val="03900691"/>
    <w:rsid w:val="03BC2B87"/>
    <w:rsid w:val="03D177E1"/>
    <w:rsid w:val="04133956"/>
    <w:rsid w:val="042C4A18"/>
    <w:rsid w:val="04405A37"/>
    <w:rsid w:val="04781A0B"/>
    <w:rsid w:val="0479199C"/>
    <w:rsid w:val="04A40A52"/>
    <w:rsid w:val="04A4119D"/>
    <w:rsid w:val="04D96B7B"/>
    <w:rsid w:val="04E54958"/>
    <w:rsid w:val="04FA4B16"/>
    <w:rsid w:val="051C2E0D"/>
    <w:rsid w:val="05685F23"/>
    <w:rsid w:val="05872B13"/>
    <w:rsid w:val="058D14E6"/>
    <w:rsid w:val="05E25392"/>
    <w:rsid w:val="05EB18F9"/>
    <w:rsid w:val="062A532A"/>
    <w:rsid w:val="06606C84"/>
    <w:rsid w:val="068A7672"/>
    <w:rsid w:val="06A905A2"/>
    <w:rsid w:val="06B156A8"/>
    <w:rsid w:val="06B453F8"/>
    <w:rsid w:val="06D3561E"/>
    <w:rsid w:val="06E260E6"/>
    <w:rsid w:val="0730073D"/>
    <w:rsid w:val="074D1471"/>
    <w:rsid w:val="079832F8"/>
    <w:rsid w:val="07A94D18"/>
    <w:rsid w:val="07E06245"/>
    <w:rsid w:val="07EA70C4"/>
    <w:rsid w:val="07EE71FF"/>
    <w:rsid w:val="07F43A9E"/>
    <w:rsid w:val="08387E2F"/>
    <w:rsid w:val="08553909"/>
    <w:rsid w:val="085B3B1D"/>
    <w:rsid w:val="087477B2"/>
    <w:rsid w:val="089943B4"/>
    <w:rsid w:val="08A32A73"/>
    <w:rsid w:val="08AF79C5"/>
    <w:rsid w:val="08B35707"/>
    <w:rsid w:val="08C21DCA"/>
    <w:rsid w:val="08D343C8"/>
    <w:rsid w:val="08F013FB"/>
    <w:rsid w:val="09242161"/>
    <w:rsid w:val="09260C42"/>
    <w:rsid w:val="093210E5"/>
    <w:rsid w:val="09437271"/>
    <w:rsid w:val="0970405B"/>
    <w:rsid w:val="09946971"/>
    <w:rsid w:val="099F1CAE"/>
    <w:rsid w:val="09B16978"/>
    <w:rsid w:val="0A0B5B41"/>
    <w:rsid w:val="0A151E97"/>
    <w:rsid w:val="0A805ABD"/>
    <w:rsid w:val="0A8C507B"/>
    <w:rsid w:val="0A9D7A6A"/>
    <w:rsid w:val="0AB13805"/>
    <w:rsid w:val="0AD100C7"/>
    <w:rsid w:val="0B02541A"/>
    <w:rsid w:val="0B254BBF"/>
    <w:rsid w:val="0B446AEB"/>
    <w:rsid w:val="0B4B1C34"/>
    <w:rsid w:val="0B79263D"/>
    <w:rsid w:val="0BAF665A"/>
    <w:rsid w:val="0BCE70BB"/>
    <w:rsid w:val="0BFC73C5"/>
    <w:rsid w:val="0C175FAD"/>
    <w:rsid w:val="0C36395E"/>
    <w:rsid w:val="0C5039EA"/>
    <w:rsid w:val="0C582584"/>
    <w:rsid w:val="0C8F1FE8"/>
    <w:rsid w:val="0CC008B1"/>
    <w:rsid w:val="0CC60BE1"/>
    <w:rsid w:val="0CD27CDF"/>
    <w:rsid w:val="0CF3173F"/>
    <w:rsid w:val="0CFF449D"/>
    <w:rsid w:val="0D0C188A"/>
    <w:rsid w:val="0D193CF3"/>
    <w:rsid w:val="0D305579"/>
    <w:rsid w:val="0D331E9F"/>
    <w:rsid w:val="0D523741"/>
    <w:rsid w:val="0D6618DB"/>
    <w:rsid w:val="0D8B235C"/>
    <w:rsid w:val="0DA831C3"/>
    <w:rsid w:val="0DB5782C"/>
    <w:rsid w:val="0DD51C7C"/>
    <w:rsid w:val="0E0524D4"/>
    <w:rsid w:val="0E252A99"/>
    <w:rsid w:val="0E4F0A69"/>
    <w:rsid w:val="0EA63D16"/>
    <w:rsid w:val="0EB47EAC"/>
    <w:rsid w:val="0ECE51CC"/>
    <w:rsid w:val="0ED308B1"/>
    <w:rsid w:val="0EFB7611"/>
    <w:rsid w:val="0F0E7B3C"/>
    <w:rsid w:val="0F56644D"/>
    <w:rsid w:val="0F5A0601"/>
    <w:rsid w:val="0F7F5D3E"/>
    <w:rsid w:val="0FA37453"/>
    <w:rsid w:val="0FB12275"/>
    <w:rsid w:val="0FC60E5D"/>
    <w:rsid w:val="0FD43805"/>
    <w:rsid w:val="0FDE1714"/>
    <w:rsid w:val="10156CA8"/>
    <w:rsid w:val="10181C40"/>
    <w:rsid w:val="104F54E6"/>
    <w:rsid w:val="105740B2"/>
    <w:rsid w:val="107F1AE3"/>
    <w:rsid w:val="10873379"/>
    <w:rsid w:val="10E3110E"/>
    <w:rsid w:val="10FE4B67"/>
    <w:rsid w:val="11342C8E"/>
    <w:rsid w:val="114415F3"/>
    <w:rsid w:val="11865F02"/>
    <w:rsid w:val="118B5F3C"/>
    <w:rsid w:val="118C11EC"/>
    <w:rsid w:val="11953A51"/>
    <w:rsid w:val="11A73C06"/>
    <w:rsid w:val="11CD2BD7"/>
    <w:rsid w:val="11DC5CCF"/>
    <w:rsid w:val="11FD5C45"/>
    <w:rsid w:val="121A0070"/>
    <w:rsid w:val="128807D2"/>
    <w:rsid w:val="128C628C"/>
    <w:rsid w:val="12AB744F"/>
    <w:rsid w:val="12AE1521"/>
    <w:rsid w:val="12FB4948"/>
    <w:rsid w:val="13286CF2"/>
    <w:rsid w:val="13433B2C"/>
    <w:rsid w:val="137841BC"/>
    <w:rsid w:val="13837718"/>
    <w:rsid w:val="139834BA"/>
    <w:rsid w:val="139D4FEA"/>
    <w:rsid w:val="13A45249"/>
    <w:rsid w:val="13A534E9"/>
    <w:rsid w:val="141F1494"/>
    <w:rsid w:val="14270CAA"/>
    <w:rsid w:val="14292D22"/>
    <w:rsid w:val="1436550F"/>
    <w:rsid w:val="14381982"/>
    <w:rsid w:val="144025BE"/>
    <w:rsid w:val="14773A8D"/>
    <w:rsid w:val="14C31246"/>
    <w:rsid w:val="14CC26C2"/>
    <w:rsid w:val="14D94748"/>
    <w:rsid w:val="15064337"/>
    <w:rsid w:val="15080B89"/>
    <w:rsid w:val="1511685A"/>
    <w:rsid w:val="152D590E"/>
    <w:rsid w:val="15497975"/>
    <w:rsid w:val="158741A4"/>
    <w:rsid w:val="15AF53BD"/>
    <w:rsid w:val="15EA5504"/>
    <w:rsid w:val="15FE77AE"/>
    <w:rsid w:val="16436C88"/>
    <w:rsid w:val="164E4CC1"/>
    <w:rsid w:val="16877CA9"/>
    <w:rsid w:val="16890469"/>
    <w:rsid w:val="169528FE"/>
    <w:rsid w:val="16985476"/>
    <w:rsid w:val="16A35D2F"/>
    <w:rsid w:val="16C31CF0"/>
    <w:rsid w:val="16C32FBA"/>
    <w:rsid w:val="16D727C5"/>
    <w:rsid w:val="170B440F"/>
    <w:rsid w:val="171A0245"/>
    <w:rsid w:val="17274944"/>
    <w:rsid w:val="176A65F0"/>
    <w:rsid w:val="1779045A"/>
    <w:rsid w:val="17AC5461"/>
    <w:rsid w:val="17DE3E23"/>
    <w:rsid w:val="17DF02C7"/>
    <w:rsid w:val="181E77DF"/>
    <w:rsid w:val="18307719"/>
    <w:rsid w:val="183B2541"/>
    <w:rsid w:val="18451C95"/>
    <w:rsid w:val="186453D5"/>
    <w:rsid w:val="18965151"/>
    <w:rsid w:val="18AD129B"/>
    <w:rsid w:val="18E3544F"/>
    <w:rsid w:val="190864CB"/>
    <w:rsid w:val="19772D2B"/>
    <w:rsid w:val="198C1D89"/>
    <w:rsid w:val="19974BAF"/>
    <w:rsid w:val="1A116732"/>
    <w:rsid w:val="1A384C99"/>
    <w:rsid w:val="1A6D4B10"/>
    <w:rsid w:val="1A720DA0"/>
    <w:rsid w:val="1A937147"/>
    <w:rsid w:val="1AB8210F"/>
    <w:rsid w:val="1AED05E2"/>
    <w:rsid w:val="1B132036"/>
    <w:rsid w:val="1B9D3275"/>
    <w:rsid w:val="1B9F7F74"/>
    <w:rsid w:val="1BA535D6"/>
    <w:rsid w:val="1BAA2F40"/>
    <w:rsid w:val="1BB941DF"/>
    <w:rsid w:val="1BD154F3"/>
    <w:rsid w:val="1BD777B1"/>
    <w:rsid w:val="1C0F6CA1"/>
    <w:rsid w:val="1C472C6E"/>
    <w:rsid w:val="1C4A1A87"/>
    <w:rsid w:val="1C720B54"/>
    <w:rsid w:val="1C952FBB"/>
    <w:rsid w:val="1C9E1B29"/>
    <w:rsid w:val="1CE6147B"/>
    <w:rsid w:val="1D23360C"/>
    <w:rsid w:val="1D32266A"/>
    <w:rsid w:val="1D3A686F"/>
    <w:rsid w:val="1D6D35EE"/>
    <w:rsid w:val="1D86673B"/>
    <w:rsid w:val="1DA9023B"/>
    <w:rsid w:val="1DB23C27"/>
    <w:rsid w:val="1DE01BE8"/>
    <w:rsid w:val="1DF91B86"/>
    <w:rsid w:val="1E301B9F"/>
    <w:rsid w:val="1E4949FE"/>
    <w:rsid w:val="1E604980"/>
    <w:rsid w:val="1E7E0923"/>
    <w:rsid w:val="1E7F0DAD"/>
    <w:rsid w:val="1E7F4542"/>
    <w:rsid w:val="1E832593"/>
    <w:rsid w:val="1E8E0351"/>
    <w:rsid w:val="1E995A80"/>
    <w:rsid w:val="1EFB7FA1"/>
    <w:rsid w:val="1F344C33"/>
    <w:rsid w:val="1F365F8A"/>
    <w:rsid w:val="1F3852FB"/>
    <w:rsid w:val="1F472D87"/>
    <w:rsid w:val="1F5718BB"/>
    <w:rsid w:val="1FA51F99"/>
    <w:rsid w:val="1FA737C0"/>
    <w:rsid w:val="1FB57B5F"/>
    <w:rsid w:val="1FCB0158"/>
    <w:rsid w:val="1FE064C1"/>
    <w:rsid w:val="1FE50445"/>
    <w:rsid w:val="200872A5"/>
    <w:rsid w:val="200D799B"/>
    <w:rsid w:val="2040408A"/>
    <w:rsid w:val="20415D74"/>
    <w:rsid w:val="206D41FE"/>
    <w:rsid w:val="209D4244"/>
    <w:rsid w:val="20CC60C0"/>
    <w:rsid w:val="20E97C37"/>
    <w:rsid w:val="210A62A0"/>
    <w:rsid w:val="21461DF8"/>
    <w:rsid w:val="2161459D"/>
    <w:rsid w:val="217E42EC"/>
    <w:rsid w:val="219A0DBB"/>
    <w:rsid w:val="21B31F7C"/>
    <w:rsid w:val="21C45BE8"/>
    <w:rsid w:val="223C7269"/>
    <w:rsid w:val="224D0FFB"/>
    <w:rsid w:val="22575A61"/>
    <w:rsid w:val="22721DC3"/>
    <w:rsid w:val="22835F61"/>
    <w:rsid w:val="229E7387"/>
    <w:rsid w:val="22C00C5F"/>
    <w:rsid w:val="22D04DCF"/>
    <w:rsid w:val="22E34C3C"/>
    <w:rsid w:val="22EC362B"/>
    <w:rsid w:val="230230BC"/>
    <w:rsid w:val="23137077"/>
    <w:rsid w:val="23337A0C"/>
    <w:rsid w:val="23457571"/>
    <w:rsid w:val="234C2589"/>
    <w:rsid w:val="23621DAC"/>
    <w:rsid w:val="238372A3"/>
    <w:rsid w:val="23A033E3"/>
    <w:rsid w:val="23A32879"/>
    <w:rsid w:val="23F02E0D"/>
    <w:rsid w:val="23F252C0"/>
    <w:rsid w:val="23F54B5D"/>
    <w:rsid w:val="248D10AB"/>
    <w:rsid w:val="24B12763"/>
    <w:rsid w:val="24C05AE5"/>
    <w:rsid w:val="25083EA5"/>
    <w:rsid w:val="255345D0"/>
    <w:rsid w:val="25656704"/>
    <w:rsid w:val="25763194"/>
    <w:rsid w:val="25897338"/>
    <w:rsid w:val="25AB5145"/>
    <w:rsid w:val="25BA0A4F"/>
    <w:rsid w:val="25DA411D"/>
    <w:rsid w:val="26160ECD"/>
    <w:rsid w:val="26172003"/>
    <w:rsid w:val="261A4BC0"/>
    <w:rsid w:val="26235823"/>
    <w:rsid w:val="26376410"/>
    <w:rsid w:val="264F704E"/>
    <w:rsid w:val="2650413E"/>
    <w:rsid w:val="26527EB6"/>
    <w:rsid w:val="267E514F"/>
    <w:rsid w:val="268A0EDE"/>
    <w:rsid w:val="268A6BC2"/>
    <w:rsid w:val="269E0EBC"/>
    <w:rsid w:val="26F73F37"/>
    <w:rsid w:val="27035654"/>
    <w:rsid w:val="27054F28"/>
    <w:rsid w:val="271F1673"/>
    <w:rsid w:val="2762237B"/>
    <w:rsid w:val="277F4CDB"/>
    <w:rsid w:val="278176C0"/>
    <w:rsid w:val="27A20148"/>
    <w:rsid w:val="27AD03C3"/>
    <w:rsid w:val="27C26ADB"/>
    <w:rsid w:val="27C60B5C"/>
    <w:rsid w:val="281D3965"/>
    <w:rsid w:val="28651CF9"/>
    <w:rsid w:val="288D1C22"/>
    <w:rsid w:val="2898237F"/>
    <w:rsid w:val="28CA179A"/>
    <w:rsid w:val="29105D5C"/>
    <w:rsid w:val="2953641F"/>
    <w:rsid w:val="29560760"/>
    <w:rsid w:val="296D5007"/>
    <w:rsid w:val="29CE019B"/>
    <w:rsid w:val="2A135BAE"/>
    <w:rsid w:val="2A327451"/>
    <w:rsid w:val="2A5644EE"/>
    <w:rsid w:val="2A5D2D8A"/>
    <w:rsid w:val="2A8B71DD"/>
    <w:rsid w:val="2A9F5945"/>
    <w:rsid w:val="2AA05A8E"/>
    <w:rsid w:val="2AA91CE3"/>
    <w:rsid w:val="2ACB7241"/>
    <w:rsid w:val="2B074530"/>
    <w:rsid w:val="2B1C0CCE"/>
    <w:rsid w:val="2B1F2BE0"/>
    <w:rsid w:val="2B702BC1"/>
    <w:rsid w:val="2BD33847"/>
    <w:rsid w:val="2BFC35D6"/>
    <w:rsid w:val="2C245E51"/>
    <w:rsid w:val="2C420F99"/>
    <w:rsid w:val="2C9A5326"/>
    <w:rsid w:val="2CC3579A"/>
    <w:rsid w:val="2D12358F"/>
    <w:rsid w:val="2D236108"/>
    <w:rsid w:val="2D2E3DC3"/>
    <w:rsid w:val="2D4529E9"/>
    <w:rsid w:val="2D68351C"/>
    <w:rsid w:val="2D842F37"/>
    <w:rsid w:val="2DB94CBF"/>
    <w:rsid w:val="2DBC0755"/>
    <w:rsid w:val="2DC55875"/>
    <w:rsid w:val="2E00607C"/>
    <w:rsid w:val="2E082DD3"/>
    <w:rsid w:val="2E3520D0"/>
    <w:rsid w:val="2E3569FF"/>
    <w:rsid w:val="2E8D631F"/>
    <w:rsid w:val="2EDA0411"/>
    <w:rsid w:val="2F115C27"/>
    <w:rsid w:val="2F1A353B"/>
    <w:rsid w:val="2F320FE1"/>
    <w:rsid w:val="2F7C1C3D"/>
    <w:rsid w:val="2F7C7444"/>
    <w:rsid w:val="2F9E416C"/>
    <w:rsid w:val="2F9E68C5"/>
    <w:rsid w:val="2FAD694E"/>
    <w:rsid w:val="2FEA50DD"/>
    <w:rsid w:val="2FF550DE"/>
    <w:rsid w:val="2FF81444"/>
    <w:rsid w:val="300613D3"/>
    <w:rsid w:val="304079D2"/>
    <w:rsid w:val="30414487"/>
    <w:rsid w:val="30940170"/>
    <w:rsid w:val="309A3584"/>
    <w:rsid w:val="30A53E69"/>
    <w:rsid w:val="30A6372B"/>
    <w:rsid w:val="30B5232B"/>
    <w:rsid w:val="30C25480"/>
    <w:rsid w:val="30C714A1"/>
    <w:rsid w:val="3107274E"/>
    <w:rsid w:val="310D77FB"/>
    <w:rsid w:val="312955B3"/>
    <w:rsid w:val="31522D11"/>
    <w:rsid w:val="31650EAE"/>
    <w:rsid w:val="3192385D"/>
    <w:rsid w:val="319F270A"/>
    <w:rsid w:val="31D2634F"/>
    <w:rsid w:val="32005CBB"/>
    <w:rsid w:val="32261C7F"/>
    <w:rsid w:val="322F7BEA"/>
    <w:rsid w:val="3237307B"/>
    <w:rsid w:val="32544C09"/>
    <w:rsid w:val="3275602C"/>
    <w:rsid w:val="32A23F73"/>
    <w:rsid w:val="32A4561E"/>
    <w:rsid w:val="32AA584D"/>
    <w:rsid w:val="32CD680B"/>
    <w:rsid w:val="32D67F8E"/>
    <w:rsid w:val="33182487"/>
    <w:rsid w:val="332636FF"/>
    <w:rsid w:val="33311DF4"/>
    <w:rsid w:val="33323549"/>
    <w:rsid w:val="33356BE1"/>
    <w:rsid w:val="33490893"/>
    <w:rsid w:val="335F6B27"/>
    <w:rsid w:val="33894369"/>
    <w:rsid w:val="33897AC9"/>
    <w:rsid w:val="33956E2B"/>
    <w:rsid w:val="33C76378"/>
    <w:rsid w:val="33D81139"/>
    <w:rsid w:val="33DC3978"/>
    <w:rsid w:val="33E12879"/>
    <w:rsid w:val="33F01ACC"/>
    <w:rsid w:val="346F29B9"/>
    <w:rsid w:val="34871EFF"/>
    <w:rsid w:val="348D08C6"/>
    <w:rsid w:val="34B00BC9"/>
    <w:rsid w:val="34B11930"/>
    <w:rsid w:val="34B6119B"/>
    <w:rsid w:val="34BC323F"/>
    <w:rsid w:val="34C53405"/>
    <w:rsid w:val="34C74D5B"/>
    <w:rsid w:val="34D477C4"/>
    <w:rsid w:val="34DB230B"/>
    <w:rsid w:val="35A25D5B"/>
    <w:rsid w:val="36716136"/>
    <w:rsid w:val="36767BF1"/>
    <w:rsid w:val="367C7B8C"/>
    <w:rsid w:val="36B11E4D"/>
    <w:rsid w:val="36C9099E"/>
    <w:rsid w:val="36D466C5"/>
    <w:rsid w:val="36F27055"/>
    <w:rsid w:val="370276D6"/>
    <w:rsid w:val="3710021A"/>
    <w:rsid w:val="37136D9E"/>
    <w:rsid w:val="371B60A2"/>
    <w:rsid w:val="37226CD7"/>
    <w:rsid w:val="3746711B"/>
    <w:rsid w:val="374D6867"/>
    <w:rsid w:val="375C550E"/>
    <w:rsid w:val="37765ECB"/>
    <w:rsid w:val="377E3FDA"/>
    <w:rsid w:val="37B17C83"/>
    <w:rsid w:val="37BC2966"/>
    <w:rsid w:val="37C87351"/>
    <w:rsid w:val="37D05CD0"/>
    <w:rsid w:val="37F324CB"/>
    <w:rsid w:val="37F66188"/>
    <w:rsid w:val="380D00E1"/>
    <w:rsid w:val="381A16DA"/>
    <w:rsid w:val="381E409C"/>
    <w:rsid w:val="382947EF"/>
    <w:rsid w:val="3834673B"/>
    <w:rsid w:val="383A4087"/>
    <w:rsid w:val="38CC58A6"/>
    <w:rsid w:val="38CF1542"/>
    <w:rsid w:val="38CF6FD3"/>
    <w:rsid w:val="38EF548A"/>
    <w:rsid w:val="390D035C"/>
    <w:rsid w:val="39162FC5"/>
    <w:rsid w:val="392350DC"/>
    <w:rsid w:val="39475874"/>
    <w:rsid w:val="3998107D"/>
    <w:rsid w:val="39B926D9"/>
    <w:rsid w:val="39F44BA5"/>
    <w:rsid w:val="3A5119A6"/>
    <w:rsid w:val="3A553771"/>
    <w:rsid w:val="3A9C0B91"/>
    <w:rsid w:val="3AA0523C"/>
    <w:rsid w:val="3AB87480"/>
    <w:rsid w:val="3AEC109C"/>
    <w:rsid w:val="3AF45588"/>
    <w:rsid w:val="3B15706C"/>
    <w:rsid w:val="3B88601A"/>
    <w:rsid w:val="3B8B1107"/>
    <w:rsid w:val="3B9475FF"/>
    <w:rsid w:val="3BC8628A"/>
    <w:rsid w:val="3BCB453B"/>
    <w:rsid w:val="3BE15673"/>
    <w:rsid w:val="3BEB4AE2"/>
    <w:rsid w:val="3C0812EB"/>
    <w:rsid w:val="3C0C59EA"/>
    <w:rsid w:val="3C3913CC"/>
    <w:rsid w:val="3C5F270E"/>
    <w:rsid w:val="3C610A9D"/>
    <w:rsid w:val="3C645567"/>
    <w:rsid w:val="3C944D02"/>
    <w:rsid w:val="3C9A5CBB"/>
    <w:rsid w:val="3CB836EA"/>
    <w:rsid w:val="3CD87DD9"/>
    <w:rsid w:val="3CF75FBD"/>
    <w:rsid w:val="3D0C0901"/>
    <w:rsid w:val="3D6B1EF9"/>
    <w:rsid w:val="3D6C2055"/>
    <w:rsid w:val="3D7235AF"/>
    <w:rsid w:val="3DA16829"/>
    <w:rsid w:val="3DB37274"/>
    <w:rsid w:val="3DD1570D"/>
    <w:rsid w:val="3DD74FB7"/>
    <w:rsid w:val="3DE402B2"/>
    <w:rsid w:val="3DEA14FB"/>
    <w:rsid w:val="3DEE07BB"/>
    <w:rsid w:val="3E1D57CF"/>
    <w:rsid w:val="3E334782"/>
    <w:rsid w:val="3E4B0DFA"/>
    <w:rsid w:val="3E720C9E"/>
    <w:rsid w:val="3EF04213"/>
    <w:rsid w:val="3F45410A"/>
    <w:rsid w:val="3F5B58C7"/>
    <w:rsid w:val="3F607459"/>
    <w:rsid w:val="3F917BE3"/>
    <w:rsid w:val="3FA777BC"/>
    <w:rsid w:val="3FBB3B55"/>
    <w:rsid w:val="3FCA1FE7"/>
    <w:rsid w:val="3FDC5A97"/>
    <w:rsid w:val="3FE40179"/>
    <w:rsid w:val="3FE756BB"/>
    <w:rsid w:val="40167D4F"/>
    <w:rsid w:val="40196B20"/>
    <w:rsid w:val="403141B8"/>
    <w:rsid w:val="407754A5"/>
    <w:rsid w:val="409475F1"/>
    <w:rsid w:val="409E2D40"/>
    <w:rsid w:val="40C357E1"/>
    <w:rsid w:val="40ED624E"/>
    <w:rsid w:val="410B7DFC"/>
    <w:rsid w:val="412041A7"/>
    <w:rsid w:val="41794C2A"/>
    <w:rsid w:val="41D4225B"/>
    <w:rsid w:val="41E2613A"/>
    <w:rsid w:val="41EB1B72"/>
    <w:rsid w:val="421104EC"/>
    <w:rsid w:val="42532B34"/>
    <w:rsid w:val="426E79CE"/>
    <w:rsid w:val="428E1E1E"/>
    <w:rsid w:val="429A2926"/>
    <w:rsid w:val="42A052F3"/>
    <w:rsid w:val="43013EC0"/>
    <w:rsid w:val="43A044FF"/>
    <w:rsid w:val="43A15965"/>
    <w:rsid w:val="43A46DC3"/>
    <w:rsid w:val="43B6162D"/>
    <w:rsid w:val="43C55D14"/>
    <w:rsid w:val="43F65ECD"/>
    <w:rsid w:val="43F959BD"/>
    <w:rsid w:val="44056D21"/>
    <w:rsid w:val="442A5B77"/>
    <w:rsid w:val="443F7115"/>
    <w:rsid w:val="4453331F"/>
    <w:rsid w:val="44913E48"/>
    <w:rsid w:val="44922BA8"/>
    <w:rsid w:val="44C4409A"/>
    <w:rsid w:val="44D108E9"/>
    <w:rsid w:val="454114C8"/>
    <w:rsid w:val="454D7203"/>
    <w:rsid w:val="45595B61"/>
    <w:rsid w:val="456A1689"/>
    <w:rsid w:val="457B2067"/>
    <w:rsid w:val="45A30FDC"/>
    <w:rsid w:val="45BA17F9"/>
    <w:rsid w:val="45D81C91"/>
    <w:rsid w:val="45DC4237"/>
    <w:rsid w:val="4614231B"/>
    <w:rsid w:val="462B1CB2"/>
    <w:rsid w:val="46456099"/>
    <w:rsid w:val="46637CB9"/>
    <w:rsid w:val="46687627"/>
    <w:rsid w:val="470E1780"/>
    <w:rsid w:val="47250266"/>
    <w:rsid w:val="47373CCA"/>
    <w:rsid w:val="474B36BB"/>
    <w:rsid w:val="476D64A6"/>
    <w:rsid w:val="47C81A24"/>
    <w:rsid w:val="47E2010C"/>
    <w:rsid w:val="47F3161D"/>
    <w:rsid w:val="482974E3"/>
    <w:rsid w:val="48820171"/>
    <w:rsid w:val="488E6A39"/>
    <w:rsid w:val="489871D4"/>
    <w:rsid w:val="48AC188B"/>
    <w:rsid w:val="48B00D40"/>
    <w:rsid w:val="48FA1FBB"/>
    <w:rsid w:val="49092D04"/>
    <w:rsid w:val="491165E9"/>
    <w:rsid w:val="49262DB0"/>
    <w:rsid w:val="496501BE"/>
    <w:rsid w:val="49916E11"/>
    <w:rsid w:val="49B477D5"/>
    <w:rsid w:val="49BB5228"/>
    <w:rsid w:val="49BC3715"/>
    <w:rsid w:val="49C90E43"/>
    <w:rsid w:val="49D722FD"/>
    <w:rsid w:val="49E113CD"/>
    <w:rsid w:val="49E838D4"/>
    <w:rsid w:val="49ED64D6"/>
    <w:rsid w:val="4A0B11F7"/>
    <w:rsid w:val="4A252238"/>
    <w:rsid w:val="4A2F6625"/>
    <w:rsid w:val="4A642911"/>
    <w:rsid w:val="4A9A0F36"/>
    <w:rsid w:val="4AAC5537"/>
    <w:rsid w:val="4AB80380"/>
    <w:rsid w:val="4ACE7D5B"/>
    <w:rsid w:val="4ADE5107"/>
    <w:rsid w:val="4AF34719"/>
    <w:rsid w:val="4B0322AF"/>
    <w:rsid w:val="4B084100"/>
    <w:rsid w:val="4B1A7B6B"/>
    <w:rsid w:val="4B2B6DA4"/>
    <w:rsid w:val="4B2C48CA"/>
    <w:rsid w:val="4B343F33"/>
    <w:rsid w:val="4B375749"/>
    <w:rsid w:val="4B38181C"/>
    <w:rsid w:val="4B515A2D"/>
    <w:rsid w:val="4B667062"/>
    <w:rsid w:val="4B6E0A3F"/>
    <w:rsid w:val="4BB70638"/>
    <w:rsid w:val="4BB70DD3"/>
    <w:rsid w:val="4BEB08DE"/>
    <w:rsid w:val="4C520360"/>
    <w:rsid w:val="4C7D46E1"/>
    <w:rsid w:val="4C7E73A7"/>
    <w:rsid w:val="4C856040"/>
    <w:rsid w:val="4C8B6E79"/>
    <w:rsid w:val="4CE90CC5"/>
    <w:rsid w:val="4D165AC0"/>
    <w:rsid w:val="4D2E25F5"/>
    <w:rsid w:val="4D7B5A62"/>
    <w:rsid w:val="4D826D97"/>
    <w:rsid w:val="4D8D0CA6"/>
    <w:rsid w:val="4D915C7F"/>
    <w:rsid w:val="4DC85818"/>
    <w:rsid w:val="4DF15EB4"/>
    <w:rsid w:val="4E0F612C"/>
    <w:rsid w:val="4E121F99"/>
    <w:rsid w:val="4E1A50C0"/>
    <w:rsid w:val="4E3A53AD"/>
    <w:rsid w:val="4E435A0D"/>
    <w:rsid w:val="4E69734A"/>
    <w:rsid w:val="4E754349"/>
    <w:rsid w:val="4E76509E"/>
    <w:rsid w:val="4EA543BE"/>
    <w:rsid w:val="4EAE2F08"/>
    <w:rsid w:val="4EB04889"/>
    <w:rsid w:val="4EC06D41"/>
    <w:rsid w:val="4F0A631E"/>
    <w:rsid w:val="4F244D41"/>
    <w:rsid w:val="4F5C0A2D"/>
    <w:rsid w:val="4F8F0232"/>
    <w:rsid w:val="4FA572B0"/>
    <w:rsid w:val="4FB82BD0"/>
    <w:rsid w:val="4FB97495"/>
    <w:rsid w:val="4FE07E43"/>
    <w:rsid w:val="4FEB7FA3"/>
    <w:rsid w:val="4FF169E1"/>
    <w:rsid w:val="502E2FFD"/>
    <w:rsid w:val="502F3FDB"/>
    <w:rsid w:val="503C2DCF"/>
    <w:rsid w:val="504B30B2"/>
    <w:rsid w:val="5061544F"/>
    <w:rsid w:val="506B379F"/>
    <w:rsid w:val="507053C9"/>
    <w:rsid w:val="507A1C34"/>
    <w:rsid w:val="50940F47"/>
    <w:rsid w:val="50A05B3E"/>
    <w:rsid w:val="50C11610"/>
    <w:rsid w:val="50ED0658"/>
    <w:rsid w:val="5109055A"/>
    <w:rsid w:val="51227076"/>
    <w:rsid w:val="51321D6B"/>
    <w:rsid w:val="515245C0"/>
    <w:rsid w:val="51585D52"/>
    <w:rsid w:val="51AE1727"/>
    <w:rsid w:val="51B4040D"/>
    <w:rsid w:val="51CC7B68"/>
    <w:rsid w:val="52022221"/>
    <w:rsid w:val="52100AA2"/>
    <w:rsid w:val="52362E00"/>
    <w:rsid w:val="52601B49"/>
    <w:rsid w:val="527E369F"/>
    <w:rsid w:val="529534B8"/>
    <w:rsid w:val="52A5743C"/>
    <w:rsid w:val="52CC2850"/>
    <w:rsid w:val="52E55A8A"/>
    <w:rsid w:val="53123122"/>
    <w:rsid w:val="53202487"/>
    <w:rsid w:val="533E519B"/>
    <w:rsid w:val="53827713"/>
    <w:rsid w:val="53D20537"/>
    <w:rsid w:val="53EA247D"/>
    <w:rsid w:val="53F16CD9"/>
    <w:rsid w:val="53F67029"/>
    <w:rsid w:val="54077C82"/>
    <w:rsid w:val="546A0A32"/>
    <w:rsid w:val="547F5B3C"/>
    <w:rsid w:val="54802CFF"/>
    <w:rsid w:val="549601D4"/>
    <w:rsid w:val="54A35BFD"/>
    <w:rsid w:val="54CB4E56"/>
    <w:rsid w:val="54E3249D"/>
    <w:rsid w:val="54E84FB3"/>
    <w:rsid w:val="54F441BF"/>
    <w:rsid w:val="55030D40"/>
    <w:rsid w:val="550D4102"/>
    <w:rsid w:val="552B03C2"/>
    <w:rsid w:val="55456CB4"/>
    <w:rsid w:val="555C695D"/>
    <w:rsid w:val="55697202"/>
    <w:rsid w:val="55747B81"/>
    <w:rsid w:val="55751F55"/>
    <w:rsid w:val="55987340"/>
    <w:rsid w:val="559D692B"/>
    <w:rsid w:val="55BB6F76"/>
    <w:rsid w:val="56043481"/>
    <w:rsid w:val="560833E5"/>
    <w:rsid w:val="562003F3"/>
    <w:rsid w:val="562724C3"/>
    <w:rsid w:val="56431446"/>
    <w:rsid w:val="565E10C9"/>
    <w:rsid w:val="568156FB"/>
    <w:rsid w:val="56892A9F"/>
    <w:rsid w:val="569704AE"/>
    <w:rsid w:val="56B85264"/>
    <w:rsid w:val="57046F65"/>
    <w:rsid w:val="572539DF"/>
    <w:rsid w:val="572F4EBB"/>
    <w:rsid w:val="576C270E"/>
    <w:rsid w:val="57737182"/>
    <w:rsid w:val="57920763"/>
    <w:rsid w:val="57A34E48"/>
    <w:rsid w:val="57A54A20"/>
    <w:rsid w:val="57C905FD"/>
    <w:rsid w:val="5840026E"/>
    <w:rsid w:val="584B2834"/>
    <w:rsid w:val="584E5E80"/>
    <w:rsid w:val="58535244"/>
    <w:rsid w:val="586221BC"/>
    <w:rsid w:val="586B2361"/>
    <w:rsid w:val="586B3190"/>
    <w:rsid w:val="58785756"/>
    <w:rsid w:val="587C29ED"/>
    <w:rsid w:val="58957A7D"/>
    <w:rsid w:val="58BD4674"/>
    <w:rsid w:val="58E75786"/>
    <w:rsid w:val="590771A4"/>
    <w:rsid w:val="591930C3"/>
    <w:rsid w:val="59292E25"/>
    <w:rsid w:val="599E69E5"/>
    <w:rsid w:val="59E03BBF"/>
    <w:rsid w:val="5A07278A"/>
    <w:rsid w:val="5A33434C"/>
    <w:rsid w:val="5A3916BC"/>
    <w:rsid w:val="5A47473A"/>
    <w:rsid w:val="5A994957"/>
    <w:rsid w:val="5AD9443D"/>
    <w:rsid w:val="5ADD0C72"/>
    <w:rsid w:val="5B01367D"/>
    <w:rsid w:val="5B1457E7"/>
    <w:rsid w:val="5B4A5024"/>
    <w:rsid w:val="5B5043E4"/>
    <w:rsid w:val="5B557C78"/>
    <w:rsid w:val="5B8027F4"/>
    <w:rsid w:val="5BAC37A8"/>
    <w:rsid w:val="5C0C4088"/>
    <w:rsid w:val="5CA01C3B"/>
    <w:rsid w:val="5CCC3EB8"/>
    <w:rsid w:val="5D6359BA"/>
    <w:rsid w:val="5D840754"/>
    <w:rsid w:val="5D8F72CD"/>
    <w:rsid w:val="5D910EF6"/>
    <w:rsid w:val="5D932CA5"/>
    <w:rsid w:val="5DB524FD"/>
    <w:rsid w:val="5DC038F2"/>
    <w:rsid w:val="5DC215A6"/>
    <w:rsid w:val="5DCD5A17"/>
    <w:rsid w:val="5DD52158"/>
    <w:rsid w:val="5DED1ED3"/>
    <w:rsid w:val="5E015742"/>
    <w:rsid w:val="5E69028A"/>
    <w:rsid w:val="5E6A12B4"/>
    <w:rsid w:val="5E6C7460"/>
    <w:rsid w:val="5E7252B0"/>
    <w:rsid w:val="5E7E33FE"/>
    <w:rsid w:val="5E977899"/>
    <w:rsid w:val="5EB75740"/>
    <w:rsid w:val="5EC17582"/>
    <w:rsid w:val="5ECF75EF"/>
    <w:rsid w:val="5EFD739E"/>
    <w:rsid w:val="5F0F36C7"/>
    <w:rsid w:val="5F166FCB"/>
    <w:rsid w:val="5F315C7B"/>
    <w:rsid w:val="5F32558D"/>
    <w:rsid w:val="5F3C4097"/>
    <w:rsid w:val="5F546472"/>
    <w:rsid w:val="5F6C5AFB"/>
    <w:rsid w:val="5FA06BB8"/>
    <w:rsid w:val="5FAF6B87"/>
    <w:rsid w:val="5FD40606"/>
    <w:rsid w:val="5FDB068E"/>
    <w:rsid w:val="5FED41D0"/>
    <w:rsid w:val="60043B33"/>
    <w:rsid w:val="60165E9F"/>
    <w:rsid w:val="60250565"/>
    <w:rsid w:val="60732927"/>
    <w:rsid w:val="608756C6"/>
    <w:rsid w:val="60A77C7E"/>
    <w:rsid w:val="60C45456"/>
    <w:rsid w:val="60D632D8"/>
    <w:rsid w:val="60D673D0"/>
    <w:rsid w:val="60EE4FC6"/>
    <w:rsid w:val="611C318D"/>
    <w:rsid w:val="611F1104"/>
    <w:rsid w:val="611F184D"/>
    <w:rsid w:val="61460894"/>
    <w:rsid w:val="614918DA"/>
    <w:rsid w:val="614B38A4"/>
    <w:rsid w:val="61A80CA9"/>
    <w:rsid w:val="61F54F47"/>
    <w:rsid w:val="6200468F"/>
    <w:rsid w:val="622F3055"/>
    <w:rsid w:val="623F1255"/>
    <w:rsid w:val="62456545"/>
    <w:rsid w:val="624D71A8"/>
    <w:rsid w:val="625910E3"/>
    <w:rsid w:val="626B2858"/>
    <w:rsid w:val="62B4357B"/>
    <w:rsid w:val="62DF0094"/>
    <w:rsid w:val="63365E8E"/>
    <w:rsid w:val="63452257"/>
    <w:rsid w:val="634C52A5"/>
    <w:rsid w:val="6369065B"/>
    <w:rsid w:val="638E1826"/>
    <w:rsid w:val="638E6217"/>
    <w:rsid w:val="63A93AD7"/>
    <w:rsid w:val="63AC751C"/>
    <w:rsid w:val="63AF0C1D"/>
    <w:rsid w:val="63BA7F2C"/>
    <w:rsid w:val="63C112E0"/>
    <w:rsid w:val="63EF138D"/>
    <w:rsid w:val="64277E52"/>
    <w:rsid w:val="643C1282"/>
    <w:rsid w:val="645822A9"/>
    <w:rsid w:val="646231D6"/>
    <w:rsid w:val="64691682"/>
    <w:rsid w:val="647B0E02"/>
    <w:rsid w:val="64B84461"/>
    <w:rsid w:val="64BD2DCC"/>
    <w:rsid w:val="64C858B0"/>
    <w:rsid w:val="651A2071"/>
    <w:rsid w:val="65246D5E"/>
    <w:rsid w:val="65273FB5"/>
    <w:rsid w:val="65377372"/>
    <w:rsid w:val="655E4015"/>
    <w:rsid w:val="6577321B"/>
    <w:rsid w:val="657D479F"/>
    <w:rsid w:val="65AA7899"/>
    <w:rsid w:val="65C55FEE"/>
    <w:rsid w:val="65D56321"/>
    <w:rsid w:val="65FA31A3"/>
    <w:rsid w:val="66046CAA"/>
    <w:rsid w:val="66102D0D"/>
    <w:rsid w:val="662F27EF"/>
    <w:rsid w:val="66415276"/>
    <w:rsid w:val="664B1C51"/>
    <w:rsid w:val="66646E77"/>
    <w:rsid w:val="66916294"/>
    <w:rsid w:val="66E52F15"/>
    <w:rsid w:val="66FC2970"/>
    <w:rsid w:val="66FE5963"/>
    <w:rsid w:val="671E7365"/>
    <w:rsid w:val="67266BF9"/>
    <w:rsid w:val="672C672D"/>
    <w:rsid w:val="673E39E4"/>
    <w:rsid w:val="67401089"/>
    <w:rsid w:val="67862377"/>
    <w:rsid w:val="67876CB8"/>
    <w:rsid w:val="67966EFB"/>
    <w:rsid w:val="682513B0"/>
    <w:rsid w:val="683122B2"/>
    <w:rsid w:val="683A63EA"/>
    <w:rsid w:val="683C7E7F"/>
    <w:rsid w:val="685E3DE5"/>
    <w:rsid w:val="68697B70"/>
    <w:rsid w:val="689D68A3"/>
    <w:rsid w:val="68B46B70"/>
    <w:rsid w:val="68C47A98"/>
    <w:rsid w:val="68C802FA"/>
    <w:rsid w:val="68E00D76"/>
    <w:rsid w:val="68FE744E"/>
    <w:rsid w:val="690F3409"/>
    <w:rsid w:val="69632F15"/>
    <w:rsid w:val="69874FB9"/>
    <w:rsid w:val="69AF2B24"/>
    <w:rsid w:val="6A221191"/>
    <w:rsid w:val="6A3D4AE8"/>
    <w:rsid w:val="6A445335"/>
    <w:rsid w:val="6A5A06B4"/>
    <w:rsid w:val="6A7C550F"/>
    <w:rsid w:val="6AE0142E"/>
    <w:rsid w:val="6B0A7711"/>
    <w:rsid w:val="6B2B3DFF"/>
    <w:rsid w:val="6B337F11"/>
    <w:rsid w:val="6B3D425E"/>
    <w:rsid w:val="6B4F21E3"/>
    <w:rsid w:val="6B5C5EB3"/>
    <w:rsid w:val="6B660EF4"/>
    <w:rsid w:val="6B82452A"/>
    <w:rsid w:val="6B841432"/>
    <w:rsid w:val="6BA239A2"/>
    <w:rsid w:val="6BBC7DF7"/>
    <w:rsid w:val="6BCF2245"/>
    <w:rsid w:val="6BD753FB"/>
    <w:rsid w:val="6BF04F1A"/>
    <w:rsid w:val="6BFF59B7"/>
    <w:rsid w:val="6C3A086D"/>
    <w:rsid w:val="6C5106E0"/>
    <w:rsid w:val="6C894921"/>
    <w:rsid w:val="6CA11ECA"/>
    <w:rsid w:val="6CA33EDE"/>
    <w:rsid w:val="6CA67BE1"/>
    <w:rsid w:val="6CCE7457"/>
    <w:rsid w:val="6CDC7AA6"/>
    <w:rsid w:val="6CE87EFB"/>
    <w:rsid w:val="6CFE17CB"/>
    <w:rsid w:val="6D217C9A"/>
    <w:rsid w:val="6D2C6B14"/>
    <w:rsid w:val="6D9B34BE"/>
    <w:rsid w:val="6DAC1227"/>
    <w:rsid w:val="6DD83E8A"/>
    <w:rsid w:val="6DE758A3"/>
    <w:rsid w:val="6E0904F1"/>
    <w:rsid w:val="6E0A1697"/>
    <w:rsid w:val="6E11552E"/>
    <w:rsid w:val="6E3B1331"/>
    <w:rsid w:val="6E453B42"/>
    <w:rsid w:val="6E6221EC"/>
    <w:rsid w:val="6E623FDB"/>
    <w:rsid w:val="6E9028F6"/>
    <w:rsid w:val="6EB42BD3"/>
    <w:rsid w:val="6EB505AF"/>
    <w:rsid w:val="6ED638ED"/>
    <w:rsid w:val="6EE15D33"/>
    <w:rsid w:val="6EEA5AC7"/>
    <w:rsid w:val="6EFC4430"/>
    <w:rsid w:val="6F2D4631"/>
    <w:rsid w:val="6F2F2FE1"/>
    <w:rsid w:val="6F474012"/>
    <w:rsid w:val="6F517261"/>
    <w:rsid w:val="6F6545EB"/>
    <w:rsid w:val="6F6F69B0"/>
    <w:rsid w:val="6F742153"/>
    <w:rsid w:val="6FCF41D3"/>
    <w:rsid w:val="6FD53F4C"/>
    <w:rsid w:val="6FEB6C08"/>
    <w:rsid w:val="704774D5"/>
    <w:rsid w:val="708F49F4"/>
    <w:rsid w:val="70AA2BBE"/>
    <w:rsid w:val="70BA528E"/>
    <w:rsid w:val="70C03E77"/>
    <w:rsid w:val="70D80585"/>
    <w:rsid w:val="70F77491"/>
    <w:rsid w:val="71296F3C"/>
    <w:rsid w:val="71324139"/>
    <w:rsid w:val="71367214"/>
    <w:rsid w:val="71505EE0"/>
    <w:rsid w:val="71602316"/>
    <w:rsid w:val="716418DA"/>
    <w:rsid w:val="716D5573"/>
    <w:rsid w:val="71731244"/>
    <w:rsid w:val="71810C1C"/>
    <w:rsid w:val="71AA1F21"/>
    <w:rsid w:val="71AD3FC3"/>
    <w:rsid w:val="71CD5C10"/>
    <w:rsid w:val="72070B3D"/>
    <w:rsid w:val="72141A90"/>
    <w:rsid w:val="72556331"/>
    <w:rsid w:val="728454EF"/>
    <w:rsid w:val="728C2A57"/>
    <w:rsid w:val="728E5F82"/>
    <w:rsid w:val="72AF2829"/>
    <w:rsid w:val="72B55050"/>
    <w:rsid w:val="72C74D55"/>
    <w:rsid w:val="72F25C0B"/>
    <w:rsid w:val="7309711B"/>
    <w:rsid w:val="73282033"/>
    <w:rsid w:val="733F2ABC"/>
    <w:rsid w:val="73424F54"/>
    <w:rsid w:val="737427E7"/>
    <w:rsid w:val="73B51A4B"/>
    <w:rsid w:val="73C66DBA"/>
    <w:rsid w:val="73D33BC9"/>
    <w:rsid w:val="73F019D6"/>
    <w:rsid w:val="73F95CAD"/>
    <w:rsid w:val="74085625"/>
    <w:rsid w:val="740D4274"/>
    <w:rsid w:val="74727104"/>
    <w:rsid w:val="747A7FF9"/>
    <w:rsid w:val="7487654A"/>
    <w:rsid w:val="74AE5ED3"/>
    <w:rsid w:val="74BA180E"/>
    <w:rsid w:val="74C22045"/>
    <w:rsid w:val="74DF0134"/>
    <w:rsid w:val="74E41AF4"/>
    <w:rsid w:val="74FA29D2"/>
    <w:rsid w:val="75011344"/>
    <w:rsid w:val="750A2CD7"/>
    <w:rsid w:val="751A1ECC"/>
    <w:rsid w:val="751E2CD9"/>
    <w:rsid w:val="751F49D4"/>
    <w:rsid w:val="754E567C"/>
    <w:rsid w:val="754F6A26"/>
    <w:rsid w:val="75544E92"/>
    <w:rsid w:val="756F615C"/>
    <w:rsid w:val="758111EB"/>
    <w:rsid w:val="75A82C1C"/>
    <w:rsid w:val="75CB5D94"/>
    <w:rsid w:val="760D5132"/>
    <w:rsid w:val="762673EF"/>
    <w:rsid w:val="763046FF"/>
    <w:rsid w:val="764C7A4B"/>
    <w:rsid w:val="765A079C"/>
    <w:rsid w:val="766A16C1"/>
    <w:rsid w:val="769136B0"/>
    <w:rsid w:val="769A681A"/>
    <w:rsid w:val="76BE3CB7"/>
    <w:rsid w:val="76C05D43"/>
    <w:rsid w:val="76D77202"/>
    <w:rsid w:val="76DF7CA3"/>
    <w:rsid w:val="76F95993"/>
    <w:rsid w:val="770A2BDB"/>
    <w:rsid w:val="773D1015"/>
    <w:rsid w:val="774332F7"/>
    <w:rsid w:val="7764115A"/>
    <w:rsid w:val="77B31FEF"/>
    <w:rsid w:val="77C67389"/>
    <w:rsid w:val="77D64E5A"/>
    <w:rsid w:val="78235058"/>
    <w:rsid w:val="78545B4C"/>
    <w:rsid w:val="78837FF4"/>
    <w:rsid w:val="78A82F32"/>
    <w:rsid w:val="78C024CC"/>
    <w:rsid w:val="78C257D3"/>
    <w:rsid w:val="78C7785D"/>
    <w:rsid w:val="79003CD2"/>
    <w:rsid w:val="792F0EDD"/>
    <w:rsid w:val="79390E2B"/>
    <w:rsid w:val="794415E0"/>
    <w:rsid w:val="794D213D"/>
    <w:rsid w:val="796F74F6"/>
    <w:rsid w:val="79893D08"/>
    <w:rsid w:val="7995454B"/>
    <w:rsid w:val="79C22EDB"/>
    <w:rsid w:val="79E50360"/>
    <w:rsid w:val="79E8621E"/>
    <w:rsid w:val="79EA1A55"/>
    <w:rsid w:val="7A2778CD"/>
    <w:rsid w:val="7A61783D"/>
    <w:rsid w:val="7A6730A5"/>
    <w:rsid w:val="7A684727"/>
    <w:rsid w:val="7A731B00"/>
    <w:rsid w:val="7A8A6552"/>
    <w:rsid w:val="7AB93318"/>
    <w:rsid w:val="7ABB73D7"/>
    <w:rsid w:val="7ABE21C3"/>
    <w:rsid w:val="7AE855FB"/>
    <w:rsid w:val="7B096382"/>
    <w:rsid w:val="7B412509"/>
    <w:rsid w:val="7B5C32A8"/>
    <w:rsid w:val="7B680043"/>
    <w:rsid w:val="7B8657AD"/>
    <w:rsid w:val="7BAF7FA8"/>
    <w:rsid w:val="7BCE44A2"/>
    <w:rsid w:val="7BDA7B3A"/>
    <w:rsid w:val="7C1C46DA"/>
    <w:rsid w:val="7C52031C"/>
    <w:rsid w:val="7CBF78C7"/>
    <w:rsid w:val="7CD35F04"/>
    <w:rsid w:val="7CFB253F"/>
    <w:rsid w:val="7D311748"/>
    <w:rsid w:val="7D5664EC"/>
    <w:rsid w:val="7DB12205"/>
    <w:rsid w:val="7DD72024"/>
    <w:rsid w:val="7DEA3EB9"/>
    <w:rsid w:val="7DF435F7"/>
    <w:rsid w:val="7E235535"/>
    <w:rsid w:val="7E5B2E25"/>
    <w:rsid w:val="7EA35955"/>
    <w:rsid w:val="7EAF0B77"/>
    <w:rsid w:val="7EB22415"/>
    <w:rsid w:val="7EB50521"/>
    <w:rsid w:val="7EC00FD6"/>
    <w:rsid w:val="7ED24412"/>
    <w:rsid w:val="7F0A2480"/>
    <w:rsid w:val="7F1B1A49"/>
    <w:rsid w:val="7F3B1CFF"/>
    <w:rsid w:val="7F6F05CD"/>
    <w:rsid w:val="7F71600A"/>
    <w:rsid w:val="7F7F419D"/>
    <w:rsid w:val="7FA55E74"/>
    <w:rsid w:val="7FB40BEB"/>
    <w:rsid w:val="7FC87829"/>
    <w:rsid w:val="7FCA0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bCs/>
      <w:kern w:val="44"/>
      <w:sz w:val="44"/>
      <w:szCs w:val="44"/>
    </w:rPr>
  </w:style>
  <w:style w:type="paragraph" w:styleId="3">
    <w:name w:val="heading 2"/>
    <w:basedOn w:val="1"/>
    <w:next w:val="1"/>
    <w:qFormat/>
    <w:uiPriority w:val="0"/>
    <w:pPr>
      <w:keepNext/>
      <w:keepLines/>
      <w:spacing w:line="415"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line="415" w:lineRule="auto"/>
      <w:outlineLvl w:val="2"/>
    </w:pPr>
    <w:rPr>
      <w:b/>
      <w:bCs/>
      <w:kern w:val="0"/>
      <w:sz w:val="32"/>
      <w:szCs w:val="32"/>
    </w:rPr>
  </w:style>
  <w:style w:type="paragraph" w:styleId="5">
    <w:name w:val="heading 4"/>
    <w:basedOn w:val="1"/>
    <w:next w:val="1"/>
    <w:qFormat/>
    <w:uiPriority w:val="0"/>
    <w:pPr>
      <w:keepNext/>
      <w:keepLines/>
      <w:spacing w:line="374" w:lineRule="auto"/>
      <w:outlineLvl w:val="3"/>
    </w:pPr>
    <w:rPr>
      <w:rFonts w:ascii="Arial" w:hAnsi="Arial" w:eastAsia="黑体"/>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List 3"/>
    <w:basedOn w:val="1"/>
    <w:autoRedefine/>
    <w:qFormat/>
    <w:uiPriority w:val="0"/>
    <w:pPr>
      <w:ind w:left="100" w:leftChars="400" w:hanging="200" w:hangingChars="200"/>
    </w:pPr>
    <w:rPr>
      <w:rFonts w:eastAsia="仿宋_GB2312"/>
      <w:sz w:val="28"/>
    </w:rPr>
  </w:style>
  <w:style w:type="paragraph" w:styleId="7">
    <w:name w:val="toc 7"/>
    <w:basedOn w:val="1"/>
    <w:next w:val="1"/>
    <w:autoRedefine/>
    <w:qFormat/>
    <w:uiPriority w:val="39"/>
    <w:pPr>
      <w:ind w:left="1260"/>
      <w:jc w:val="left"/>
    </w:pPr>
    <w:rPr>
      <w:sz w:val="18"/>
      <w:szCs w:val="18"/>
    </w:rPr>
  </w:style>
  <w:style w:type="paragraph" w:styleId="8">
    <w:name w:val="Normal Indent"/>
    <w:basedOn w:val="1"/>
    <w:autoRedefine/>
    <w:qFormat/>
    <w:uiPriority w:val="0"/>
    <w:pPr>
      <w:ind w:firstLine="420" w:firstLineChars="200"/>
    </w:pPr>
  </w:style>
  <w:style w:type="paragraph" w:styleId="9">
    <w:name w:val="annotation text"/>
    <w:basedOn w:val="1"/>
    <w:autoRedefine/>
    <w:qFormat/>
    <w:uiPriority w:val="0"/>
    <w:pPr>
      <w:jc w:val="left"/>
    </w:pPr>
  </w:style>
  <w:style w:type="paragraph" w:styleId="10">
    <w:name w:val="Body Text 3"/>
    <w:basedOn w:val="1"/>
    <w:autoRedefine/>
    <w:qFormat/>
    <w:uiPriority w:val="0"/>
    <w:rPr>
      <w:rFonts w:ascii="宋体"/>
      <w:sz w:val="24"/>
      <w:szCs w:val="20"/>
    </w:rPr>
  </w:style>
  <w:style w:type="paragraph" w:styleId="11">
    <w:name w:val="Body Text"/>
    <w:basedOn w:val="1"/>
    <w:autoRedefine/>
    <w:qFormat/>
    <w:uiPriority w:val="0"/>
  </w:style>
  <w:style w:type="paragraph" w:styleId="12">
    <w:name w:val="Body Text Indent"/>
    <w:basedOn w:val="1"/>
    <w:next w:val="13"/>
    <w:autoRedefine/>
    <w:qFormat/>
    <w:uiPriority w:val="0"/>
    <w:pPr>
      <w:ind w:left="420" w:leftChars="200"/>
    </w:pPr>
  </w:style>
  <w:style w:type="paragraph" w:styleId="13">
    <w:name w:val="envelope return"/>
    <w:basedOn w:val="1"/>
    <w:next w:val="7"/>
    <w:autoRedefine/>
    <w:qFormat/>
    <w:uiPriority w:val="0"/>
    <w:pPr>
      <w:snapToGrid w:val="0"/>
    </w:pPr>
    <w:rPr>
      <w:rFonts w:ascii="Arial" w:hAnsi="Arial"/>
    </w:rPr>
  </w:style>
  <w:style w:type="paragraph" w:styleId="14">
    <w:name w:val="toc 3"/>
    <w:basedOn w:val="1"/>
    <w:next w:val="1"/>
    <w:qFormat/>
    <w:uiPriority w:val="0"/>
    <w:pPr>
      <w:ind w:left="840" w:leftChars="400"/>
    </w:pPr>
  </w:style>
  <w:style w:type="paragraph" w:styleId="15">
    <w:name w:val="Body Text Indent 2"/>
    <w:basedOn w:val="1"/>
    <w:autoRedefine/>
    <w:qFormat/>
    <w:uiPriority w:val="0"/>
    <w:pPr>
      <w:spacing w:line="360" w:lineRule="exact"/>
      <w:ind w:firstLine="600" w:firstLineChars="250"/>
      <w:jc w:val="left"/>
    </w:pPr>
    <w:rPr>
      <w:sz w:val="24"/>
    </w:rPr>
  </w:style>
  <w:style w:type="paragraph" w:styleId="16">
    <w:name w:val="Balloon Text"/>
    <w:basedOn w:val="1"/>
    <w:link w:val="76"/>
    <w:qFormat/>
    <w:uiPriority w:val="0"/>
    <w:rPr>
      <w:sz w:val="18"/>
      <w:szCs w:val="18"/>
    </w:rPr>
  </w:style>
  <w:style w:type="paragraph" w:styleId="17">
    <w:name w:val="footer"/>
    <w:basedOn w:val="1"/>
    <w:autoRedefine/>
    <w:qFormat/>
    <w:uiPriority w:val="99"/>
    <w:pPr>
      <w:tabs>
        <w:tab w:val="center" w:pos="4153"/>
        <w:tab w:val="right" w:pos="8306"/>
      </w:tabs>
      <w:snapToGrid w:val="0"/>
      <w:jc w:val="left"/>
    </w:pPr>
    <w:rPr>
      <w:sz w:val="18"/>
      <w:szCs w:val="18"/>
    </w:rPr>
  </w:style>
  <w:style w:type="paragraph" w:styleId="1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toc 1"/>
    <w:basedOn w:val="1"/>
    <w:next w:val="1"/>
    <w:autoRedefine/>
    <w:qFormat/>
    <w:uiPriority w:val="39"/>
    <w:pPr>
      <w:jc w:val="left"/>
    </w:pPr>
    <w:rPr>
      <w:b/>
      <w:bCs/>
      <w:caps/>
      <w:sz w:val="20"/>
      <w:szCs w:val="20"/>
    </w:rPr>
  </w:style>
  <w:style w:type="paragraph" w:styleId="20">
    <w:name w:val="List"/>
    <w:basedOn w:val="1"/>
    <w:autoRedefine/>
    <w:qFormat/>
    <w:uiPriority w:val="0"/>
    <w:pPr>
      <w:ind w:left="200" w:hanging="200" w:hangingChars="200"/>
    </w:pPr>
    <w:rPr>
      <w:rFonts w:ascii="Calibri" w:hAnsi="Calibri"/>
      <w:szCs w:val="22"/>
    </w:rPr>
  </w:style>
  <w:style w:type="paragraph" w:styleId="21">
    <w:name w:val="footnote text"/>
    <w:basedOn w:val="1"/>
    <w:autoRedefine/>
    <w:qFormat/>
    <w:uiPriority w:val="0"/>
    <w:rPr>
      <w:sz w:val="20"/>
      <w:szCs w:val="20"/>
    </w:rPr>
  </w:style>
  <w:style w:type="paragraph" w:styleId="22">
    <w:name w:val="toc 2"/>
    <w:basedOn w:val="1"/>
    <w:next w:val="1"/>
    <w:qFormat/>
    <w:uiPriority w:val="0"/>
    <w:pPr>
      <w:ind w:left="420" w:leftChars="200"/>
    </w:pPr>
  </w:style>
  <w:style w:type="paragraph" w:styleId="23">
    <w:name w:val="Body Text 2"/>
    <w:basedOn w:val="1"/>
    <w:next w:val="1"/>
    <w:qFormat/>
    <w:uiPriority w:val="0"/>
    <w:pPr>
      <w:tabs>
        <w:tab w:val="left" w:pos="2115"/>
      </w:tabs>
    </w:pPr>
    <w:rPr>
      <w:rFonts w:ascii="宋体" w:hAnsi="宋体" w:eastAsia="宋体" w:cs="Times New Roman"/>
      <w:bCs/>
      <w:color w:val="FF0000"/>
      <w:sz w:val="24"/>
      <w:lang w:val="sq-AL"/>
    </w:rPr>
  </w:style>
  <w:style w:type="paragraph" w:styleId="24">
    <w:name w:val="Normal (Web)"/>
    <w:basedOn w:val="1"/>
    <w:autoRedefine/>
    <w:qFormat/>
    <w:uiPriority w:val="0"/>
    <w:pPr>
      <w:jc w:val="left"/>
    </w:pPr>
    <w:rPr>
      <w:kern w:val="0"/>
      <w:sz w:val="24"/>
    </w:rPr>
  </w:style>
  <w:style w:type="paragraph" w:styleId="25">
    <w:name w:val="Body Text First Indent"/>
    <w:basedOn w:val="11"/>
    <w:autoRedefine/>
    <w:qFormat/>
    <w:uiPriority w:val="0"/>
    <w:pPr>
      <w:widowControl/>
      <w:spacing w:after="120"/>
      <w:ind w:firstLine="420" w:firstLineChars="100"/>
      <w:jc w:val="left"/>
    </w:pPr>
    <w:rPr>
      <w:rFonts w:eastAsia="Calibri"/>
    </w:rPr>
  </w:style>
  <w:style w:type="paragraph" w:styleId="26">
    <w:name w:val="Body Text First Indent 2"/>
    <w:basedOn w:val="12"/>
    <w:next w:val="1"/>
    <w:autoRedefine/>
    <w:qFormat/>
    <w:uiPriority w:val="99"/>
    <w:pPr>
      <w:ind w:firstLine="420" w:firstLineChars="200"/>
    </w:pPr>
  </w:style>
  <w:style w:type="table" w:styleId="28">
    <w:name w:val="Table Grid"/>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autoRedefine/>
    <w:qFormat/>
    <w:uiPriority w:val="0"/>
    <w:rPr>
      <w:b/>
      <w:bCs/>
      <w:vanish/>
    </w:rPr>
  </w:style>
  <w:style w:type="character" w:styleId="31">
    <w:name w:val="FollowedHyperlink"/>
    <w:basedOn w:val="29"/>
    <w:autoRedefine/>
    <w:qFormat/>
    <w:uiPriority w:val="0"/>
    <w:rPr>
      <w:color w:val="800080"/>
      <w:u w:val="none"/>
    </w:rPr>
  </w:style>
  <w:style w:type="character" w:styleId="32">
    <w:name w:val="Emphasis"/>
    <w:basedOn w:val="29"/>
    <w:autoRedefine/>
    <w:qFormat/>
    <w:uiPriority w:val="0"/>
    <w:rPr>
      <w:b/>
      <w:bCs/>
    </w:rPr>
  </w:style>
  <w:style w:type="character" w:styleId="33">
    <w:name w:val="HTML Definition"/>
    <w:basedOn w:val="29"/>
    <w:autoRedefine/>
    <w:qFormat/>
    <w:uiPriority w:val="0"/>
  </w:style>
  <w:style w:type="character" w:styleId="34">
    <w:name w:val="HTML Typewriter"/>
    <w:basedOn w:val="29"/>
    <w:autoRedefine/>
    <w:qFormat/>
    <w:uiPriority w:val="0"/>
    <w:rPr>
      <w:rFonts w:ascii="monospace" w:hAnsi="monospace" w:eastAsia="monospace" w:cs="monospace"/>
      <w:sz w:val="20"/>
    </w:rPr>
  </w:style>
  <w:style w:type="character" w:styleId="35">
    <w:name w:val="HTML Acronym"/>
    <w:basedOn w:val="29"/>
    <w:autoRedefine/>
    <w:qFormat/>
    <w:uiPriority w:val="0"/>
  </w:style>
  <w:style w:type="character" w:styleId="36">
    <w:name w:val="HTML Variable"/>
    <w:basedOn w:val="29"/>
    <w:qFormat/>
    <w:uiPriority w:val="0"/>
  </w:style>
  <w:style w:type="character" w:styleId="37">
    <w:name w:val="Hyperlink"/>
    <w:autoRedefine/>
    <w:qFormat/>
    <w:uiPriority w:val="99"/>
    <w:rPr>
      <w:color w:val="333333"/>
      <w:u w:val="none"/>
    </w:rPr>
  </w:style>
  <w:style w:type="character" w:styleId="38">
    <w:name w:val="HTML Code"/>
    <w:basedOn w:val="29"/>
    <w:autoRedefine/>
    <w:qFormat/>
    <w:uiPriority w:val="0"/>
    <w:rPr>
      <w:rFonts w:hint="default" w:ascii="monospace" w:hAnsi="monospace" w:eastAsia="monospace" w:cs="monospace"/>
      <w:sz w:val="20"/>
    </w:rPr>
  </w:style>
  <w:style w:type="character" w:styleId="39">
    <w:name w:val="HTML Cite"/>
    <w:basedOn w:val="29"/>
    <w:qFormat/>
    <w:uiPriority w:val="0"/>
  </w:style>
  <w:style w:type="character" w:styleId="40">
    <w:name w:val="footnote reference"/>
    <w:qFormat/>
    <w:uiPriority w:val="0"/>
    <w:rPr>
      <w:vertAlign w:val="superscript"/>
    </w:rPr>
  </w:style>
  <w:style w:type="character" w:styleId="41">
    <w:name w:val="HTML Keyboard"/>
    <w:basedOn w:val="29"/>
    <w:autoRedefine/>
    <w:qFormat/>
    <w:uiPriority w:val="0"/>
    <w:rPr>
      <w:rFonts w:hint="default" w:ascii="monospace" w:hAnsi="monospace" w:eastAsia="monospace" w:cs="monospace"/>
      <w:sz w:val="20"/>
    </w:rPr>
  </w:style>
  <w:style w:type="character" w:styleId="42">
    <w:name w:val="HTML Sample"/>
    <w:basedOn w:val="29"/>
    <w:qFormat/>
    <w:uiPriority w:val="0"/>
    <w:rPr>
      <w:rFonts w:hint="default" w:ascii="monospace" w:hAnsi="monospace" w:eastAsia="monospace" w:cs="monospace"/>
    </w:rPr>
  </w:style>
  <w:style w:type="paragraph" w:customStyle="1" w:styleId="43">
    <w:name w:val="_Style 2"/>
    <w:basedOn w:val="2"/>
    <w:next w:val="1"/>
    <w:autoRedefine/>
    <w:qFormat/>
    <w:uiPriority w:val="39"/>
    <w:pPr>
      <w:widowControl/>
      <w:spacing w:before="480" w:line="276" w:lineRule="auto"/>
      <w:jc w:val="left"/>
      <w:outlineLvl w:val="9"/>
    </w:pPr>
    <w:rPr>
      <w:rFonts w:ascii="Cambria" w:hAnsi="Cambria"/>
      <w:color w:val="365F91"/>
      <w:kern w:val="0"/>
      <w:sz w:val="28"/>
      <w:szCs w:val="28"/>
    </w:rPr>
  </w:style>
  <w:style w:type="paragraph" w:customStyle="1" w:styleId="44">
    <w:name w:val="Table Paragraph"/>
    <w:basedOn w:val="1"/>
    <w:autoRedefine/>
    <w:qFormat/>
    <w:uiPriority w:val="1"/>
    <w:rPr>
      <w:rFonts w:ascii="宋体" w:hAnsi="宋体" w:cs="宋体"/>
      <w:lang w:val="zh-CN" w:bidi="zh-CN"/>
    </w:rPr>
  </w:style>
  <w:style w:type="paragraph" w:customStyle="1" w:styleId="45">
    <w:name w:val="_Style 9"/>
    <w:basedOn w:val="2"/>
    <w:next w:val="1"/>
    <w:autoRedefine/>
    <w:qFormat/>
    <w:uiPriority w:val="39"/>
    <w:pPr>
      <w:widowControl/>
      <w:spacing w:before="480" w:line="276" w:lineRule="auto"/>
      <w:jc w:val="left"/>
      <w:outlineLvl w:val="9"/>
    </w:pPr>
    <w:rPr>
      <w:rFonts w:ascii="Cambria" w:hAnsi="Cambria"/>
      <w:color w:val="365F91"/>
      <w:kern w:val="0"/>
      <w:sz w:val="28"/>
      <w:szCs w:val="28"/>
    </w:rPr>
  </w:style>
  <w:style w:type="paragraph" w:customStyle="1" w:styleId="46">
    <w:name w:val="p0"/>
    <w:basedOn w:val="1"/>
    <w:autoRedefine/>
    <w:qFormat/>
    <w:uiPriority w:val="0"/>
    <w:pPr>
      <w:widowControl/>
    </w:pPr>
    <w:rPr>
      <w:kern w:val="0"/>
      <w:szCs w:val="21"/>
    </w:rPr>
  </w:style>
  <w:style w:type="paragraph" w:customStyle="1" w:styleId="4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8">
    <w:name w:val="节标题"/>
    <w:basedOn w:val="1"/>
    <w:next w:val="1"/>
    <w:qFormat/>
    <w:uiPriority w:val="0"/>
    <w:pPr>
      <w:widowControl/>
      <w:spacing w:line="289" w:lineRule="atLeast"/>
      <w:jc w:val="center"/>
      <w:textAlignment w:val="baseline"/>
    </w:pPr>
    <w:rPr>
      <w:color w:val="000000"/>
      <w:kern w:val="0"/>
      <w:sz w:val="28"/>
      <w:szCs w:val="20"/>
      <w:u w:color="000000"/>
    </w:rPr>
  </w:style>
  <w:style w:type="paragraph" w:customStyle="1" w:styleId="49">
    <w:name w:val="列出段落1"/>
    <w:basedOn w:val="1"/>
    <w:autoRedefine/>
    <w:qFormat/>
    <w:uiPriority w:val="1"/>
    <w:pPr>
      <w:ind w:left="354" w:firstLine="420"/>
    </w:pPr>
    <w:rPr>
      <w:rFonts w:ascii="宋体" w:hAnsi="宋体" w:cs="宋体"/>
      <w:lang w:val="zh-CN" w:bidi="zh-CN"/>
    </w:rPr>
  </w:style>
  <w:style w:type="character" w:customStyle="1" w:styleId="50">
    <w:name w:val="first-child"/>
    <w:basedOn w:val="29"/>
    <w:autoRedefine/>
    <w:qFormat/>
    <w:uiPriority w:val="0"/>
  </w:style>
  <w:style w:type="character" w:customStyle="1" w:styleId="51">
    <w:name w:val="layui-this"/>
    <w:basedOn w:val="29"/>
    <w:qFormat/>
    <w:uiPriority w:val="0"/>
    <w:rPr>
      <w:bdr w:val="single" w:color="EEEEEE" w:sz="6" w:space="0"/>
      <w:shd w:val="clear" w:color="auto" w:fill="FFFFFF"/>
    </w:rPr>
  </w:style>
  <w:style w:type="table" w:customStyle="1" w:styleId="52">
    <w:name w:val="Table Normal"/>
    <w:autoRedefine/>
    <w:unhideWhenUsed/>
    <w:qFormat/>
    <w:uiPriority w:val="0"/>
    <w:tblPr>
      <w:tblCellMar>
        <w:top w:w="0" w:type="dxa"/>
        <w:left w:w="0" w:type="dxa"/>
        <w:bottom w:w="0" w:type="dxa"/>
        <w:right w:w="0" w:type="dxa"/>
      </w:tblCellMar>
    </w:tblPr>
  </w:style>
  <w:style w:type="paragraph" w:customStyle="1" w:styleId="53">
    <w:name w:val="样式7"/>
    <w:basedOn w:val="1"/>
    <w:qFormat/>
    <w:uiPriority w:val="0"/>
    <w:pPr>
      <w:spacing w:line="480" w:lineRule="auto"/>
      <w:ind w:firstLine="200" w:firstLineChars="200"/>
    </w:pPr>
    <w:rPr>
      <w:rFonts w:ascii="宋体" w:hAnsi="宋体"/>
      <w:sz w:val="28"/>
      <w:lang w:val="en-GB"/>
    </w:rPr>
  </w:style>
  <w:style w:type="character" w:customStyle="1" w:styleId="54">
    <w:name w:val="hover"/>
    <w:basedOn w:val="29"/>
    <w:autoRedefine/>
    <w:qFormat/>
    <w:uiPriority w:val="0"/>
    <w:rPr>
      <w:color w:val="2590EB"/>
    </w:rPr>
  </w:style>
  <w:style w:type="character" w:customStyle="1" w:styleId="55">
    <w:name w:val="hover1"/>
    <w:basedOn w:val="29"/>
    <w:autoRedefine/>
    <w:qFormat/>
    <w:uiPriority w:val="0"/>
    <w:rPr>
      <w:color w:val="2590EB"/>
      <w:shd w:val="clear" w:color="auto" w:fill="E9F4FD"/>
    </w:rPr>
  </w:style>
  <w:style w:type="character" w:customStyle="1" w:styleId="56">
    <w:name w:val="hover2"/>
    <w:basedOn w:val="29"/>
    <w:autoRedefine/>
    <w:qFormat/>
    <w:uiPriority w:val="0"/>
  </w:style>
  <w:style w:type="character" w:customStyle="1" w:styleId="57">
    <w:name w:val="hover3"/>
    <w:basedOn w:val="29"/>
    <w:qFormat/>
    <w:uiPriority w:val="0"/>
    <w:rPr>
      <w:color w:val="2590EB"/>
    </w:rPr>
  </w:style>
  <w:style w:type="character" w:customStyle="1" w:styleId="58">
    <w:name w:val="mini-outputtext1"/>
    <w:basedOn w:val="29"/>
    <w:autoRedefine/>
    <w:qFormat/>
    <w:uiPriority w:val="0"/>
  </w:style>
  <w:style w:type="character" w:customStyle="1" w:styleId="59">
    <w:name w:val="hover4"/>
    <w:basedOn w:val="29"/>
    <w:autoRedefine/>
    <w:qFormat/>
    <w:uiPriority w:val="0"/>
    <w:rPr>
      <w:color w:val="2590EB"/>
      <w:shd w:val="clear" w:color="auto" w:fill="E9F4FD"/>
    </w:rPr>
  </w:style>
  <w:style w:type="character" w:customStyle="1" w:styleId="60">
    <w:name w:val="font21"/>
    <w:basedOn w:val="29"/>
    <w:qFormat/>
    <w:uiPriority w:val="0"/>
    <w:rPr>
      <w:rFonts w:hint="eastAsia" w:ascii="宋体" w:hAnsi="宋体" w:eastAsia="宋体" w:cs="宋体"/>
      <w:color w:val="000000"/>
      <w:sz w:val="21"/>
      <w:szCs w:val="21"/>
      <w:u w:val="none"/>
    </w:rPr>
  </w:style>
  <w:style w:type="character" w:customStyle="1" w:styleId="61">
    <w:name w:val="font31"/>
    <w:basedOn w:val="29"/>
    <w:autoRedefine/>
    <w:qFormat/>
    <w:uiPriority w:val="0"/>
    <w:rPr>
      <w:rFonts w:hint="default" w:ascii="Times New Roman" w:hAnsi="Times New Roman" w:cs="Times New Roman"/>
      <w:color w:val="000000"/>
      <w:sz w:val="21"/>
      <w:szCs w:val="21"/>
      <w:u w:val="none"/>
    </w:rPr>
  </w:style>
  <w:style w:type="paragraph" w:customStyle="1" w:styleId="62">
    <w:name w:val="Table Text"/>
    <w:basedOn w:val="1"/>
    <w:autoRedefine/>
    <w:semiHidden/>
    <w:qFormat/>
    <w:uiPriority w:val="0"/>
    <w:rPr>
      <w:rFonts w:ascii="宋体" w:hAnsi="宋体" w:cs="宋体"/>
      <w:szCs w:val="21"/>
      <w:lang w:eastAsia="en-US"/>
    </w:rPr>
  </w:style>
  <w:style w:type="paragraph" w:customStyle="1" w:styleId="63">
    <w:name w:val="正文文字 8"/>
    <w:basedOn w:val="1"/>
    <w:next w:val="1"/>
    <w:qFormat/>
    <w:uiPriority w:val="0"/>
    <w:pPr>
      <w:ind w:left="240"/>
    </w:pPr>
    <w:rPr>
      <w:sz w:val="16"/>
    </w:rPr>
  </w:style>
  <w:style w:type="paragraph" w:customStyle="1" w:styleId="64">
    <w:name w:val="Main Title"/>
    <w:next w:val="1"/>
    <w:qFormat/>
    <w:uiPriority w:val="0"/>
    <w:pPr>
      <w:adjustRightInd w:val="0"/>
      <w:snapToGrid w:val="0"/>
      <w:spacing w:afterLines="50" w:line="360" w:lineRule="auto"/>
      <w:jc w:val="center"/>
    </w:pPr>
    <w:rPr>
      <w:rFonts w:ascii="黑体" w:hAnsi="黑体" w:eastAsia="黑体" w:cs="Times New Roman"/>
      <w:b/>
      <w:kern w:val="2"/>
      <w:sz w:val="36"/>
      <w:szCs w:val="22"/>
      <w:lang w:val="zh-CN" w:eastAsia="zh-CN" w:bidi="ar-SA"/>
    </w:rPr>
  </w:style>
  <w:style w:type="paragraph" w:customStyle="1" w:styleId="65">
    <w:name w:val="TOC 标题2"/>
    <w:basedOn w:val="2"/>
    <w:next w:val="1"/>
    <w:qFormat/>
    <w:uiPriority w:val="0"/>
    <w:pPr>
      <w:spacing w:before="260" w:after="260" w:line="413" w:lineRule="auto"/>
    </w:pPr>
    <w:rPr>
      <w:rFonts w:ascii="宋体" w:hAnsi="宋体"/>
      <w:sz w:val="36"/>
      <w:lang w:val="zh-CN"/>
    </w:rPr>
  </w:style>
  <w:style w:type="paragraph" w:customStyle="1" w:styleId="66">
    <w:name w:val="协议书标题2"/>
    <w:basedOn w:val="3"/>
    <w:next w:val="1"/>
    <w:autoRedefine/>
    <w:qFormat/>
    <w:uiPriority w:val="0"/>
    <w:pPr>
      <w:keepNext w:val="0"/>
      <w:keepLines w:val="0"/>
      <w:tabs>
        <w:tab w:val="left" w:pos="567"/>
      </w:tabs>
      <w:spacing w:line="360" w:lineRule="auto"/>
      <w:ind w:left="425"/>
      <w:jc w:val="left"/>
    </w:pPr>
    <w:rPr>
      <w:rFonts w:ascii="宋体" w:hAnsi="宋体" w:eastAsia="宋体"/>
      <w:sz w:val="24"/>
    </w:rPr>
  </w:style>
  <w:style w:type="paragraph" w:customStyle="1" w:styleId="67">
    <w:name w:val="table"/>
    <w:autoRedefine/>
    <w:qFormat/>
    <w:uiPriority w:val="0"/>
    <w:pPr>
      <w:framePr w:hSpace="180" w:wrap="around" w:vAnchor="text" w:hAnchor="margin" w:y="1418"/>
      <w:adjustRightInd w:val="0"/>
      <w:snapToGrid w:val="0"/>
    </w:pPr>
    <w:rPr>
      <w:rFonts w:ascii="宋体" w:hAnsi="Calibri" w:eastAsia="宋体" w:cs="Times New Roman"/>
      <w:kern w:val="2"/>
      <w:sz w:val="24"/>
      <w:szCs w:val="22"/>
      <w:lang w:val="en-US" w:eastAsia="zh-CN" w:bidi="ar-SA"/>
    </w:rPr>
  </w:style>
  <w:style w:type="paragraph" w:customStyle="1" w:styleId="68">
    <w:name w:val="通用标题2"/>
    <w:basedOn w:val="3"/>
    <w:next w:val="1"/>
    <w:qFormat/>
    <w:uiPriority w:val="0"/>
    <w:pPr>
      <w:keepNext w:val="0"/>
      <w:keepLines w:val="0"/>
      <w:tabs>
        <w:tab w:val="left" w:pos="993"/>
      </w:tabs>
      <w:spacing w:line="360" w:lineRule="auto"/>
    </w:pPr>
    <w:rPr>
      <w:rFonts w:ascii="黑体" w:hAnsi="黑体"/>
    </w:rPr>
  </w:style>
  <w:style w:type="paragraph" w:customStyle="1" w:styleId="69">
    <w:name w:val="专用标题2"/>
    <w:basedOn w:val="3"/>
    <w:next w:val="1"/>
    <w:autoRedefine/>
    <w:qFormat/>
    <w:uiPriority w:val="0"/>
    <w:pPr>
      <w:keepNext w:val="0"/>
      <w:keepLines w:val="0"/>
      <w:tabs>
        <w:tab w:val="left" w:pos="993"/>
      </w:tabs>
      <w:spacing w:line="360" w:lineRule="auto"/>
    </w:pPr>
    <w:rPr>
      <w:rFonts w:ascii="宋体" w:hAnsi="宋体" w:eastAsia="宋体" w:cs="Times"/>
    </w:rPr>
  </w:style>
  <w:style w:type="character" w:customStyle="1" w:styleId="70">
    <w:name w:val="样式 宋体 四号"/>
    <w:autoRedefine/>
    <w:qFormat/>
    <w:uiPriority w:val="0"/>
    <w:rPr>
      <w:rFonts w:ascii="宋体" w:hAnsi="宋体" w:eastAsia="仿宋_GB2312"/>
      <w:sz w:val="28"/>
    </w:rPr>
  </w:style>
  <w:style w:type="paragraph" w:customStyle="1" w:styleId="71">
    <w:name w:val="_Style 10"/>
    <w:basedOn w:val="2"/>
    <w:next w:val="1"/>
    <w:autoRedefine/>
    <w:qFormat/>
    <w:uiPriority w:val="39"/>
    <w:pPr>
      <w:widowControl/>
      <w:spacing w:before="480" w:line="276" w:lineRule="auto"/>
      <w:jc w:val="left"/>
      <w:outlineLvl w:val="9"/>
    </w:pPr>
    <w:rPr>
      <w:rFonts w:ascii="Cambria" w:hAnsi="Cambria"/>
      <w:color w:val="365F91"/>
      <w:kern w:val="0"/>
      <w:sz w:val="28"/>
      <w:szCs w:val="28"/>
    </w:rPr>
  </w:style>
  <w:style w:type="paragraph" w:customStyle="1" w:styleId="72">
    <w:name w:val="列出段落11"/>
    <w:basedOn w:val="1"/>
    <w:qFormat/>
    <w:uiPriority w:val="1"/>
    <w:pPr>
      <w:ind w:left="354" w:firstLine="420"/>
    </w:pPr>
    <w:rPr>
      <w:rFonts w:ascii="宋体" w:hAnsi="宋体" w:cs="宋体"/>
      <w:lang w:val="zh-CN" w:bidi="zh-CN"/>
    </w:rPr>
  </w:style>
  <w:style w:type="paragraph" w:customStyle="1" w:styleId="73">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74">
    <w:name w:val="font01"/>
    <w:basedOn w:val="29"/>
    <w:autoRedefine/>
    <w:qFormat/>
    <w:uiPriority w:val="0"/>
    <w:rPr>
      <w:rFonts w:hint="eastAsia" w:ascii="宋体" w:hAnsi="宋体" w:eastAsia="宋体" w:cs="宋体"/>
      <w:color w:val="000000"/>
      <w:sz w:val="22"/>
      <w:szCs w:val="22"/>
      <w:u w:val="none"/>
    </w:rPr>
  </w:style>
  <w:style w:type="character" w:customStyle="1" w:styleId="75">
    <w:name w:val="font11"/>
    <w:basedOn w:val="29"/>
    <w:autoRedefine/>
    <w:qFormat/>
    <w:uiPriority w:val="0"/>
    <w:rPr>
      <w:rFonts w:hint="eastAsia" w:ascii="宋体" w:hAnsi="宋体" w:eastAsia="宋体" w:cs="宋体"/>
      <w:color w:val="000000"/>
      <w:sz w:val="22"/>
      <w:szCs w:val="22"/>
      <w:u w:val="single"/>
    </w:rPr>
  </w:style>
  <w:style w:type="character" w:customStyle="1" w:styleId="76">
    <w:name w:val="批注框文本 Char"/>
    <w:basedOn w:val="29"/>
    <w:link w:val="16"/>
    <w:qFormat/>
    <w:uiPriority w:val="0"/>
    <w:rPr>
      <w:kern w:val="2"/>
      <w:sz w:val="18"/>
      <w:szCs w:val="18"/>
    </w:rPr>
  </w:style>
  <w:style w:type="paragraph" w:customStyle="1" w:styleId="77">
    <w:name w:val="范本-表格-宋体-五号-两端对齐"/>
    <w:basedOn w:val="1"/>
    <w:qFormat/>
    <w:uiPriority w:val="0"/>
    <w:pPr>
      <w:adjustRightInd w:val="0"/>
      <w:spacing w:line="400" w:lineRule="exact"/>
    </w:pPr>
    <w:rPr>
      <w:rFonts w:ascii="Calibri" w:hAnsi="Calibri" w:eastAsia="宋体" w:cs="Times New Roman"/>
      <w:szCs w:val="21"/>
    </w:rPr>
  </w:style>
  <w:style w:type="paragraph" w:customStyle="1" w:styleId="78">
    <w:name w:val="正文 New"/>
    <w:qFormat/>
    <w:uiPriority w:val="99"/>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79">
    <w:name w:val="范本-正文-宋体-五号-首行缩进2字符"/>
    <w:basedOn w:val="1"/>
    <w:qFormat/>
    <w:uiPriority w:val="0"/>
    <w:pPr>
      <w:adjustRightInd/>
      <w:ind w:firstLine="643" w:firstLineChars="200"/>
      <w:jc w:val="left"/>
      <w:outlineLvl w:val="9"/>
    </w:pPr>
    <w:rPr>
      <w:rFonts w:hint="eastAsia" w:ascii="黑体" w:hAnsi="黑体" w:cs="黑体"/>
      <w:bCs/>
      <w:snapToGrid w:val="0"/>
      <w:color w:val="auto"/>
      <w:sz w:val="21"/>
      <w:szCs w:val="32"/>
    </w:rPr>
  </w:style>
  <w:style w:type="character" w:customStyle="1" w:styleId="80">
    <w:name w:val="蚌埠范本-标题-黑体-四号-居中-固定值20磅 Char"/>
    <w:link w:val="81"/>
    <w:qFormat/>
    <w:uiPriority w:val="0"/>
    <w:rPr>
      <w:rFonts w:hint="eastAsia" w:ascii="黑体" w:hAnsi="黑体" w:eastAsia="黑体"/>
      <w:snapToGrid w:val="0"/>
      <w:color w:val="000000"/>
      <w:sz w:val="28"/>
      <w:szCs w:val="28"/>
    </w:rPr>
  </w:style>
  <w:style w:type="paragraph" w:customStyle="1" w:styleId="81">
    <w:name w:val="范本-标题-黑体-四号-居中-固定值20磅"/>
    <w:basedOn w:val="1"/>
    <w:link w:val="80"/>
    <w:qFormat/>
    <w:uiPriority w:val="0"/>
    <w:pPr>
      <w:adjustRightInd/>
      <w:spacing w:line="400" w:lineRule="exact"/>
      <w:jc w:val="center"/>
    </w:pPr>
    <w:rPr>
      <w:rFonts w:hint="eastAsia" w:ascii="黑体" w:hAnsi="黑体" w:eastAsia="黑体"/>
      <w:snapToGrid w:val="0"/>
      <w:color w:val="00000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168</Pages>
  <Words>10461</Words>
  <Characters>11683</Characters>
  <Lines>778</Lines>
  <Paragraphs>219</Paragraphs>
  <TotalTime>11</TotalTime>
  <ScaleCrop>false</ScaleCrop>
  <LinksUpToDate>false</LinksUpToDate>
  <CharactersWithSpaces>11896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NTKO</dc:creator>
  <cp:lastModifiedBy>NTKO</cp:lastModifiedBy>
  <cp:lastPrinted>2024-10-18T02:57:00Z</cp:lastPrinted>
  <dcterms:modified xsi:type="dcterms:W3CDTF">2026-09-28T07:01:55Z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1BBE2DA3527B487BBFFC5E1BEBE315B3_13</vt:lpwstr>
  </property>
  <property fmtid="{D5CDD505-2E9C-101B-9397-08002B2CF9AE}" pid="4" name="KSOTemplateDocerSaveRecord">
    <vt:lpwstr>eyJoZGlkIjoiZTQ4OTM2MTIyODI3Njc5MTE5MDBiNjA4NzIzYTUzZmEiLCJ1c2VySWQiOiI3MDAwNjg2OTUifQ==</vt:lpwstr>
  </property>
</Properties>
</file>