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14B211">
      <w:pPr>
        <w:pStyle w:val="17"/>
        <w:rPr>
          <w:rFonts w:hint="eastAsia"/>
          <w:color w:val="000000"/>
        </w:rPr>
      </w:pPr>
      <w:bookmarkStart w:id="0" w:name="_Toc152042287"/>
      <w:bookmarkStart w:id="1" w:name="_Toc152045511"/>
      <w:bookmarkStart w:id="2" w:name="_Toc144974479"/>
      <w:bookmarkStart w:id="3" w:name="_Toc179632527"/>
      <w:bookmarkStart w:id="4" w:name="OLE_LINK2"/>
      <w:bookmarkStart w:id="5" w:name="OLE_LINK4"/>
      <w:bookmarkStart w:id="6" w:name="OLE_LINK1"/>
      <w:bookmarkStart w:id="7" w:name="OLE_LINK3"/>
      <w:bookmarkStart w:id="8" w:name="OLE_LINK5"/>
    </w:p>
    <w:p w14:paraId="469DAD01">
      <w:pPr>
        <w:rPr>
          <w:rFonts w:hint="eastAsia"/>
          <w:color w:val="000000"/>
        </w:rPr>
      </w:pPr>
    </w:p>
    <w:p w14:paraId="65C617DF">
      <w:pPr>
        <w:pStyle w:val="17"/>
        <w:rPr>
          <w:rFonts w:hint="eastAsia"/>
          <w:color w:val="000000"/>
        </w:rPr>
      </w:pPr>
    </w:p>
    <w:p w14:paraId="1017B3D7">
      <w:pPr>
        <w:rPr>
          <w:rFonts w:hint="eastAsia"/>
          <w:color w:val="000000"/>
        </w:rPr>
      </w:pPr>
    </w:p>
    <w:p w14:paraId="22A5C2D8">
      <w:pPr>
        <w:adjustRightInd w:val="0"/>
        <w:snapToGrid w:val="0"/>
        <w:spacing w:line="360" w:lineRule="auto"/>
        <w:ind w:firstLine="840" w:firstLineChars="300"/>
        <w:rPr>
          <w:rFonts w:hint="eastAsia" w:ascii="宋体" w:hAnsi="宋体" w:cs="宋体"/>
          <w:color w:val="000000"/>
          <w:sz w:val="28"/>
          <w:szCs w:val="28"/>
        </w:rPr>
      </w:pPr>
      <w:r>
        <w:rPr>
          <w:rFonts w:hint="eastAsia" w:ascii="宋体" w:hAnsi="宋体" w:cs="宋体"/>
          <w:color w:val="000000"/>
          <w:sz w:val="28"/>
          <w:szCs w:val="28"/>
          <w:u w:val="none"/>
        </w:rPr>
        <w:t xml:space="preserve"> </w:t>
      </w:r>
      <w:r>
        <w:rPr>
          <w:rFonts w:hint="eastAsia" w:ascii="宋体" w:hAnsi="宋体" w:cs="宋体"/>
          <w:color w:val="000000"/>
          <w:sz w:val="28"/>
          <w:szCs w:val="28"/>
          <w:u w:val="none"/>
          <w:lang w:val="en-US" w:eastAsia="zh-CN"/>
        </w:rPr>
        <w:t xml:space="preserve">            </w:t>
      </w:r>
      <w:r>
        <w:rPr>
          <w:rFonts w:hint="eastAsia" w:ascii="宋体" w:hAnsi="宋体" w:cs="宋体"/>
          <w:color w:val="000000"/>
          <w:sz w:val="48"/>
          <w:szCs w:val="48"/>
          <w:u w:val="none"/>
          <w:lang w:val="en-US" w:eastAsia="zh-CN"/>
        </w:rPr>
        <w:t xml:space="preserve">滁城充电基础设施项目   </w:t>
      </w:r>
      <w:r>
        <w:rPr>
          <w:rFonts w:hint="eastAsia" w:ascii="宋体" w:hAnsi="宋体" w:cs="宋体"/>
          <w:color w:val="000000"/>
          <w:sz w:val="28"/>
          <w:szCs w:val="28"/>
          <w:u w:val="none"/>
          <w:lang w:val="en-US" w:eastAsia="zh-CN"/>
        </w:rPr>
        <w:t xml:space="preserve">           </w:t>
      </w:r>
      <w:r>
        <w:rPr>
          <w:rFonts w:hint="eastAsia" w:ascii="宋体" w:hAnsi="宋体" w:cs="宋体"/>
          <w:color w:val="000000"/>
          <w:sz w:val="28"/>
          <w:szCs w:val="28"/>
          <w:lang w:val="en-US" w:eastAsia="zh-CN"/>
        </w:rPr>
        <w:t xml:space="preserve">  </w:t>
      </w:r>
    </w:p>
    <w:p w14:paraId="345C2BFB">
      <w:pPr>
        <w:adjustRightInd w:val="0"/>
        <w:snapToGrid w:val="0"/>
        <w:spacing w:line="360" w:lineRule="auto"/>
        <w:rPr>
          <w:rFonts w:hint="eastAsia" w:ascii="宋体" w:hAnsi="宋体" w:cs="宋体"/>
          <w:color w:val="000000"/>
          <w:szCs w:val="21"/>
        </w:rPr>
      </w:pPr>
    </w:p>
    <w:p w14:paraId="3CB03B58">
      <w:pPr>
        <w:adjustRightInd w:val="0"/>
        <w:snapToGrid w:val="0"/>
        <w:spacing w:line="360" w:lineRule="auto"/>
        <w:jc w:val="center"/>
        <w:rPr>
          <w:rFonts w:hint="eastAsia" w:ascii="宋体" w:hAnsi="宋体" w:cs="宋体"/>
          <w:b/>
          <w:bCs/>
          <w:color w:val="000000"/>
          <w:sz w:val="72"/>
          <w:szCs w:val="72"/>
        </w:rPr>
      </w:pPr>
      <w:r>
        <w:rPr>
          <w:rFonts w:hint="eastAsia" w:ascii="宋体" w:hAnsi="宋体" w:cs="宋体"/>
          <w:b/>
          <w:bCs/>
          <w:color w:val="000000"/>
          <w:sz w:val="72"/>
          <w:szCs w:val="72"/>
        </w:rPr>
        <w:t>招 标 文 件</w:t>
      </w:r>
    </w:p>
    <w:p w14:paraId="0B2CAD16">
      <w:pPr>
        <w:adjustRightInd w:val="0"/>
        <w:snapToGrid w:val="0"/>
        <w:spacing w:line="360" w:lineRule="auto"/>
        <w:ind w:firstLine="3150" w:firstLineChars="1050"/>
        <w:rPr>
          <w:rFonts w:hint="eastAsia" w:ascii="宋体" w:hAnsi="宋体" w:cs="宋体"/>
          <w:color w:val="000000"/>
          <w:spacing w:val="140"/>
          <w:sz w:val="28"/>
          <w:szCs w:val="28"/>
        </w:rPr>
      </w:pPr>
      <w:r>
        <w:rPr>
          <w:rFonts w:hint="eastAsia" w:ascii="宋体" w:hAnsi="宋体" w:cs="宋体"/>
          <w:color w:val="000000"/>
          <w:sz w:val="30"/>
          <w:szCs w:val="30"/>
        </w:rPr>
        <w:t>招标项目编号</w:t>
      </w:r>
      <w:r>
        <w:rPr>
          <w:rFonts w:hint="eastAsia" w:ascii="宋体" w:hAnsi="宋体" w:cs="宋体"/>
          <w:color w:val="000000"/>
          <w:spacing w:val="140"/>
          <w:sz w:val="28"/>
          <w:szCs w:val="28"/>
        </w:rPr>
        <w:t>：</w:t>
      </w:r>
      <w:r>
        <w:rPr>
          <w:rFonts w:hint="eastAsia" w:ascii="Arial" w:hAnsi="Arial" w:cs="Arial"/>
          <w:color w:val="5C5C5C"/>
          <w:sz w:val="21"/>
          <w:szCs w:val="21"/>
          <w:lang w:eastAsia="zh-CN"/>
        </w:rPr>
        <w:t>czsjgc202607-007</w:t>
      </w:r>
      <w:r>
        <w:rPr>
          <w:rFonts w:hint="eastAsia" w:ascii="宋体" w:hAnsi="宋体" w:cs="宋体"/>
          <w:color w:val="000000"/>
          <w:spacing w:val="140"/>
          <w:sz w:val="28"/>
          <w:szCs w:val="28"/>
        </w:rPr>
        <w:t xml:space="preserve"> </w:t>
      </w:r>
    </w:p>
    <w:p w14:paraId="7E3B43B2">
      <w:pPr>
        <w:jc w:val="center"/>
        <w:rPr>
          <w:rFonts w:hint="eastAsia" w:ascii="宋体" w:hAnsi="宋体" w:cs="宋体"/>
          <w:color w:val="000000"/>
          <w:sz w:val="72"/>
          <w:szCs w:val="72"/>
        </w:rPr>
      </w:pPr>
    </w:p>
    <w:p w14:paraId="04464E10">
      <w:pPr>
        <w:spacing w:line="540" w:lineRule="exact"/>
        <w:ind w:firstLine="437"/>
        <w:rPr>
          <w:rFonts w:hint="eastAsia" w:ascii="宋体" w:hAnsi="宋体" w:cs="宋体"/>
          <w:color w:val="000000"/>
          <w:szCs w:val="21"/>
        </w:rPr>
      </w:pPr>
    </w:p>
    <w:p w14:paraId="6A423A2B">
      <w:pPr>
        <w:spacing w:line="540" w:lineRule="exact"/>
        <w:ind w:firstLine="437"/>
        <w:rPr>
          <w:rFonts w:hint="eastAsia" w:ascii="宋体" w:hAnsi="宋体" w:cs="宋体"/>
          <w:color w:val="000000"/>
          <w:szCs w:val="21"/>
        </w:rPr>
      </w:pPr>
    </w:p>
    <w:p w14:paraId="2948C5BB">
      <w:pPr>
        <w:spacing w:line="540" w:lineRule="exact"/>
        <w:rPr>
          <w:rFonts w:hint="eastAsia" w:ascii="宋体" w:hAnsi="宋体" w:cs="宋体"/>
          <w:color w:val="000000"/>
          <w:szCs w:val="21"/>
        </w:rPr>
      </w:pPr>
    </w:p>
    <w:p w14:paraId="1C339370">
      <w:pPr>
        <w:pStyle w:val="17"/>
        <w:rPr>
          <w:rFonts w:hint="eastAsia"/>
          <w:color w:val="000000"/>
        </w:rPr>
      </w:pPr>
    </w:p>
    <w:p w14:paraId="6856EEA5">
      <w:pPr>
        <w:rPr>
          <w:rFonts w:hint="eastAsia"/>
          <w:color w:val="000000"/>
        </w:rPr>
      </w:pPr>
    </w:p>
    <w:p w14:paraId="497D830A">
      <w:pPr>
        <w:rPr>
          <w:rFonts w:hint="eastAsia"/>
          <w:color w:val="000000"/>
        </w:rPr>
      </w:pPr>
    </w:p>
    <w:p w14:paraId="18BAF573">
      <w:pPr>
        <w:spacing w:line="540" w:lineRule="exact"/>
        <w:rPr>
          <w:rFonts w:hint="eastAsia" w:ascii="宋体" w:hAnsi="宋体" w:cs="宋体"/>
          <w:color w:val="000000"/>
          <w:szCs w:val="21"/>
        </w:rPr>
      </w:pPr>
    </w:p>
    <w:p w14:paraId="34312CC3">
      <w:pPr>
        <w:spacing w:line="540" w:lineRule="exact"/>
        <w:ind w:firstLine="437"/>
        <w:rPr>
          <w:rFonts w:hint="eastAsia" w:ascii="宋体" w:hAnsi="宋体" w:cs="宋体"/>
          <w:color w:val="000000"/>
          <w:szCs w:val="21"/>
        </w:rPr>
      </w:pPr>
    </w:p>
    <w:p w14:paraId="49308CC2">
      <w:pPr>
        <w:spacing w:line="540" w:lineRule="exact"/>
        <w:ind w:firstLine="437"/>
        <w:rPr>
          <w:rFonts w:hint="eastAsia" w:ascii="宋体" w:hAnsi="宋体" w:cs="宋体"/>
          <w:color w:val="000000"/>
          <w:szCs w:val="21"/>
        </w:rPr>
      </w:pPr>
    </w:p>
    <w:p w14:paraId="543842EB">
      <w:pPr>
        <w:spacing w:line="540" w:lineRule="exact"/>
        <w:ind w:firstLine="437"/>
        <w:rPr>
          <w:rFonts w:hint="eastAsia" w:ascii="宋体" w:hAnsi="宋体" w:cs="宋体"/>
          <w:color w:val="000000"/>
          <w:szCs w:val="21"/>
        </w:rPr>
      </w:pPr>
    </w:p>
    <w:p w14:paraId="00A0D563">
      <w:pPr>
        <w:spacing w:line="540" w:lineRule="exact"/>
        <w:rPr>
          <w:rFonts w:hint="eastAsia" w:ascii="宋体" w:hAnsi="宋体" w:cs="宋体"/>
          <w:color w:val="000000"/>
          <w:szCs w:val="21"/>
        </w:rPr>
      </w:pPr>
    </w:p>
    <w:p w14:paraId="12DC5A85">
      <w:pPr>
        <w:adjustRightInd w:val="0"/>
        <w:snapToGrid w:val="0"/>
        <w:spacing w:line="480" w:lineRule="auto"/>
        <w:ind w:firstLine="437"/>
        <w:rPr>
          <w:rFonts w:hint="eastAsia" w:ascii="宋体" w:hAnsi="宋体" w:cs="宋体"/>
          <w:color w:val="000000"/>
          <w:szCs w:val="21"/>
        </w:rPr>
      </w:pPr>
    </w:p>
    <w:p w14:paraId="1DC5C256">
      <w:pPr>
        <w:adjustRightInd w:val="0"/>
        <w:snapToGrid w:val="0"/>
        <w:spacing w:line="480" w:lineRule="auto"/>
        <w:ind w:firstLine="960" w:firstLineChars="300"/>
        <w:rPr>
          <w:rFonts w:hint="eastAsia" w:ascii="宋体" w:hAnsi="宋体" w:cs="宋体"/>
          <w:color w:val="000000"/>
          <w:sz w:val="32"/>
          <w:szCs w:val="32"/>
        </w:rPr>
      </w:pPr>
      <w:r>
        <w:rPr>
          <w:rFonts w:hint="eastAsia" w:ascii="宋体" w:hAnsi="宋体" w:cs="宋体"/>
          <w:color w:val="000000"/>
          <w:sz w:val="32"/>
          <w:szCs w:val="32"/>
        </w:rPr>
        <w:t>招   标   人：</w:t>
      </w:r>
      <w:r>
        <w:rPr>
          <w:rFonts w:hint="eastAsia" w:ascii="宋体" w:hAnsi="宋体" w:cs="宋体"/>
          <w:color w:val="000000"/>
          <w:sz w:val="32"/>
          <w:szCs w:val="32"/>
          <w:u w:val="single"/>
        </w:rPr>
        <w:t xml:space="preserve"> </w:t>
      </w:r>
      <w:r>
        <w:rPr>
          <w:rFonts w:hint="eastAsia" w:ascii="宋体" w:hAnsi="宋体" w:cs="宋体"/>
          <w:color w:val="000000"/>
          <w:sz w:val="32"/>
          <w:szCs w:val="32"/>
          <w:u w:val="single"/>
          <w:lang w:eastAsia="zh-CN"/>
        </w:rPr>
        <w:t>滁州工投新能源开发有限公司</w:t>
      </w:r>
      <w:r>
        <w:rPr>
          <w:rFonts w:hint="eastAsia" w:ascii="宋体" w:hAnsi="宋体" w:cs="宋体"/>
          <w:color w:val="000000"/>
          <w:sz w:val="32"/>
          <w:szCs w:val="32"/>
          <w:u w:val="single"/>
        </w:rPr>
        <w:t xml:space="preserve"> </w:t>
      </w:r>
      <w:r>
        <w:rPr>
          <w:rFonts w:hint="eastAsia" w:ascii="宋体" w:hAnsi="宋体" w:cs="宋体"/>
          <w:color w:val="000000"/>
          <w:sz w:val="32"/>
          <w:szCs w:val="32"/>
        </w:rPr>
        <w:t>（盖章）</w:t>
      </w:r>
    </w:p>
    <w:p w14:paraId="0AC0B610">
      <w:pPr>
        <w:adjustRightInd w:val="0"/>
        <w:snapToGrid w:val="0"/>
        <w:spacing w:line="480" w:lineRule="auto"/>
        <w:ind w:firstLine="960" w:firstLineChars="300"/>
        <w:rPr>
          <w:rFonts w:hint="eastAsia" w:ascii="宋体" w:hAnsi="宋体" w:cs="宋体"/>
          <w:color w:val="000000"/>
          <w:sz w:val="32"/>
          <w:szCs w:val="32"/>
        </w:rPr>
      </w:pPr>
      <w:r>
        <w:rPr>
          <w:rFonts w:hint="eastAsia" w:ascii="宋体" w:hAnsi="宋体" w:cs="宋体"/>
          <w:color w:val="000000"/>
          <w:sz w:val="32"/>
          <w:szCs w:val="32"/>
        </w:rPr>
        <w:t>招标代理机构：</w:t>
      </w:r>
      <w:r>
        <w:rPr>
          <w:rFonts w:hint="eastAsia" w:ascii="宋体" w:hAnsi="宋体" w:cs="宋体"/>
          <w:color w:val="000000"/>
          <w:sz w:val="32"/>
          <w:szCs w:val="32"/>
          <w:u w:val="single"/>
        </w:rPr>
        <w:t xml:space="preserve"> 滁州市城投工程咨询管理有限公司 </w:t>
      </w:r>
      <w:r>
        <w:rPr>
          <w:rFonts w:hint="eastAsia" w:ascii="宋体" w:hAnsi="宋体" w:cs="宋体"/>
          <w:color w:val="000000"/>
          <w:sz w:val="32"/>
          <w:szCs w:val="32"/>
        </w:rPr>
        <w:t>（盖章）</w:t>
      </w:r>
    </w:p>
    <w:p w14:paraId="69801526">
      <w:pPr>
        <w:rPr>
          <w:rFonts w:hint="eastAsia"/>
          <w:color w:val="000000"/>
        </w:rPr>
      </w:pPr>
    </w:p>
    <w:p w14:paraId="0F7E4E79">
      <w:pPr>
        <w:pStyle w:val="17"/>
        <w:rPr>
          <w:rFonts w:hint="eastAsia"/>
          <w:color w:val="000000"/>
        </w:rPr>
      </w:pPr>
    </w:p>
    <w:p w14:paraId="16F637FF">
      <w:pPr>
        <w:jc w:val="center"/>
        <w:rPr>
          <w:rFonts w:hint="eastAsia" w:ascii="宋体" w:hAnsi="宋体" w:cs="宋体"/>
          <w:color w:val="000000"/>
          <w:sz w:val="32"/>
          <w:szCs w:val="32"/>
        </w:rPr>
      </w:pPr>
      <w:r>
        <w:rPr>
          <w:rFonts w:hint="eastAsia" w:ascii="宋体" w:hAnsi="宋体" w:cs="宋体"/>
          <w:color w:val="000000"/>
          <w:sz w:val="32"/>
          <w:szCs w:val="32"/>
        </w:rPr>
        <w:t xml:space="preserve">   </w:t>
      </w:r>
      <w:r>
        <w:rPr>
          <w:rFonts w:hint="eastAsia" w:ascii="宋体" w:hAnsi="宋体" w:cs="宋体"/>
          <w:color w:val="000000"/>
          <w:sz w:val="32"/>
          <w:szCs w:val="32"/>
          <w:u w:val="single"/>
        </w:rPr>
        <w:t xml:space="preserve"> </w:t>
      </w:r>
      <w:r>
        <w:rPr>
          <w:rFonts w:hint="eastAsia" w:ascii="宋体" w:hAnsi="宋体" w:cs="宋体"/>
          <w:color w:val="000000"/>
          <w:sz w:val="32"/>
          <w:szCs w:val="32"/>
          <w:u w:val="single"/>
          <w:lang w:val="en-US" w:eastAsia="zh-CN"/>
        </w:rPr>
        <w:t>2026</w:t>
      </w:r>
      <w:r>
        <w:rPr>
          <w:rFonts w:hint="eastAsia" w:ascii="宋体" w:hAnsi="宋体" w:cs="宋体"/>
          <w:color w:val="000000"/>
          <w:sz w:val="32"/>
          <w:szCs w:val="32"/>
          <w:u w:val="single"/>
        </w:rPr>
        <w:t xml:space="preserve"> </w:t>
      </w:r>
      <w:r>
        <w:rPr>
          <w:rFonts w:hint="eastAsia" w:ascii="宋体" w:hAnsi="宋体" w:cs="宋体"/>
          <w:color w:val="000000"/>
          <w:sz w:val="32"/>
          <w:szCs w:val="32"/>
        </w:rPr>
        <w:t>年</w:t>
      </w:r>
      <w:r>
        <w:rPr>
          <w:rFonts w:hint="eastAsia" w:ascii="宋体" w:hAnsi="宋体" w:cs="宋体"/>
          <w:color w:val="000000"/>
          <w:sz w:val="32"/>
          <w:szCs w:val="32"/>
          <w:u w:val="single"/>
        </w:rPr>
        <w:t xml:space="preserve">  </w:t>
      </w:r>
      <w:r>
        <w:rPr>
          <w:rFonts w:hint="eastAsia" w:ascii="宋体" w:hAnsi="宋体" w:cs="宋体"/>
          <w:color w:val="000000"/>
          <w:sz w:val="32"/>
          <w:szCs w:val="32"/>
          <w:u w:val="single"/>
          <w:lang w:val="en-US" w:eastAsia="zh-CN"/>
        </w:rPr>
        <w:t>7</w:t>
      </w:r>
      <w:r>
        <w:rPr>
          <w:rFonts w:hint="eastAsia" w:ascii="宋体" w:hAnsi="宋体" w:cs="宋体"/>
          <w:color w:val="000000"/>
          <w:sz w:val="32"/>
          <w:szCs w:val="32"/>
          <w:u w:val="single"/>
        </w:rPr>
        <w:t xml:space="preserve">  </w:t>
      </w:r>
      <w:r>
        <w:rPr>
          <w:rFonts w:hint="eastAsia" w:ascii="宋体" w:hAnsi="宋体" w:cs="宋体"/>
          <w:color w:val="000000"/>
          <w:sz w:val="32"/>
          <w:szCs w:val="32"/>
        </w:rPr>
        <w:t>月</w:t>
      </w:r>
      <w:r>
        <w:rPr>
          <w:rFonts w:hint="eastAsia" w:ascii="宋体" w:hAnsi="宋体" w:cs="宋体"/>
          <w:color w:val="000000"/>
          <w:sz w:val="32"/>
          <w:szCs w:val="32"/>
          <w:u w:val="single"/>
        </w:rPr>
        <w:t xml:space="preserve"> </w:t>
      </w:r>
      <w:r>
        <w:rPr>
          <w:rFonts w:hint="eastAsia" w:ascii="宋体" w:hAnsi="宋体" w:cs="宋体"/>
          <w:color w:val="000000"/>
          <w:sz w:val="32"/>
          <w:szCs w:val="32"/>
          <w:u w:val="single"/>
          <w:lang w:val="en-US" w:eastAsia="zh-CN"/>
        </w:rPr>
        <w:t>21</w:t>
      </w:r>
      <w:r>
        <w:rPr>
          <w:rFonts w:hint="eastAsia" w:ascii="宋体" w:hAnsi="宋体" w:cs="宋体"/>
          <w:color w:val="000000"/>
          <w:sz w:val="32"/>
          <w:szCs w:val="32"/>
          <w:u w:val="single"/>
        </w:rPr>
        <w:t xml:space="preserve"> </w:t>
      </w:r>
      <w:r>
        <w:rPr>
          <w:rFonts w:hint="eastAsia" w:ascii="宋体" w:hAnsi="宋体" w:cs="宋体"/>
          <w:color w:val="000000"/>
          <w:sz w:val="32"/>
          <w:szCs w:val="32"/>
        </w:rPr>
        <w:t>日</w:t>
      </w:r>
    </w:p>
    <w:p w14:paraId="6B592BE0">
      <w:pPr>
        <w:pStyle w:val="17"/>
        <w:rPr>
          <w:rFonts w:hint="eastAsia"/>
          <w:color w:val="000000"/>
        </w:rPr>
      </w:pPr>
    </w:p>
    <w:p w14:paraId="522A6846">
      <w:pPr>
        <w:pStyle w:val="33"/>
        <w:adjustRightInd w:val="0"/>
        <w:snapToGrid w:val="0"/>
        <w:spacing w:before="0" w:line="240" w:lineRule="auto"/>
        <w:ind w:right="210" w:rightChars="100"/>
        <w:jc w:val="center"/>
        <w:rPr>
          <w:color w:val="000000"/>
          <w:sz w:val="52"/>
        </w:rPr>
      </w:pPr>
      <w:r>
        <w:rPr>
          <w:color w:val="000000"/>
          <w:sz w:val="52"/>
          <w:lang w:val="zh-CN"/>
        </w:rPr>
        <w:t>目</w:t>
      </w:r>
      <w:r>
        <w:rPr>
          <w:rFonts w:hint="eastAsia"/>
          <w:color w:val="000000"/>
          <w:sz w:val="52"/>
          <w:lang w:val="zh-CN"/>
        </w:rPr>
        <w:t xml:space="preserve">  </w:t>
      </w:r>
      <w:r>
        <w:rPr>
          <w:color w:val="000000"/>
          <w:sz w:val="52"/>
          <w:lang w:val="zh-CN"/>
        </w:rPr>
        <w:t>录</w:t>
      </w:r>
    </w:p>
    <w:p w14:paraId="2D3D645A">
      <w:pPr>
        <w:pStyle w:val="14"/>
        <w:tabs>
          <w:tab w:val="right" w:leader="dot" w:pos="10120"/>
        </w:tabs>
        <w:rPr>
          <w:rFonts w:ascii="Calibri" w:hAnsi="Calibri"/>
          <w:b w:val="0"/>
          <w:bCs w:val="0"/>
          <w:caps w:val="0"/>
          <w:color w:val="000000"/>
          <w:sz w:val="32"/>
          <w:szCs w:val="22"/>
        </w:rPr>
      </w:pPr>
      <w:r>
        <w:rPr>
          <w:color w:val="000000"/>
        </w:rPr>
        <w:fldChar w:fldCharType="begin"/>
      </w:r>
      <w:r>
        <w:rPr>
          <w:color w:val="000000"/>
        </w:rPr>
        <w:instrText xml:space="preserve"> TOC \o "1-3" \h \z \u </w:instrText>
      </w:r>
      <w:r>
        <w:rPr>
          <w:color w:val="000000"/>
        </w:rPr>
        <w:fldChar w:fldCharType="separate"/>
      </w:r>
      <w:r>
        <w:rPr>
          <w:rStyle w:val="27"/>
          <w:color w:val="000000"/>
          <w:sz w:val="28"/>
        </w:rPr>
        <w:fldChar w:fldCharType="begin"/>
      </w:r>
      <w:r>
        <w:rPr>
          <w:rStyle w:val="27"/>
          <w:color w:val="000000"/>
          <w:sz w:val="28"/>
        </w:rPr>
        <w:instrText xml:space="preserve"> </w:instrText>
      </w:r>
      <w:r>
        <w:rPr>
          <w:color w:val="000000"/>
          <w:sz w:val="28"/>
        </w:rPr>
        <w:instrText xml:space="preserve">HYPERLINK \l "_Toc95223332"</w:instrText>
      </w:r>
      <w:r>
        <w:rPr>
          <w:rStyle w:val="27"/>
          <w:color w:val="000000"/>
          <w:sz w:val="28"/>
        </w:rPr>
        <w:instrText xml:space="preserve"> </w:instrText>
      </w:r>
      <w:r>
        <w:rPr>
          <w:rStyle w:val="27"/>
          <w:color w:val="000000"/>
          <w:sz w:val="28"/>
        </w:rPr>
        <w:fldChar w:fldCharType="separate"/>
      </w:r>
      <w:r>
        <w:rPr>
          <w:rStyle w:val="27"/>
          <w:rFonts w:hint="eastAsia"/>
          <w:color w:val="000000"/>
          <w:sz w:val="28"/>
        </w:rPr>
        <w:t>第一章</w:t>
      </w:r>
      <w:r>
        <w:rPr>
          <w:rStyle w:val="27"/>
          <w:color w:val="000000"/>
          <w:sz w:val="28"/>
        </w:rPr>
        <w:t xml:space="preserve">  </w:t>
      </w:r>
      <w:r>
        <w:rPr>
          <w:rStyle w:val="27"/>
          <w:rFonts w:hint="eastAsia"/>
          <w:color w:val="000000"/>
          <w:sz w:val="28"/>
        </w:rPr>
        <w:t>招标公告</w:t>
      </w:r>
      <w:r>
        <w:rPr>
          <w:color w:val="000000"/>
          <w:sz w:val="28"/>
        </w:rPr>
        <w:tab/>
      </w:r>
      <w:r>
        <w:rPr>
          <w:color w:val="000000"/>
          <w:sz w:val="28"/>
        </w:rPr>
        <w:fldChar w:fldCharType="begin"/>
      </w:r>
      <w:r>
        <w:rPr>
          <w:color w:val="000000"/>
          <w:sz w:val="28"/>
        </w:rPr>
        <w:instrText xml:space="preserve"> PAGEREF _Toc95223332 \h </w:instrText>
      </w:r>
      <w:r>
        <w:rPr>
          <w:color w:val="000000"/>
          <w:sz w:val="28"/>
        </w:rPr>
        <w:fldChar w:fldCharType="separate"/>
      </w:r>
      <w:r>
        <w:rPr>
          <w:color w:val="000000"/>
          <w:sz w:val="28"/>
        </w:rPr>
        <w:t>1</w:t>
      </w:r>
      <w:r>
        <w:rPr>
          <w:color w:val="000000"/>
          <w:sz w:val="28"/>
        </w:rPr>
        <w:fldChar w:fldCharType="end"/>
      </w:r>
      <w:r>
        <w:rPr>
          <w:rStyle w:val="27"/>
          <w:color w:val="000000"/>
          <w:sz w:val="28"/>
        </w:rPr>
        <w:fldChar w:fldCharType="end"/>
      </w:r>
    </w:p>
    <w:p w14:paraId="3FC2F564">
      <w:pPr>
        <w:pStyle w:val="14"/>
        <w:tabs>
          <w:tab w:val="right" w:leader="dot" w:pos="10120"/>
        </w:tabs>
        <w:rPr>
          <w:rFonts w:hint="eastAsia" w:ascii="Calibri" w:hAnsi="Calibri" w:eastAsia="宋体"/>
          <w:b w:val="0"/>
          <w:bCs w:val="0"/>
          <w:caps w:val="0"/>
          <w:color w:val="000000"/>
          <w:sz w:val="32"/>
          <w:szCs w:val="22"/>
          <w:lang w:val="en-US" w:eastAsia="zh-CN"/>
        </w:rPr>
      </w:pPr>
      <w:r>
        <w:rPr>
          <w:rStyle w:val="27"/>
          <w:color w:val="000000"/>
          <w:sz w:val="28"/>
        </w:rPr>
        <w:fldChar w:fldCharType="begin"/>
      </w:r>
      <w:r>
        <w:rPr>
          <w:rStyle w:val="27"/>
          <w:color w:val="000000"/>
          <w:sz w:val="28"/>
        </w:rPr>
        <w:instrText xml:space="preserve"> </w:instrText>
      </w:r>
      <w:r>
        <w:rPr>
          <w:color w:val="000000"/>
          <w:sz w:val="28"/>
        </w:rPr>
        <w:instrText xml:space="preserve">HYPERLINK \l "_Toc95223333"</w:instrText>
      </w:r>
      <w:r>
        <w:rPr>
          <w:rStyle w:val="27"/>
          <w:color w:val="000000"/>
          <w:sz w:val="28"/>
        </w:rPr>
        <w:instrText xml:space="preserve"> </w:instrText>
      </w:r>
      <w:r>
        <w:rPr>
          <w:rStyle w:val="27"/>
          <w:color w:val="000000"/>
          <w:sz w:val="28"/>
        </w:rPr>
        <w:fldChar w:fldCharType="separate"/>
      </w:r>
      <w:r>
        <w:rPr>
          <w:rStyle w:val="27"/>
          <w:rFonts w:hint="eastAsia"/>
          <w:color w:val="000000"/>
          <w:sz w:val="28"/>
        </w:rPr>
        <w:t>第二章</w:t>
      </w:r>
      <w:r>
        <w:rPr>
          <w:rStyle w:val="27"/>
          <w:color w:val="000000"/>
          <w:sz w:val="28"/>
        </w:rPr>
        <w:t xml:space="preserve"> </w:t>
      </w:r>
      <w:r>
        <w:rPr>
          <w:rStyle w:val="27"/>
          <w:rFonts w:hint="eastAsia"/>
          <w:color w:val="000000"/>
          <w:sz w:val="28"/>
        </w:rPr>
        <w:t>投标人须知</w:t>
      </w:r>
      <w:r>
        <w:rPr>
          <w:color w:val="000000"/>
          <w:sz w:val="28"/>
        </w:rPr>
        <w:tab/>
      </w:r>
      <w:r>
        <w:rPr>
          <w:rFonts w:hint="eastAsia"/>
          <w:color w:val="000000"/>
          <w:sz w:val="28"/>
          <w:lang w:val="en-US" w:eastAsia="zh-CN"/>
        </w:rPr>
        <w:t>1</w:t>
      </w:r>
      <w:r>
        <w:rPr>
          <w:rStyle w:val="27"/>
          <w:color w:val="000000"/>
          <w:sz w:val="28"/>
        </w:rPr>
        <w:fldChar w:fldCharType="end"/>
      </w:r>
      <w:r>
        <w:rPr>
          <w:rStyle w:val="27"/>
          <w:rFonts w:hint="eastAsia"/>
          <w:color w:val="000000"/>
          <w:sz w:val="28"/>
          <w:lang w:val="en-US" w:eastAsia="zh-CN"/>
        </w:rPr>
        <w:t>1</w:t>
      </w:r>
    </w:p>
    <w:p w14:paraId="706DC9BF">
      <w:pPr>
        <w:pStyle w:val="14"/>
        <w:tabs>
          <w:tab w:val="right" w:leader="dot" w:pos="10120"/>
        </w:tabs>
        <w:rPr>
          <w:rFonts w:ascii="Calibri" w:hAnsi="Calibri"/>
          <w:b w:val="0"/>
          <w:bCs w:val="0"/>
          <w:caps w:val="0"/>
          <w:color w:val="000000"/>
          <w:sz w:val="32"/>
          <w:szCs w:val="22"/>
        </w:rPr>
      </w:pPr>
      <w:r>
        <w:rPr>
          <w:rStyle w:val="27"/>
          <w:color w:val="000000"/>
          <w:sz w:val="28"/>
        </w:rPr>
        <w:fldChar w:fldCharType="begin"/>
      </w:r>
      <w:r>
        <w:rPr>
          <w:rStyle w:val="27"/>
          <w:color w:val="000000"/>
          <w:sz w:val="28"/>
        </w:rPr>
        <w:instrText xml:space="preserve"> </w:instrText>
      </w:r>
      <w:r>
        <w:rPr>
          <w:color w:val="000000"/>
          <w:sz w:val="28"/>
        </w:rPr>
        <w:instrText xml:space="preserve">HYPERLINK \l "_Toc95223391"</w:instrText>
      </w:r>
      <w:r>
        <w:rPr>
          <w:rStyle w:val="27"/>
          <w:color w:val="000000"/>
          <w:sz w:val="28"/>
        </w:rPr>
        <w:instrText xml:space="preserve"> </w:instrText>
      </w:r>
      <w:r>
        <w:rPr>
          <w:rStyle w:val="27"/>
          <w:color w:val="000000"/>
          <w:sz w:val="28"/>
        </w:rPr>
        <w:fldChar w:fldCharType="separate"/>
      </w:r>
      <w:r>
        <w:rPr>
          <w:rStyle w:val="27"/>
          <w:rFonts w:hint="eastAsia"/>
          <w:color w:val="000000"/>
          <w:sz w:val="28"/>
        </w:rPr>
        <w:t>第三章</w:t>
      </w:r>
      <w:r>
        <w:rPr>
          <w:rStyle w:val="27"/>
          <w:color w:val="000000"/>
          <w:sz w:val="28"/>
        </w:rPr>
        <w:t xml:space="preserve"> </w:t>
      </w:r>
      <w:r>
        <w:rPr>
          <w:rStyle w:val="27"/>
          <w:rFonts w:hint="eastAsia"/>
          <w:color w:val="000000"/>
          <w:sz w:val="28"/>
        </w:rPr>
        <w:t>资格审查办法</w:t>
      </w:r>
      <w:r>
        <w:rPr>
          <w:color w:val="000000"/>
          <w:sz w:val="28"/>
        </w:rPr>
        <w:tab/>
      </w:r>
      <w:r>
        <w:rPr>
          <w:color w:val="000000"/>
          <w:sz w:val="28"/>
        </w:rPr>
        <w:fldChar w:fldCharType="begin"/>
      </w:r>
      <w:r>
        <w:rPr>
          <w:color w:val="000000"/>
          <w:sz w:val="28"/>
        </w:rPr>
        <w:instrText xml:space="preserve"> PAGEREF _Toc95223391 \h </w:instrText>
      </w:r>
      <w:r>
        <w:rPr>
          <w:color w:val="000000"/>
          <w:sz w:val="28"/>
        </w:rPr>
        <w:fldChar w:fldCharType="separate"/>
      </w:r>
      <w:r>
        <w:rPr>
          <w:color w:val="000000"/>
          <w:sz w:val="28"/>
        </w:rPr>
        <w:t>18</w:t>
      </w:r>
      <w:r>
        <w:rPr>
          <w:color w:val="000000"/>
          <w:sz w:val="28"/>
        </w:rPr>
        <w:fldChar w:fldCharType="end"/>
      </w:r>
      <w:r>
        <w:rPr>
          <w:rStyle w:val="27"/>
          <w:color w:val="000000"/>
          <w:sz w:val="28"/>
        </w:rPr>
        <w:fldChar w:fldCharType="end"/>
      </w:r>
    </w:p>
    <w:p w14:paraId="17D82B16">
      <w:pPr>
        <w:pStyle w:val="14"/>
        <w:tabs>
          <w:tab w:val="right" w:leader="dot" w:pos="10120"/>
        </w:tabs>
        <w:rPr>
          <w:rFonts w:ascii="Calibri" w:hAnsi="Calibri"/>
          <w:b w:val="0"/>
          <w:bCs w:val="0"/>
          <w:caps w:val="0"/>
          <w:color w:val="000000"/>
          <w:sz w:val="32"/>
          <w:szCs w:val="22"/>
        </w:rPr>
      </w:pPr>
      <w:r>
        <w:rPr>
          <w:rStyle w:val="27"/>
          <w:color w:val="000000"/>
          <w:sz w:val="28"/>
        </w:rPr>
        <w:fldChar w:fldCharType="begin"/>
      </w:r>
      <w:r>
        <w:rPr>
          <w:rStyle w:val="27"/>
          <w:color w:val="000000"/>
          <w:sz w:val="28"/>
        </w:rPr>
        <w:instrText xml:space="preserve"> </w:instrText>
      </w:r>
      <w:r>
        <w:rPr>
          <w:color w:val="000000"/>
          <w:sz w:val="28"/>
        </w:rPr>
        <w:instrText xml:space="preserve">HYPERLINK \l "_Toc95223413"</w:instrText>
      </w:r>
      <w:r>
        <w:rPr>
          <w:rStyle w:val="27"/>
          <w:color w:val="000000"/>
          <w:sz w:val="28"/>
        </w:rPr>
        <w:instrText xml:space="preserve"> </w:instrText>
      </w:r>
      <w:r>
        <w:rPr>
          <w:rStyle w:val="27"/>
          <w:color w:val="000000"/>
          <w:sz w:val="28"/>
        </w:rPr>
        <w:fldChar w:fldCharType="separate"/>
      </w:r>
      <w:r>
        <w:rPr>
          <w:rStyle w:val="27"/>
          <w:rFonts w:hint="eastAsia"/>
          <w:color w:val="000000"/>
          <w:sz w:val="28"/>
        </w:rPr>
        <w:t>第四章</w:t>
      </w:r>
      <w:r>
        <w:rPr>
          <w:rStyle w:val="27"/>
          <w:color w:val="000000"/>
          <w:sz w:val="28"/>
        </w:rPr>
        <w:t xml:space="preserve"> </w:t>
      </w:r>
      <w:r>
        <w:rPr>
          <w:rStyle w:val="27"/>
          <w:rFonts w:hint="eastAsia"/>
          <w:color w:val="000000"/>
          <w:sz w:val="28"/>
        </w:rPr>
        <w:t>评标办法（信价量化法）</w:t>
      </w:r>
      <w:bookmarkStart w:id="9" w:name="_Hlt95224939"/>
      <w:r>
        <w:rPr>
          <w:color w:val="000000"/>
          <w:sz w:val="28"/>
        </w:rPr>
        <w:tab/>
      </w:r>
      <w:bookmarkEnd w:id="9"/>
      <w:r>
        <w:rPr>
          <w:color w:val="000000"/>
          <w:sz w:val="28"/>
        </w:rPr>
        <w:fldChar w:fldCharType="begin"/>
      </w:r>
      <w:r>
        <w:rPr>
          <w:color w:val="000000"/>
          <w:sz w:val="28"/>
        </w:rPr>
        <w:instrText xml:space="preserve"> PAGEREF _Toc95223413 \h </w:instrText>
      </w:r>
      <w:r>
        <w:rPr>
          <w:color w:val="000000"/>
          <w:sz w:val="28"/>
        </w:rPr>
        <w:fldChar w:fldCharType="separate"/>
      </w:r>
      <w:r>
        <w:rPr>
          <w:color w:val="000000"/>
          <w:sz w:val="28"/>
        </w:rPr>
        <w:t>26</w:t>
      </w:r>
      <w:r>
        <w:rPr>
          <w:color w:val="000000"/>
          <w:sz w:val="28"/>
        </w:rPr>
        <w:fldChar w:fldCharType="end"/>
      </w:r>
      <w:r>
        <w:rPr>
          <w:rStyle w:val="27"/>
          <w:color w:val="000000"/>
          <w:sz w:val="28"/>
        </w:rPr>
        <w:fldChar w:fldCharType="end"/>
      </w:r>
    </w:p>
    <w:p w14:paraId="24CD2CE8">
      <w:pPr>
        <w:pStyle w:val="14"/>
        <w:tabs>
          <w:tab w:val="right" w:leader="dot" w:pos="10120"/>
        </w:tabs>
        <w:rPr>
          <w:rFonts w:ascii="Calibri" w:hAnsi="Calibri"/>
          <w:b w:val="0"/>
          <w:bCs w:val="0"/>
          <w:caps w:val="0"/>
          <w:color w:val="000000"/>
          <w:sz w:val="32"/>
          <w:szCs w:val="22"/>
        </w:rPr>
      </w:pPr>
      <w:r>
        <w:rPr>
          <w:rStyle w:val="27"/>
          <w:color w:val="000000"/>
          <w:sz w:val="28"/>
        </w:rPr>
        <w:fldChar w:fldCharType="begin"/>
      </w:r>
      <w:r>
        <w:rPr>
          <w:rStyle w:val="27"/>
          <w:color w:val="000000"/>
          <w:sz w:val="28"/>
        </w:rPr>
        <w:instrText xml:space="preserve"> </w:instrText>
      </w:r>
      <w:r>
        <w:rPr>
          <w:color w:val="000000"/>
          <w:sz w:val="28"/>
        </w:rPr>
        <w:instrText xml:space="preserve">HYPERLINK \l "_Toc95223458"</w:instrText>
      </w:r>
      <w:r>
        <w:rPr>
          <w:rStyle w:val="27"/>
          <w:color w:val="000000"/>
          <w:sz w:val="28"/>
        </w:rPr>
        <w:instrText xml:space="preserve"> </w:instrText>
      </w:r>
      <w:r>
        <w:rPr>
          <w:rStyle w:val="27"/>
          <w:color w:val="000000"/>
          <w:sz w:val="28"/>
        </w:rPr>
        <w:fldChar w:fldCharType="separate"/>
      </w:r>
      <w:r>
        <w:rPr>
          <w:rStyle w:val="27"/>
          <w:rFonts w:hint="eastAsia"/>
          <w:color w:val="000000"/>
          <w:sz w:val="28"/>
        </w:rPr>
        <w:t>第五章</w:t>
      </w:r>
      <w:r>
        <w:rPr>
          <w:rStyle w:val="27"/>
          <w:color w:val="000000"/>
          <w:sz w:val="28"/>
        </w:rPr>
        <w:t xml:space="preserve"> </w:t>
      </w:r>
      <w:r>
        <w:rPr>
          <w:rStyle w:val="27"/>
          <w:rFonts w:hint="eastAsia"/>
          <w:color w:val="000000"/>
          <w:sz w:val="28"/>
        </w:rPr>
        <w:t>合同条款及格式</w:t>
      </w:r>
      <w:r>
        <w:rPr>
          <w:color w:val="000000"/>
          <w:sz w:val="28"/>
        </w:rPr>
        <w:tab/>
      </w:r>
      <w:r>
        <w:rPr>
          <w:color w:val="000000"/>
          <w:sz w:val="28"/>
        </w:rPr>
        <w:fldChar w:fldCharType="begin"/>
      </w:r>
      <w:r>
        <w:rPr>
          <w:color w:val="000000"/>
          <w:sz w:val="28"/>
        </w:rPr>
        <w:instrText xml:space="preserve"> PAGEREF _Toc95223458 \h </w:instrText>
      </w:r>
      <w:r>
        <w:rPr>
          <w:color w:val="000000"/>
          <w:sz w:val="28"/>
        </w:rPr>
        <w:fldChar w:fldCharType="separate"/>
      </w:r>
      <w:r>
        <w:rPr>
          <w:color w:val="000000"/>
          <w:sz w:val="28"/>
        </w:rPr>
        <w:t>38</w:t>
      </w:r>
      <w:r>
        <w:rPr>
          <w:color w:val="000000"/>
          <w:sz w:val="28"/>
        </w:rPr>
        <w:fldChar w:fldCharType="end"/>
      </w:r>
      <w:r>
        <w:rPr>
          <w:rStyle w:val="27"/>
          <w:color w:val="000000"/>
          <w:sz w:val="28"/>
        </w:rPr>
        <w:fldChar w:fldCharType="end"/>
      </w:r>
    </w:p>
    <w:p w14:paraId="7E8F72DE">
      <w:pPr>
        <w:pStyle w:val="14"/>
        <w:tabs>
          <w:tab w:val="right" w:leader="dot" w:pos="10120"/>
        </w:tabs>
        <w:rPr>
          <w:rFonts w:ascii="Calibri" w:hAnsi="Calibri"/>
          <w:b w:val="0"/>
          <w:bCs w:val="0"/>
          <w:caps w:val="0"/>
          <w:color w:val="000000"/>
          <w:sz w:val="32"/>
          <w:szCs w:val="22"/>
        </w:rPr>
      </w:pPr>
      <w:r>
        <w:rPr>
          <w:rStyle w:val="27"/>
          <w:color w:val="000000"/>
          <w:sz w:val="28"/>
        </w:rPr>
        <w:fldChar w:fldCharType="begin"/>
      </w:r>
      <w:r>
        <w:rPr>
          <w:rStyle w:val="27"/>
          <w:color w:val="000000"/>
          <w:sz w:val="28"/>
        </w:rPr>
        <w:instrText xml:space="preserve"> </w:instrText>
      </w:r>
      <w:r>
        <w:rPr>
          <w:color w:val="000000"/>
          <w:sz w:val="28"/>
        </w:rPr>
        <w:instrText xml:space="preserve">HYPERLINK \l "_Toc95223515"</w:instrText>
      </w:r>
      <w:r>
        <w:rPr>
          <w:rStyle w:val="27"/>
          <w:color w:val="000000"/>
          <w:sz w:val="28"/>
        </w:rPr>
        <w:instrText xml:space="preserve"> </w:instrText>
      </w:r>
      <w:r>
        <w:rPr>
          <w:rStyle w:val="27"/>
          <w:color w:val="000000"/>
          <w:sz w:val="28"/>
        </w:rPr>
        <w:fldChar w:fldCharType="separate"/>
      </w:r>
      <w:r>
        <w:rPr>
          <w:rStyle w:val="27"/>
          <w:rFonts w:hint="eastAsia" w:ascii="宋体" w:hAnsi="宋体" w:cs="宋体"/>
          <w:color w:val="000000"/>
          <w:kern w:val="44"/>
          <w:sz w:val="28"/>
        </w:rPr>
        <w:t>第六章 工程量清单</w:t>
      </w:r>
      <w:r>
        <w:rPr>
          <w:color w:val="000000"/>
          <w:sz w:val="28"/>
        </w:rPr>
        <w:tab/>
      </w:r>
      <w:r>
        <w:rPr>
          <w:color w:val="000000"/>
          <w:sz w:val="28"/>
        </w:rPr>
        <w:fldChar w:fldCharType="begin"/>
      </w:r>
      <w:r>
        <w:rPr>
          <w:color w:val="000000"/>
          <w:sz w:val="28"/>
        </w:rPr>
        <w:instrText xml:space="preserve"> PAGEREF _Toc95223515 \h </w:instrText>
      </w:r>
      <w:r>
        <w:rPr>
          <w:color w:val="000000"/>
          <w:sz w:val="28"/>
        </w:rPr>
        <w:fldChar w:fldCharType="separate"/>
      </w:r>
      <w:r>
        <w:rPr>
          <w:color w:val="000000"/>
          <w:sz w:val="28"/>
        </w:rPr>
        <w:t>92</w:t>
      </w:r>
      <w:r>
        <w:rPr>
          <w:color w:val="000000"/>
          <w:sz w:val="28"/>
        </w:rPr>
        <w:fldChar w:fldCharType="end"/>
      </w:r>
      <w:r>
        <w:rPr>
          <w:rStyle w:val="27"/>
          <w:color w:val="000000"/>
          <w:sz w:val="28"/>
        </w:rPr>
        <w:fldChar w:fldCharType="end"/>
      </w:r>
    </w:p>
    <w:p w14:paraId="701D55C0">
      <w:pPr>
        <w:pStyle w:val="14"/>
        <w:tabs>
          <w:tab w:val="right" w:leader="dot" w:pos="10120"/>
        </w:tabs>
        <w:rPr>
          <w:rFonts w:ascii="Calibri" w:hAnsi="Calibri"/>
          <w:b w:val="0"/>
          <w:bCs w:val="0"/>
          <w:caps w:val="0"/>
          <w:color w:val="000000"/>
          <w:sz w:val="32"/>
          <w:szCs w:val="22"/>
        </w:rPr>
      </w:pPr>
      <w:r>
        <w:rPr>
          <w:rStyle w:val="27"/>
          <w:color w:val="000000"/>
          <w:sz w:val="28"/>
        </w:rPr>
        <w:fldChar w:fldCharType="begin"/>
      </w:r>
      <w:r>
        <w:rPr>
          <w:rStyle w:val="27"/>
          <w:color w:val="000000"/>
          <w:sz w:val="28"/>
        </w:rPr>
        <w:instrText xml:space="preserve"> </w:instrText>
      </w:r>
      <w:r>
        <w:rPr>
          <w:color w:val="000000"/>
          <w:sz w:val="28"/>
        </w:rPr>
        <w:instrText xml:space="preserve">HYPERLINK \l "_Toc95223522"</w:instrText>
      </w:r>
      <w:r>
        <w:rPr>
          <w:rStyle w:val="27"/>
          <w:color w:val="000000"/>
          <w:sz w:val="28"/>
        </w:rPr>
        <w:instrText xml:space="preserve"> </w:instrText>
      </w:r>
      <w:r>
        <w:rPr>
          <w:rStyle w:val="27"/>
          <w:color w:val="000000"/>
          <w:sz w:val="28"/>
        </w:rPr>
        <w:fldChar w:fldCharType="separate"/>
      </w:r>
      <w:r>
        <w:rPr>
          <w:rStyle w:val="27"/>
          <w:rFonts w:hint="eastAsia" w:ascii="宋体" w:hAnsi="宋体" w:cs="宋体"/>
          <w:color w:val="000000"/>
          <w:kern w:val="44"/>
          <w:sz w:val="28"/>
        </w:rPr>
        <w:t>第七章</w:t>
      </w:r>
      <w:r>
        <w:rPr>
          <w:rStyle w:val="27"/>
          <w:rFonts w:ascii="宋体" w:hAnsi="宋体" w:cs="宋体"/>
          <w:color w:val="000000"/>
          <w:kern w:val="44"/>
          <w:sz w:val="28"/>
        </w:rPr>
        <w:t xml:space="preserve"> </w:t>
      </w:r>
      <w:r>
        <w:rPr>
          <w:rStyle w:val="27"/>
          <w:rFonts w:hint="eastAsia" w:ascii="宋体" w:hAnsi="宋体" w:cs="宋体"/>
          <w:color w:val="000000"/>
          <w:kern w:val="44"/>
          <w:sz w:val="28"/>
        </w:rPr>
        <w:t>图</w:t>
      </w:r>
      <w:r>
        <w:rPr>
          <w:rStyle w:val="27"/>
          <w:rFonts w:ascii="宋体" w:hAnsi="宋体" w:cs="宋体"/>
          <w:color w:val="000000"/>
          <w:kern w:val="44"/>
          <w:sz w:val="28"/>
        </w:rPr>
        <w:t xml:space="preserve">  </w:t>
      </w:r>
      <w:r>
        <w:rPr>
          <w:rStyle w:val="27"/>
          <w:rFonts w:hint="eastAsia" w:ascii="宋体" w:hAnsi="宋体" w:cs="宋体"/>
          <w:color w:val="000000"/>
          <w:kern w:val="44"/>
          <w:sz w:val="28"/>
        </w:rPr>
        <w:t>纸</w:t>
      </w:r>
      <w:r>
        <w:rPr>
          <w:color w:val="000000"/>
          <w:sz w:val="28"/>
        </w:rPr>
        <w:tab/>
      </w:r>
      <w:r>
        <w:rPr>
          <w:color w:val="000000"/>
          <w:sz w:val="28"/>
        </w:rPr>
        <w:fldChar w:fldCharType="begin"/>
      </w:r>
      <w:r>
        <w:rPr>
          <w:color w:val="000000"/>
          <w:sz w:val="28"/>
        </w:rPr>
        <w:instrText xml:space="preserve"> PAGEREF _Toc95223522 \h </w:instrText>
      </w:r>
      <w:r>
        <w:rPr>
          <w:color w:val="000000"/>
          <w:sz w:val="28"/>
        </w:rPr>
        <w:fldChar w:fldCharType="separate"/>
      </w:r>
      <w:r>
        <w:rPr>
          <w:color w:val="000000"/>
          <w:sz w:val="28"/>
        </w:rPr>
        <w:t>96</w:t>
      </w:r>
      <w:r>
        <w:rPr>
          <w:color w:val="000000"/>
          <w:sz w:val="28"/>
        </w:rPr>
        <w:fldChar w:fldCharType="end"/>
      </w:r>
      <w:r>
        <w:rPr>
          <w:rStyle w:val="27"/>
          <w:color w:val="000000"/>
          <w:sz w:val="28"/>
        </w:rPr>
        <w:fldChar w:fldCharType="end"/>
      </w:r>
    </w:p>
    <w:p w14:paraId="4308F233">
      <w:pPr>
        <w:pStyle w:val="14"/>
        <w:tabs>
          <w:tab w:val="right" w:leader="dot" w:pos="10120"/>
        </w:tabs>
        <w:rPr>
          <w:rFonts w:ascii="Calibri" w:hAnsi="Calibri"/>
          <w:b w:val="0"/>
          <w:bCs w:val="0"/>
          <w:caps w:val="0"/>
          <w:color w:val="000000"/>
          <w:sz w:val="32"/>
          <w:szCs w:val="22"/>
        </w:rPr>
      </w:pPr>
      <w:r>
        <w:rPr>
          <w:rStyle w:val="27"/>
          <w:color w:val="000000"/>
          <w:sz w:val="28"/>
        </w:rPr>
        <w:fldChar w:fldCharType="begin"/>
      </w:r>
      <w:r>
        <w:rPr>
          <w:rStyle w:val="27"/>
          <w:color w:val="000000"/>
          <w:sz w:val="28"/>
        </w:rPr>
        <w:instrText xml:space="preserve"> </w:instrText>
      </w:r>
      <w:r>
        <w:rPr>
          <w:color w:val="000000"/>
          <w:sz w:val="28"/>
        </w:rPr>
        <w:instrText xml:space="preserve">HYPERLINK \l "_Toc95223525"</w:instrText>
      </w:r>
      <w:r>
        <w:rPr>
          <w:rStyle w:val="27"/>
          <w:color w:val="000000"/>
          <w:sz w:val="28"/>
        </w:rPr>
        <w:instrText xml:space="preserve"> </w:instrText>
      </w:r>
      <w:r>
        <w:rPr>
          <w:rStyle w:val="27"/>
          <w:color w:val="000000"/>
          <w:sz w:val="28"/>
        </w:rPr>
        <w:fldChar w:fldCharType="separate"/>
      </w:r>
      <w:r>
        <w:rPr>
          <w:rStyle w:val="27"/>
          <w:rFonts w:hint="eastAsia" w:ascii="宋体" w:hAnsi="宋体" w:cs="宋体"/>
          <w:color w:val="000000"/>
          <w:kern w:val="44"/>
          <w:sz w:val="28"/>
        </w:rPr>
        <w:t>第八章 技术标准和要求</w:t>
      </w:r>
      <w:r>
        <w:rPr>
          <w:color w:val="000000"/>
          <w:sz w:val="28"/>
        </w:rPr>
        <w:tab/>
      </w:r>
      <w:r>
        <w:rPr>
          <w:color w:val="000000"/>
          <w:sz w:val="28"/>
        </w:rPr>
        <w:fldChar w:fldCharType="begin"/>
      </w:r>
      <w:r>
        <w:rPr>
          <w:color w:val="000000"/>
          <w:sz w:val="28"/>
        </w:rPr>
        <w:instrText xml:space="preserve"> PAGEREF _Toc95223525 \h </w:instrText>
      </w:r>
      <w:r>
        <w:rPr>
          <w:color w:val="000000"/>
          <w:sz w:val="28"/>
        </w:rPr>
        <w:fldChar w:fldCharType="separate"/>
      </w:r>
      <w:r>
        <w:rPr>
          <w:color w:val="000000"/>
          <w:sz w:val="28"/>
        </w:rPr>
        <w:t>97</w:t>
      </w:r>
      <w:r>
        <w:rPr>
          <w:color w:val="000000"/>
          <w:sz w:val="28"/>
        </w:rPr>
        <w:fldChar w:fldCharType="end"/>
      </w:r>
      <w:r>
        <w:rPr>
          <w:rStyle w:val="27"/>
          <w:color w:val="000000"/>
          <w:sz w:val="28"/>
        </w:rPr>
        <w:fldChar w:fldCharType="end"/>
      </w:r>
    </w:p>
    <w:p w14:paraId="5D89F0EE">
      <w:pPr>
        <w:pStyle w:val="14"/>
        <w:tabs>
          <w:tab w:val="right" w:leader="dot" w:pos="10120"/>
        </w:tabs>
        <w:rPr>
          <w:rFonts w:ascii="Calibri" w:hAnsi="Calibri"/>
          <w:b w:val="0"/>
          <w:bCs w:val="0"/>
          <w:caps w:val="0"/>
          <w:color w:val="000000"/>
          <w:sz w:val="32"/>
          <w:szCs w:val="22"/>
        </w:rPr>
      </w:pPr>
      <w:r>
        <w:rPr>
          <w:rStyle w:val="27"/>
          <w:color w:val="000000"/>
          <w:sz w:val="28"/>
        </w:rPr>
        <w:fldChar w:fldCharType="begin"/>
      </w:r>
      <w:r>
        <w:rPr>
          <w:rStyle w:val="27"/>
          <w:color w:val="000000"/>
          <w:sz w:val="28"/>
        </w:rPr>
        <w:instrText xml:space="preserve"> </w:instrText>
      </w:r>
      <w:r>
        <w:rPr>
          <w:color w:val="000000"/>
          <w:sz w:val="28"/>
        </w:rPr>
        <w:instrText xml:space="preserve">HYPERLINK \l "_Toc95223531"</w:instrText>
      </w:r>
      <w:r>
        <w:rPr>
          <w:rStyle w:val="27"/>
          <w:color w:val="000000"/>
          <w:sz w:val="28"/>
        </w:rPr>
        <w:instrText xml:space="preserve"> </w:instrText>
      </w:r>
      <w:r>
        <w:rPr>
          <w:rStyle w:val="27"/>
          <w:color w:val="000000"/>
          <w:sz w:val="28"/>
        </w:rPr>
        <w:fldChar w:fldCharType="separate"/>
      </w:r>
      <w:r>
        <w:rPr>
          <w:rStyle w:val="27"/>
          <w:rFonts w:hint="eastAsia"/>
          <w:color w:val="000000"/>
          <w:sz w:val="28"/>
        </w:rPr>
        <w:t>第九章 投标文件格式</w:t>
      </w:r>
      <w:r>
        <w:rPr>
          <w:color w:val="000000"/>
          <w:sz w:val="28"/>
        </w:rPr>
        <w:tab/>
      </w:r>
      <w:r>
        <w:rPr>
          <w:color w:val="000000"/>
          <w:sz w:val="28"/>
        </w:rPr>
        <w:fldChar w:fldCharType="begin"/>
      </w:r>
      <w:r>
        <w:rPr>
          <w:color w:val="000000"/>
          <w:sz w:val="28"/>
        </w:rPr>
        <w:instrText xml:space="preserve"> PAGEREF _Toc95223531 \h </w:instrText>
      </w:r>
      <w:r>
        <w:rPr>
          <w:color w:val="000000"/>
          <w:sz w:val="28"/>
        </w:rPr>
        <w:fldChar w:fldCharType="separate"/>
      </w:r>
      <w:r>
        <w:rPr>
          <w:color w:val="000000"/>
          <w:sz w:val="28"/>
        </w:rPr>
        <w:t>100</w:t>
      </w:r>
      <w:r>
        <w:rPr>
          <w:color w:val="000000"/>
          <w:sz w:val="28"/>
        </w:rPr>
        <w:fldChar w:fldCharType="end"/>
      </w:r>
      <w:r>
        <w:rPr>
          <w:rStyle w:val="27"/>
          <w:color w:val="000000"/>
          <w:sz w:val="28"/>
        </w:rPr>
        <w:fldChar w:fldCharType="end"/>
      </w:r>
    </w:p>
    <w:p w14:paraId="3BB1A9B0">
      <w:pPr>
        <w:pStyle w:val="14"/>
        <w:tabs>
          <w:tab w:val="right" w:leader="dot" w:pos="10120"/>
        </w:tabs>
        <w:rPr>
          <w:rFonts w:ascii="Calibri" w:hAnsi="Calibri"/>
          <w:b w:val="0"/>
          <w:bCs w:val="0"/>
          <w:caps w:val="0"/>
          <w:color w:val="000000"/>
          <w:sz w:val="32"/>
          <w:szCs w:val="22"/>
        </w:rPr>
      </w:pPr>
      <w:r>
        <w:rPr>
          <w:rStyle w:val="27"/>
          <w:color w:val="000000"/>
          <w:sz w:val="28"/>
        </w:rPr>
        <w:fldChar w:fldCharType="begin"/>
      </w:r>
      <w:r>
        <w:rPr>
          <w:rStyle w:val="27"/>
          <w:color w:val="000000"/>
          <w:sz w:val="28"/>
        </w:rPr>
        <w:instrText xml:space="preserve"> </w:instrText>
      </w:r>
      <w:r>
        <w:rPr>
          <w:color w:val="000000"/>
          <w:sz w:val="28"/>
        </w:rPr>
        <w:instrText xml:space="preserve">HYPERLINK \l "_Toc95223547"</w:instrText>
      </w:r>
      <w:r>
        <w:rPr>
          <w:rStyle w:val="27"/>
          <w:color w:val="000000"/>
          <w:sz w:val="28"/>
        </w:rPr>
        <w:instrText xml:space="preserve"> </w:instrText>
      </w:r>
      <w:r>
        <w:rPr>
          <w:rStyle w:val="27"/>
          <w:color w:val="000000"/>
          <w:sz w:val="28"/>
        </w:rPr>
        <w:fldChar w:fldCharType="separate"/>
      </w:r>
      <w:r>
        <w:rPr>
          <w:rStyle w:val="27"/>
          <w:rFonts w:hint="eastAsia" w:eastAsia="黑体"/>
          <w:color w:val="000000"/>
          <w:sz w:val="28"/>
        </w:rPr>
        <w:t>第十章</w:t>
      </w:r>
      <w:r>
        <w:rPr>
          <w:rStyle w:val="27"/>
          <w:rFonts w:eastAsia="黑体"/>
          <w:color w:val="000000"/>
          <w:sz w:val="28"/>
        </w:rPr>
        <w:t xml:space="preserve"> </w:t>
      </w:r>
      <w:r>
        <w:rPr>
          <w:rStyle w:val="27"/>
          <w:rFonts w:hint="eastAsia" w:eastAsia="黑体"/>
          <w:color w:val="000000"/>
          <w:sz w:val="28"/>
        </w:rPr>
        <w:t xml:space="preserve"> 招标人、招标代理机构对本招标文件的确认</w:t>
      </w:r>
      <w:bookmarkStart w:id="10" w:name="_Hlt95223550"/>
      <w:bookmarkStart w:id="11" w:name="_Hlt95223551"/>
      <w:r>
        <w:rPr>
          <w:color w:val="000000"/>
          <w:sz w:val="28"/>
        </w:rPr>
        <w:tab/>
      </w:r>
      <w:bookmarkEnd w:id="10"/>
      <w:bookmarkEnd w:id="11"/>
      <w:r>
        <w:rPr>
          <w:color w:val="000000"/>
          <w:sz w:val="28"/>
        </w:rPr>
        <w:fldChar w:fldCharType="begin"/>
      </w:r>
      <w:r>
        <w:rPr>
          <w:color w:val="000000"/>
          <w:sz w:val="28"/>
        </w:rPr>
        <w:instrText xml:space="preserve"> PAGEREF _Toc95223547 \h </w:instrText>
      </w:r>
      <w:r>
        <w:rPr>
          <w:color w:val="000000"/>
          <w:sz w:val="28"/>
        </w:rPr>
        <w:fldChar w:fldCharType="separate"/>
      </w:r>
      <w:r>
        <w:rPr>
          <w:color w:val="000000"/>
          <w:sz w:val="28"/>
        </w:rPr>
        <w:t>125</w:t>
      </w:r>
      <w:r>
        <w:rPr>
          <w:color w:val="000000"/>
          <w:sz w:val="28"/>
        </w:rPr>
        <w:fldChar w:fldCharType="end"/>
      </w:r>
      <w:r>
        <w:rPr>
          <w:rStyle w:val="27"/>
          <w:color w:val="000000"/>
          <w:sz w:val="28"/>
        </w:rPr>
        <w:fldChar w:fldCharType="end"/>
      </w:r>
    </w:p>
    <w:p w14:paraId="2A58299A">
      <w:pPr>
        <w:pStyle w:val="14"/>
        <w:tabs>
          <w:tab w:val="right" w:leader="dot" w:pos="10120"/>
        </w:tabs>
        <w:rPr>
          <w:rFonts w:hint="default" w:ascii="Calibri" w:hAnsi="Calibri" w:eastAsia="宋体"/>
          <w:b w:val="0"/>
          <w:bCs w:val="0"/>
          <w:caps w:val="0"/>
          <w:color w:val="000000"/>
          <w:sz w:val="32"/>
          <w:szCs w:val="22"/>
          <w:lang w:val="en-US" w:eastAsia="zh-CN"/>
        </w:rPr>
      </w:pPr>
      <w:r>
        <w:rPr>
          <w:rStyle w:val="27"/>
          <w:color w:val="000000"/>
          <w:sz w:val="28"/>
        </w:rPr>
        <w:fldChar w:fldCharType="begin"/>
      </w:r>
      <w:r>
        <w:rPr>
          <w:rStyle w:val="27"/>
          <w:color w:val="000000"/>
          <w:sz w:val="28"/>
        </w:rPr>
        <w:instrText xml:space="preserve"> </w:instrText>
      </w:r>
      <w:r>
        <w:rPr>
          <w:color w:val="000000"/>
          <w:sz w:val="28"/>
        </w:rPr>
        <w:instrText xml:space="preserve">HYPERLINK \l "_Toc95223548"</w:instrText>
      </w:r>
      <w:r>
        <w:rPr>
          <w:rStyle w:val="27"/>
          <w:color w:val="000000"/>
          <w:sz w:val="28"/>
        </w:rPr>
        <w:instrText xml:space="preserve"> </w:instrText>
      </w:r>
      <w:r>
        <w:rPr>
          <w:rStyle w:val="27"/>
          <w:color w:val="000000"/>
          <w:sz w:val="28"/>
        </w:rPr>
        <w:fldChar w:fldCharType="separate"/>
      </w:r>
      <w:r>
        <w:rPr>
          <w:rStyle w:val="27"/>
          <w:rFonts w:hint="eastAsia" w:ascii="黑体" w:hAnsi="黑体" w:eastAsia="黑体"/>
          <w:color w:val="000000"/>
          <w:sz w:val="28"/>
        </w:rPr>
        <w:t>附件</w:t>
      </w:r>
      <w:r>
        <w:rPr>
          <w:rStyle w:val="27"/>
          <w:rFonts w:ascii="黑体" w:hAnsi="黑体" w:eastAsia="黑体"/>
          <w:color w:val="000000"/>
          <w:sz w:val="28"/>
        </w:rPr>
        <w:t xml:space="preserve">1 </w:t>
      </w:r>
      <w:r>
        <w:rPr>
          <w:rStyle w:val="27"/>
          <w:rFonts w:hint="eastAsia" w:ascii="黑体" w:hAnsi="黑体" w:eastAsia="黑体"/>
          <w:color w:val="000000"/>
          <w:sz w:val="28"/>
        </w:rPr>
        <w:t>关于联合惩戒失信行为加强信用查询管理的通知</w:t>
      </w:r>
      <w:r>
        <w:rPr>
          <w:color w:val="000000"/>
          <w:sz w:val="28"/>
        </w:rPr>
        <w:tab/>
      </w:r>
      <w:r>
        <w:rPr>
          <w:rFonts w:hint="eastAsia"/>
          <w:color w:val="000000"/>
          <w:sz w:val="28"/>
          <w:lang w:val="en-US" w:eastAsia="zh-CN"/>
        </w:rPr>
        <w:t>1</w:t>
      </w:r>
      <w:r>
        <w:rPr>
          <w:rStyle w:val="27"/>
          <w:color w:val="000000"/>
          <w:sz w:val="28"/>
        </w:rPr>
        <w:fldChar w:fldCharType="end"/>
      </w:r>
      <w:r>
        <w:rPr>
          <w:rStyle w:val="27"/>
          <w:rFonts w:hint="eastAsia"/>
          <w:color w:val="000000"/>
          <w:sz w:val="28"/>
          <w:lang w:val="en-US" w:eastAsia="zh-CN"/>
        </w:rPr>
        <w:t>14</w:t>
      </w:r>
    </w:p>
    <w:p w14:paraId="2AB179A9">
      <w:pPr>
        <w:pStyle w:val="14"/>
        <w:tabs>
          <w:tab w:val="right" w:leader="dot" w:pos="10120"/>
        </w:tabs>
        <w:rPr>
          <w:rStyle w:val="27"/>
          <w:rFonts w:hint="eastAsia"/>
          <w:color w:val="000000"/>
          <w:sz w:val="28"/>
        </w:rPr>
      </w:pPr>
      <w:r>
        <w:rPr>
          <w:rStyle w:val="27"/>
          <w:color w:val="000000"/>
          <w:sz w:val="28"/>
        </w:rPr>
        <w:fldChar w:fldCharType="begin"/>
      </w:r>
      <w:r>
        <w:rPr>
          <w:rStyle w:val="27"/>
          <w:color w:val="000000"/>
          <w:sz w:val="28"/>
        </w:rPr>
        <w:instrText xml:space="preserve"> </w:instrText>
      </w:r>
      <w:r>
        <w:rPr>
          <w:color w:val="000000"/>
          <w:sz w:val="28"/>
        </w:rPr>
        <w:instrText xml:space="preserve">HYPERLINK \l "_Toc95223549"</w:instrText>
      </w:r>
      <w:r>
        <w:rPr>
          <w:rStyle w:val="27"/>
          <w:color w:val="000000"/>
          <w:sz w:val="28"/>
        </w:rPr>
        <w:instrText xml:space="preserve"> </w:instrText>
      </w:r>
      <w:r>
        <w:rPr>
          <w:rStyle w:val="27"/>
          <w:color w:val="000000"/>
          <w:sz w:val="28"/>
        </w:rPr>
        <w:fldChar w:fldCharType="separate"/>
      </w:r>
      <w:r>
        <w:rPr>
          <w:rStyle w:val="27"/>
          <w:rFonts w:hint="eastAsia" w:ascii="黑体" w:hAnsi="黑体" w:eastAsia="黑体"/>
          <w:color w:val="000000"/>
          <w:sz w:val="28"/>
        </w:rPr>
        <w:t>附件</w:t>
      </w:r>
      <w:r>
        <w:rPr>
          <w:rStyle w:val="27"/>
          <w:rFonts w:ascii="黑体" w:hAnsi="黑体" w:eastAsia="黑体"/>
          <w:color w:val="000000"/>
          <w:sz w:val="28"/>
        </w:rPr>
        <w:t xml:space="preserve">2 </w:t>
      </w:r>
      <w:r>
        <w:rPr>
          <w:rStyle w:val="27"/>
          <w:rFonts w:hint="eastAsia" w:ascii="黑体" w:hAnsi="黑体" w:eastAsia="黑体"/>
          <w:color w:val="000000"/>
          <w:sz w:val="28"/>
        </w:rPr>
        <w:t>“信用中国”查询的严重失信行为类别及判定依据</w:t>
      </w:r>
      <w:r>
        <w:rPr>
          <w:color w:val="000000"/>
          <w:sz w:val="28"/>
        </w:rPr>
        <w:tab/>
      </w:r>
      <w:r>
        <w:rPr>
          <w:color w:val="000000"/>
          <w:sz w:val="28"/>
        </w:rPr>
        <w:fldChar w:fldCharType="begin"/>
      </w:r>
      <w:r>
        <w:rPr>
          <w:color w:val="000000"/>
          <w:sz w:val="28"/>
        </w:rPr>
        <w:instrText xml:space="preserve"> PAGEREF _Toc95223549 \h </w:instrText>
      </w:r>
      <w:r>
        <w:rPr>
          <w:color w:val="000000"/>
          <w:sz w:val="28"/>
        </w:rPr>
        <w:fldChar w:fldCharType="separate"/>
      </w:r>
      <w:r>
        <w:rPr>
          <w:color w:val="000000"/>
          <w:sz w:val="28"/>
        </w:rPr>
        <w:t>130</w:t>
      </w:r>
      <w:r>
        <w:rPr>
          <w:color w:val="000000"/>
          <w:sz w:val="28"/>
        </w:rPr>
        <w:fldChar w:fldCharType="end"/>
      </w:r>
      <w:r>
        <w:rPr>
          <w:rStyle w:val="27"/>
          <w:color w:val="000000"/>
          <w:sz w:val="28"/>
        </w:rPr>
        <w:fldChar w:fldCharType="end"/>
      </w:r>
    </w:p>
    <w:p w14:paraId="6802B2D9">
      <w:pPr>
        <w:rPr>
          <w:rFonts w:hint="eastAsia"/>
          <w:color w:val="000000"/>
        </w:rPr>
        <w:sectPr>
          <w:headerReference r:id="rId4" w:type="default"/>
          <w:pgSz w:w="11910" w:h="16850"/>
          <w:pgMar w:top="1600" w:right="660" w:bottom="1100" w:left="1120" w:header="0" w:footer="746" w:gutter="0"/>
          <w:pgNumType w:start="1"/>
          <w:cols w:space="720" w:num="1"/>
        </w:sectPr>
      </w:pPr>
    </w:p>
    <w:p w14:paraId="011F9A21">
      <w:pPr>
        <w:pStyle w:val="2"/>
        <w:spacing w:before="0" w:after="0" w:line="240" w:lineRule="auto"/>
        <w:jc w:val="center"/>
        <w:rPr>
          <w:rFonts w:hint="eastAsia"/>
          <w:color w:val="000000"/>
          <w:lang w:val="zh-CN"/>
        </w:rPr>
      </w:pPr>
      <w:r>
        <w:rPr>
          <w:color w:val="000000"/>
          <w:lang w:val="zh-CN"/>
        </w:rPr>
        <w:fldChar w:fldCharType="end"/>
      </w:r>
      <w:bookmarkStart w:id="12" w:name="_Toc95223332"/>
      <w:r>
        <w:rPr>
          <w:rFonts w:hint="eastAsia"/>
          <w:color w:val="000000"/>
        </w:rPr>
        <w:t>第一章  招标公告</w:t>
      </w:r>
      <w:bookmarkEnd w:id="12"/>
    </w:p>
    <w:p w14:paraId="799AC07F">
      <w:pPr>
        <w:pStyle w:val="17"/>
        <w:ind w:left="0" w:leftChars="0" w:firstLine="472" w:firstLineChars="196"/>
        <w:jc w:val="center"/>
        <w:rPr>
          <w:b/>
          <w:color w:val="000000"/>
          <w:sz w:val="24"/>
        </w:rPr>
      </w:pPr>
      <w:r>
        <w:rPr>
          <w:rFonts w:hint="eastAsia" w:ascii="宋体" w:hAnsi="宋体" w:cs="宋体"/>
          <w:b/>
          <w:bCs/>
          <w:color w:val="000000"/>
          <w:sz w:val="24"/>
          <w:u w:val="single"/>
          <w:lang w:eastAsia="zh-CN"/>
        </w:rPr>
        <w:t>滁城充电基础设施项目</w:t>
      </w:r>
      <w:r>
        <w:rPr>
          <w:rFonts w:hint="eastAsia"/>
          <w:b/>
          <w:color w:val="000000"/>
          <w:sz w:val="24"/>
        </w:rPr>
        <w:t>招标公告信息（电子招标投标）</w:t>
      </w:r>
    </w:p>
    <w:tbl>
      <w:tblPr>
        <w:tblStyle w:val="18"/>
        <w:tblW w:w="10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5"/>
        <w:gridCol w:w="8313"/>
      </w:tblGrid>
      <w:tr w14:paraId="4823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20C10E48">
            <w:pPr>
              <w:spacing w:line="560" w:lineRule="exact"/>
              <w:jc w:val="center"/>
              <w:rPr>
                <w:rFonts w:hint="eastAsia" w:ascii="宋体" w:hAnsi="宋体" w:cs="宋体"/>
                <w:bCs/>
                <w:color w:val="000000"/>
                <w:kern w:val="1"/>
                <w:sz w:val="24"/>
              </w:rPr>
            </w:pPr>
            <w:r>
              <w:rPr>
                <w:rFonts w:hint="eastAsia" w:ascii="宋体" w:hAnsi="宋体" w:cs="宋体"/>
                <w:b/>
                <w:bCs/>
                <w:color w:val="000000"/>
                <w:sz w:val="24"/>
              </w:rPr>
              <w:t>招标条件</w:t>
            </w:r>
          </w:p>
        </w:tc>
      </w:tr>
      <w:tr w14:paraId="1B829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87295A6">
            <w:pPr>
              <w:spacing w:line="560" w:lineRule="exact"/>
              <w:jc w:val="center"/>
              <w:rPr>
                <w:rFonts w:ascii="宋体" w:cs="宋体"/>
                <w:bCs/>
                <w:color w:val="000000"/>
                <w:kern w:val="1"/>
                <w:szCs w:val="21"/>
              </w:rPr>
            </w:pPr>
            <w:r>
              <w:rPr>
                <w:rFonts w:hint="eastAsia" w:ascii="宋体" w:hAnsi="宋体" w:cs="宋体"/>
                <w:bCs/>
                <w:color w:val="000000"/>
                <w:kern w:val="1"/>
                <w:szCs w:val="21"/>
              </w:rPr>
              <w:t>项目</w:t>
            </w:r>
            <w:r>
              <w:rPr>
                <w:rFonts w:hint="eastAsia" w:ascii="宋体" w:hAnsi="宋体" w:cs="宋体"/>
                <w:color w:val="000000"/>
                <w:kern w:val="0"/>
                <w:szCs w:val="21"/>
              </w:rPr>
              <w:t>名称</w:t>
            </w:r>
          </w:p>
        </w:tc>
        <w:tc>
          <w:tcPr>
            <w:tcW w:w="8313" w:type="dxa"/>
            <w:noWrap w:val="0"/>
            <w:vAlign w:val="top"/>
          </w:tcPr>
          <w:p w14:paraId="612CB62E">
            <w:pPr>
              <w:spacing w:line="560" w:lineRule="exact"/>
              <w:jc w:val="left"/>
              <w:rPr>
                <w:rFonts w:ascii="宋体" w:cs="宋体"/>
                <w:bCs/>
                <w:color w:val="000000"/>
                <w:kern w:val="1"/>
                <w:szCs w:val="21"/>
              </w:rPr>
            </w:pPr>
            <w:r>
              <w:rPr>
                <w:rFonts w:hint="eastAsia" w:ascii="宋体" w:cs="宋体"/>
                <w:bCs/>
                <w:color w:val="000000"/>
                <w:kern w:val="1"/>
                <w:szCs w:val="21"/>
                <w:lang w:eastAsia="zh-CN"/>
              </w:rPr>
              <w:t>滁城充电基础设施项目</w:t>
            </w:r>
            <w:r>
              <w:rPr>
                <w:rFonts w:hint="eastAsia" w:ascii="宋体" w:cs="宋体"/>
                <w:bCs/>
                <w:color w:val="000000"/>
                <w:kern w:val="1"/>
                <w:szCs w:val="21"/>
              </w:rPr>
              <w:t xml:space="preserve"> </w:t>
            </w:r>
          </w:p>
        </w:tc>
      </w:tr>
      <w:tr w14:paraId="7701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5F2E73B">
            <w:pPr>
              <w:widowControl/>
              <w:spacing w:line="560" w:lineRule="exact"/>
              <w:jc w:val="center"/>
              <w:rPr>
                <w:rFonts w:hint="eastAsia" w:ascii="宋体" w:hAnsi="宋体" w:cs="宋体"/>
                <w:color w:val="000000"/>
                <w:kern w:val="0"/>
                <w:szCs w:val="21"/>
              </w:rPr>
            </w:pPr>
            <w:r>
              <w:rPr>
                <w:rFonts w:hint="eastAsia" w:ascii="宋体" w:hAnsi="宋体" w:cs="宋体"/>
                <w:bCs/>
                <w:snapToGrid w:val="0"/>
                <w:color w:val="000000"/>
                <w:kern w:val="0"/>
                <w:szCs w:val="21"/>
              </w:rPr>
              <w:t>项目审批、核准或备案机关名称</w:t>
            </w:r>
          </w:p>
        </w:tc>
        <w:tc>
          <w:tcPr>
            <w:tcW w:w="8313" w:type="dxa"/>
            <w:noWrap w:val="0"/>
            <w:vAlign w:val="center"/>
          </w:tcPr>
          <w:p w14:paraId="6FEB8518">
            <w:pPr>
              <w:widowControl/>
              <w:spacing w:line="560" w:lineRule="exact"/>
              <w:jc w:val="left"/>
              <w:rPr>
                <w:rFonts w:hint="eastAsia" w:ascii="宋体" w:hAnsi="宋体" w:cs="宋体"/>
                <w:color w:val="000000"/>
                <w:szCs w:val="21"/>
              </w:rPr>
            </w:pPr>
            <w:r>
              <w:rPr>
                <w:rFonts w:hint="eastAsia" w:ascii="宋体" w:hAnsi="宋体" w:cs="宋体"/>
                <w:color w:val="000000"/>
                <w:szCs w:val="21"/>
              </w:rPr>
              <w:t xml:space="preserve"> 滁州市南谯区发展和改革委员会</w:t>
            </w:r>
            <w:r>
              <w:rPr>
                <w:rFonts w:hint="eastAsia" w:ascii="宋体" w:hAnsi="宋体" w:cs="宋体"/>
                <w:color w:val="000000"/>
                <w:szCs w:val="21"/>
                <w:lang w:eastAsia="zh-CN"/>
              </w:rPr>
              <w:t>、滁州经开区经贸发展局、琅琊区发展改革委</w:t>
            </w:r>
            <w:r>
              <w:rPr>
                <w:rFonts w:hint="eastAsia" w:ascii="宋体" w:hAnsi="宋体" w:cs="宋体"/>
                <w:color w:val="auto"/>
                <w:szCs w:val="21"/>
                <w:lang w:val="en-US" w:eastAsia="zh-CN"/>
              </w:rPr>
              <w:t xml:space="preserve">          </w:t>
            </w:r>
            <w:r>
              <w:rPr>
                <w:rFonts w:hint="eastAsia" w:ascii="宋体" w:hAnsi="宋体" w:cs="宋体"/>
                <w:color w:val="000000"/>
                <w:szCs w:val="21"/>
              </w:rPr>
              <w:t xml:space="preserve"> </w:t>
            </w:r>
          </w:p>
        </w:tc>
      </w:tr>
      <w:tr w14:paraId="6085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73BF54E9">
            <w:pPr>
              <w:widowControl/>
              <w:spacing w:line="560" w:lineRule="exact"/>
              <w:jc w:val="center"/>
              <w:rPr>
                <w:rFonts w:hint="eastAsia" w:ascii="宋体" w:hAnsi="宋体" w:cs="宋体"/>
                <w:color w:val="000000"/>
                <w:kern w:val="0"/>
                <w:szCs w:val="21"/>
              </w:rPr>
            </w:pPr>
            <w:r>
              <w:rPr>
                <w:rFonts w:hint="eastAsia" w:ascii="宋体" w:hAnsi="宋体" w:cs="宋体"/>
                <w:bCs/>
                <w:snapToGrid w:val="0"/>
                <w:color w:val="000000"/>
                <w:kern w:val="0"/>
                <w:szCs w:val="21"/>
              </w:rPr>
              <w:t>批文名称及编号</w:t>
            </w:r>
          </w:p>
        </w:tc>
        <w:tc>
          <w:tcPr>
            <w:tcW w:w="8313" w:type="dxa"/>
            <w:noWrap w:val="0"/>
            <w:vAlign w:val="center"/>
          </w:tcPr>
          <w:p w14:paraId="556C360A">
            <w:pPr>
              <w:widowControl/>
              <w:spacing w:line="560" w:lineRule="exact"/>
              <w:jc w:val="left"/>
              <w:rPr>
                <w:rFonts w:hint="eastAsia" w:ascii="宋体" w:hAnsi="宋体" w:cs="宋体"/>
                <w:color w:val="000000"/>
                <w:szCs w:val="21"/>
                <w:lang w:val="en-US" w:eastAsia="zh-CN"/>
              </w:rPr>
            </w:pPr>
            <w:r>
              <w:rPr>
                <w:rFonts w:hint="eastAsia" w:ascii="宋体" w:hAnsi="宋体" w:cs="宋体"/>
                <w:color w:val="000000"/>
                <w:szCs w:val="21"/>
                <w:lang w:val="en-US" w:eastAsia="zh-CN"/>
              </w:rPr>
              <w:t>滁州市南谯区发展和改革委员会备案表、2606-341103-04-01-182855、2606-341103-04-01-934075、2606-341103-04-01-135585、2606-341103-04-01-494449</w:t>
            </w:r>
          </w:p>
          <w:p w14:paraId="69B06CD9">
            <w:pPr>
              <w:widowControl/>
              <w:spacing w:line="560" w:lineRule="exact"/>
              <w:jc w:val="left"/>
              <w:rPr>
                <w:rFonts w:hint="eastAsia" w:ascii="宋体" w:hAnsi="宋体" w:cs="宋体"/>
                <w:color w:val="000000"/>
                <w:szCs w:val="21"/>
                <w:lang w:val="en-US" w:eastAsia="zh-CN"/>
              </w:rPr>
            </w:pPr>
            <w:r>
              <w:rPr>
                <w:rFonts w:hint="eastAsia" w:ascii="宋体" w:hAnsi="宋体" w:cs="宋体"/>
                <w:color w:val="000000"/>
                <w:szCs w:val="21"/>
                <w:lang w:val="en-US" w:eastAsia="zh-CN"/>
              </w:rPr>
              <w:t>滁州经开区经贸发展局备案表、2606-341160-04-01-816466</w:t>
            </w:r>
          </w:p>
          <w:p w14:paraId="24F912A9">
            <w:pPr>
              <w:widowControl/>
              <w:spacing w:line="560" w:lineRule="exact"/>
              <w:jc w:val="left"/>
              <w:rPr>
                <w:rFonts w:hint="eastAsia" w:ascii="宋体" w:hAnsi="宋体" w:cs="宋体"/>
                <w:color w:val="000000"/>
                <w:szCs w:val="21"/>
              </w:rPr>
            </w:pPr>
            <w:r>
              <w:rPr>
                <w:rFonts w:hint="eastAsia" w:ascii="宋体" w:hAnsi="宋体" w:cs="宋体"/>
                <w:color w:val="000000"/>
                <w:szCs w:val="21"/>
                <w:lang w:val="en-US" w:eastAsia="zh-CN"/>
              </w:rPr>
              <w:t xml:space="preserve">琅琊区发展改革委备案表、2606-341102-04-01-868786、2607-341102-04-01-889178       </w:t>
            </w:r>
            <w:r>
              <w:rPr>
                <w:rFonts w:hint="eastAsia" w:ascii="宋体" w:hAnsi="宋体" w:cs="宋体"/>
                <w:color w:val="000000"/>
                <w:szCs w:val="21"/>
              </w:rPr>
              <w:t xml:space="preserve"> </w:t>
            </w:r>
          </w:p>
        </w:tc>
      </w:tr>
      <w:tr w14:paraId="49FC7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78C4983">
            <w:pPr>
              <w:widowControl/>
              <w:spacing w:line="560" w:lineRule="exact"/>
              <w:jc w:val="center"/>
              <w:rPr>
                <w:rFonts w:hint="eastAsia" w:ascii="宋体" w:hAnsi="宋体" w:cs="宋体"/>
                <w:color w:val="000000"/>
                <w:kern w:val="0"/>
                <w:szCs w:val="21"/>
              </w:rPr>
            </w:pPr>
            <w:r>
              <w:rPr>
                <w:rFonts w:hint="eastAsia" w:ascii="宋体" w:hAnsi="宋体" w:cs="宋体"/>
                <w:bCs/>
                <w:snapToGrid w:val="0"/>
                <w:color w:val="000000"/>
                <w:kern w:val="0"/>
                <w:szCs w:val="21"/>
              </w:rPr>
              <w:t>招标人</w:t>
            </w:r>
          </w:p>
        </w:tc>
        <w:tc>
          <w:tcPr>
            <w:tcW w:w="8313" w:type="dxa"/>
            <w:noWrap w:val="0"/>
            <w:vAlign w:val="center"/>
          </w:tcPr>
          <w:p w14:paraId="21370F64">
            <w:pPr>
              <w:widowControl/>
              <w:spacing w:line="560" w:lineRule="exact"/>
              <w:jc w:val="left"/>
              <w:rPr>
                <w:rFonts w:hint="eastAsia" w:ascii="宋体" w:hAnsi="宋体" w:cs="宋体"/>
                <w:color w:val="000000"/>
                <w:szCs w:val="21"/>
              </w:rPr>
            </w:pPr>
            <w:r>
              <w:rPr>
                <w:rFonts w:hint="eastAsia" w:ascii="宋体" w:hAnsi="宋体" w:cs="宋体"/>
                <w:color w:val="000000"/>
                <w:szCs w:val="21"/>
                <w:lang w:val="en-US" w:eastAsia="zh-CN"/>
              </w:rPr>
              <w:t>滁州工投新能源开发有限公司</w:t>
            </w:r>
            <w:r>
              <w:rPr>
                <w:rFonts w:hint="eastAsia" w:ascii="宋体" w:hAnsi="宋体" w:cs="宋体"/>
                <w:color w:val="000000"/>
                <w:szCs w:val="21"/>
              </w:rPr>
              <w:t xml:space="preserve"> </w:t>
            </w:r>
          </w:p>
        </w:tc>
      </w:tr>
      <w:tr w14:paraId="657A5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CB9E6F9">
            <w:pPr>
              <w:widowControl/>
              <w:spacing w:line="560" w:lineRule="exact"/>
              <w:jc w:val="center"/>
              <w:rPr>
                <w:rFonts w:hint="eastAsia" w:ascii="宋体" w:hAnsi="宋体" w:cs="宋体"/>
                <w:color w:val="000000"/>
                <w:kern w:val="0"/>
                <w:szCs w:val="21"/>
              </w:rPr>
            </w:pPr>
            <w:r>
              <w:rPr>
                <w:rFonts w:hint="eastAsia" w:ascii="宋体" w:hAnsi="宋体" w:cs="宋体"/>
                <w:color w:val="000000"/>
                <w:kern w:val="0"/>
                <w:szCs w:val="21"/>
              </w:rPr>
              <w:t>项目业主</w:t>
            </w:r>
          </w:p>
        </w:tc>
        <w:tc>
          <w:tcPr>
            <w:tcW w:w="8313" w:type="dxa"/>
            <w:noWrap w:val="0"/>
            <w:vAlign w:val="center"/>
          </w:tcPr>
          <w:p w14:paraId="0268EFE1">
            <w:pPr>
              <w:widowControl/>
              <w:spacing w:line="560" w:lineRule="exact"/>
              <w:jc w:val="left"/>
              <w:rPr>
                <w:rFonts w:hint="eastAsia" w:ascii="宋体" w:hAnsi="宋体" w:cs="宋体"/>
                <w:color w:val="000000"/>
                <w:szCs w:val="21"/>
              </w:rPr>
            </w:pPr>
            <w:r>
              <w:rPr>
                <w:rFonts w:hint="eastAsia" w:ascii="宋体" w:hAnsi="宋体" w:cs="宋体"/>
                <w:color w:val="000000"/>
                <w:szCs w:val="21"/>
                <w:lang w:val="en-US" w:eastAsia="zh-CN"/>
              </w:rPr>
              <w:t>滁州工投新能源开发有限公司</w:t>
            </w:r>
            <w:r>
              <w:rPr>
                <w:rFonts w:hint="eastAsia" w:ascii="宋体" w:hAnsi="宋体" w:cs="宋体"/>
                <w:color w:val="000000"/>
                <w:szCs w:val="21"/>
              </w:rPr>
              <w:t xml:space="preserve"> </w:t>
            </w:r>
          </w:p>
        </w:tc>
      </w:tr>
      <w:tr w14:paraId="15DD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27779FF">
            <w:pPr>
              <w:widowControl/>
              <w:spacing w:line="560" w:lineRule="exact"/>
              <w:jc w:val="center"/>
              <w:rPr>
                <w:rFonts w:hint="eastAsia" w:ascii="宋体" w:hAnsi="宋体" w:cs="宋体"/>
                <w:color w:val="000000"/>
                <w:kern w:val="0"/>
                <w:szCs w:val="21"/>
              </w:rPr>
            </w:pPr>
            <w:r>
              <w:rPr>
                <w:rFonts w:hint="eastAsia" w:ascii="宋体" w:hAnsi="宋体" w:cs="宋体"/>
                <w:color w:val="000000"/>
                <w:kern w:val="0"/>
                <w:szCs w:val="21"/>
              </w:rPr>
              <w:t>资金来源</w:t>
            </w:r>
          </w:p>
        </w:tc>
        <w:tc>
          <w:tcPr>
            <w:tcW w:w="8313" w:type="dxa"/>
            <w:noWrap w:val="0"/>
            <w:vAlign w:val="center"/>
          </w:tcPr>
          <w:p w14:paraId="3E27014C">
            <w:pPr>
              <w:widowControl/>
              <w:spacing w:line="560" w:lineRule="exact"/>
              <w:jc w:val="left"/>
              <w:rPr>
                <w:rFonts w:hint="eastAsia" w:ascii="宋体" w:hAnsi="宋体" w:cs="宋体"/>
                <w:color w:val="000000"/>
                <w:szCs w:val="21"/>
              </w:rPr>
            </w:pPr>
            <w:r>
              <w:rPr>
                <w:rFonts w:hint="eastAsia" w:ascii="宋体" w:hAnsi="宋体" w:cs="宋体"/>
                <w:color w:val="000000"/>
                <w:szCs w:val="21"/>
                <w:lang w:val="en-US" w:eastAsia="zh-CN"/>
              </w:rPr>
              <w:t>自筹资金</w:t>
            </w:r>
            <w:r>
              <w:rPr>
                <w:rFonts w:hint="eastAsia" w:ascii="宋体" w:hAnsi="宋体" w:cs="宋体"/>
                <w:color w:val="000000"/>
                <w:szCs w:val="21"/>
              </w:rPr>
              <w:t xml:space="preserve"> </w:t>
            </w:r>
          </w:p>
        </w:tc>
      </w:tr>
      <w:tr w14:paraId="7952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762A4D8B">
            <w:pPr>
              <w:widowControl/>
              <w:spacing w:line="560" w:lineRule="exact"/>
              <w:jc w:val="center"/>
              <w:rPr>
                <w:rFonts w:hint="eastAsia" w:ascii="宋体" w:hAnsi="宋体" w:cs="宋体"/>
                <w:color w:val="000000"/>
                <w:kern w:val="0"/>
                <w:szCs w:val="21"/>
              </w:rPr>
            </w:pPr>
            <w:r>
              <w:rPr>
                <w:rFonts w:hint="eastAsia" w:ascii="宋体" w:hAnsi="宋体" w:cs="宋体"/>
                <w:color w:val="000000"/>
                <w:kern w:val="0"/>
                <w:szCs w:val="21"/>
              </w:rPr>
              <w:t>项目出资比例</w:t>
            </w:r>
          </w:p>
        </w:tc>
        <w:tc>
          <w:tcPr>
            <w:tcW w:w="8313" w:type="dxa"/>
            <w:noWrap w:val="0"/>
            <w:vAlign w:val="center"/>
          </w:tcPr>
          <w:p w14:paraId="67AC5689">
            <w:pPr>
              <w:widowControl/>
              <w:spacing w:line="560" w:lineRule="exact"/>
              <w:jc w:val="left"/>
              <w:rPr>
                <w:rFonts w:hint="eastAsia" w:ascii="宋体" w:hAnsi="宋体" w:cs="宋体"/>
                <w:color w:val="000000"/>
                <w:szCs w:val="21"/>
              </w:rPr>
            </w:pPr>
            <w:r>
              <w:rPr>
                <w:rFonts w:hint="eastAsia" w:ascii="宋体" w:hAnsi="宋体" w:cs="宋体"/>
                <w:color w:val="000000"/>
                <w:szCs w:val="21"/>
                <w:lang w:val="en-US" w:eastAsia="zh-CN"/>
              </w:rPr>
              <w:t>100%</w:t>
            </w:r>
            <w:r>
              <w:rPr>
                <w:rFonts w:hint="eastAsia" w:ascii="宋体" w:hAnsi="宋体" w:cs="宋体"/>
                <w:color w:val="000000"/>
                <w:szCs w:val="21"/>
              </w:rPr>
              <w:t xml:space="preserve"> </w:t>
            </w:r>
          </w:p>
        </w:tc>
      </w:tr>
      <w:tr w14:paraId="0AA6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7D60519">
            <w:pPr>
              <w:widowControl/>
              <w:spacing w:line="560" w:lineRule="exact"/>
              <w:jc w:val="center"/>
              <w:rPr>
                <w:rFonts w:hint="eastAsia" w:ascii="宋体" w:hAnsi="宋体" w:cs="宋体"/>
                <w:color w:val="000000"/>
                <w:kern w:val="0"/>
                <w:szCs w:val="21"/>
              </w:rPr>
            </w:pPr>
            <w:r>
              <w:rPr>
                <w:rFonts w:hint="eastAsia" w:ascii="宋体" w:hAnsi="宋体" w:cs="宋体"/>
                <w:color w:val="000000"/>
                <w:kern w:val="0"/>
                <w:szCs w:val="21"/>
              </w:rPr>
              <w:t>招标方式</w:t>
            </w:r>
          </w:p>
        </w:tc>
        <w:tc>
          <w:tcPr>
            <w:tcW w:w="8313" w:type="dxa"/>
            <w:noWrap w:val="0"/>
            <w:vAlign w:val="center"/>
          </w:tcPr>
          <w:p w14:paraId="573E4FC6">
            <w:pPr>
              <w:widowControl/>
              <w:spacing w:line="560" w:lineRule="exact"/>
              <w:jc w:val="left"/>
              <w:rPr>
                <w:rFonts w:hint="eastAsia" w:ascii="宋体" w:hAnsi="宋体" w:cs="宋体"/>
                <w:color w:val="000000"/>
                <w:szCs w:val="21"/>
              </w:rPr>
            </w:pPr>
            <w:r>
              <w:rPr>
                <w:rFonts w:hint="eastAsia" w:ascii="宋体" w:hAnsi="宋体" w:cs="宋体"/>
                <w:color w:val="000000"/>
                <w:szCs w:val="21"/>
                <w:lang w:val="en-US" w:eastAsia="zh-CN"/>
              </w:rPr>
              <w:t>公开招标</w:t>
            </w:r>
            <w:r>
              <w:rPr>
                <w:rFonts w:hint="eastAsia" w:ascii="宋体" w:hAnsi="宋体" w:cs="宋体"/>
                <w:color w:val="000000"/>
                <w:szCs w:val="21"/>
              </w:rPr>
              <w:t xml:space="preserve"> </w:t>
            </w:r>
          </w:p>
        </w:tc>
      </w:tr>
      <w:tr w14:paraId="7876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C57124D">
            <w:pPr>
              <w:widowControl/>
              <w:spacing w:line="560" w:lineRule="exact"/>
              <w:jc w:val="center"/>
              <w:rPr>
                <w:rFonts w:hint="eastAsia" w:ascii="宋体" w:hAnsi="宋体" w:cs="宋体"/>
                <w:color w:val="000000"/>
                <w:kern w:val="0"/>
                <w:szCs w:val="21"/>
              </w:rPr>
            </w:pPr>
            <w:r>
              <w:rPr>
                <w:rFonts w:hint="eastAsia" w:ascii="宋体" w:hAnsi="宋体" w:cs="宋体"/>
                <w:color w:val="000000"/>
                <w:kern w:val="0"/>
                <w:szCs w:val="21"/>
              </w:rPr>
              <w:t>评标办法</w:t>
            </w:r>
          </w:p>
        </w:tc>
        <w:tc>
          <w:tcPr>
            <w:tcW w:w="8313" w:type="dxa"/>
            <w:noWrap w:val="0"/>
            <w:vAlign w:val="center"/>
          </w:tcPr>
          <w:p w14:paraId="36AADA7A">
            <w:pPr>
              <w:widowControl/>
              <w:spacing w:line="560" w:lineRule="exact"/>
              <w:jc w:val="left"/>
              <w:rPr>
                <w:rFonts w:hint="eastAsia" w:ascii="宋体" w:hAnsi="宋体" w:cs="宋体"/>
                <w:color w:val="000000"/>
                <w:szCs w:val="21"/>
              </w:rPr>
            </w:pPr>
            <w:r>
              <w:rPr>
                <w:rFonts w:hint="eastAsia" w:ascii="宋体" w:hAnsi="宋体" w:cs="宋体"/>
                <w:color w:val="000000"/>
                <w:szCs w:val="21"/>
                <w:lang w:val="en-US" w:eastAsia="zh-CN"/>
              </w:rPr>
              <w:t>信价量化法</w:t>
            </w:r>
            <w:r>
              <w:rPr>
                <w:rFonts w:hint="eastAsia" w:ascii="宋体" w:hAnsi="宋体" w:cs="宋体"/>
                <w:color w:val="000000"/>
                <w:szCs w:val="21"/>
              </w:rPr>
              <w:t xml:space="preserve"> </w:t>
            </w:r>
          </w:p>
        </w:tc>
      </w:tr>
      <w:tr w14:paraId="2BB9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6511E75">
            <w:pPr>
              <w:widowControl/>
              <w:spacing w:line="560" w:lineRule="exact"/>
              <w:jc w:val="center"/>
              <w:rPr>
                <w:rFonts w:hint="eastAsia" w:ascii="宋体" w:hAnsi="宋体" w:cs="宋体"/>
                <w:color w:val="000000"/>
                <w:kern w:val="0"/>
                <w:szCs w:val="21"/>
              </w:rPr>
            </w:pPr>
            <w:r>
              <w:rPr>
                <w:rFonts w:hint="eastAsia" w:ascii="宋体" w:hAnsi="宋体" w:cs="宋体"/>
                <w:color w:val="000000"/>
                <w:kern w:val="0"/>
                <w:szCs w:val="21"/>
              </w:rPr>
              <w:t>评定分离</w:t>
            </w:r>
          </w:p>
        </w:tc>
        <w:tc>
          <w:tcPr>
            <w:tcW w:w="8313" w:type="dxa"/>
            <w:noWrap w:val="0"/>
            <w:vAlign w:val="center"/>
          </w:tcPr>
          <w:p w14:paraId="7DFEC1C7">
            <w:pPr>
              <w:widowControl/>
              <w:spacing w:line="560" w:lineRule="exact"/>
              <w:jc w:val="left"/>
              <w:rPr>
                <w:rFonts w:hint="eastAsia" w:ascii="宋体" w:hAnsi="宋体" w:cs="宋体"/>
                <w:color w:val="000000"/>
                <w:szCs w:val="21"/>
              </w:rPr>
            </w:pPr>
            <w:r>
              <w:rPr>
                <w:rFonts w:hint="eastAsia" w:ascii="宋体" w:hAnsi="宋体" w:cs="宋体"/>
                <w:color w:val="000000"/>
                <w:szCs w:val="21"/>
              </w:rPr>
              <w:t>否</w:t>
            </w:r>
            <w:r>
              <w:rPr>
                <w:rFonts w:hint="eastAsia" w:ascii="宋体" w:hAnsi="宋体" w:cs="宋体"/>
                <w:color w:val="000000"/>
                <w:szCs w:val="21"/>
                <w:lang w:val="en-US" w:eastAsia="zh-CN"/>
              </w:rPr>
              <w:t xml:space="preserve"> </w:t>
            </w:r>
            <w:r>
              <w:rPr>
                <w:rFonts w:hint="eastAsia" w:ascii="宋体" w:hAnsi="宋体" w:cs="宋体"/>
                <w:color w:val="000000"/>
                <w:szCs w:val="21"/>
              </w:rPr>
              <w:t xml:space="preserve">评定分离。如是，定标方法：   </w:t>
            </w:r>
            <w:r>
              <w:rPr>
                <w:rFonts w:hint="eastAsia" w:ascii="宋体" w:hAnsi="宋体" w:cs="宋体"/>
                <w:color w:val="000000"/>
                <w:szCs w:val="21"/>
                <w:lang w:val="en-US" w:eastAsia="zh-CN"/>
              </w:rPr>
              <w:t>/</w:t>
            </w:r>
            <w:r>
              <w:rPr>
                <w:rFonts w:hint="eastAsia" w:ascii="宋体" w:hAnsi="宋体" w:cs="宋体"/>
                <w:color w:val="000000"/>
                <w:szCs w:val="21"/>
              </w:rPr>
              <w:t xml:space="preserve">  </w:t>
            </w:r>
          </w:p>
        </w:tc>
      </w:tr>
      <w:tr w14:paraId="2393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51AB9997">
            <w:pPr>
              <w:widowControl/>
              <w:spacing w:line="560" w:lineRule="exact"/>
              <w:jc w:val="center"/>
              <w:rPr>
                <w:rFonts w:ascii="宋体" w:cs="宋体"/>
                <w:color w:val="000000"/>
                <w:szCs w:val="21"/>
              </w:rPr>
            </w:pPr>
            <w:r>
              <w:rPr>
                <w:rFonts w:hint="eastAsia" w:ascii="宋体" w:hAnsi="宋体" w:cs="宋体"/>
                <w:b/>
                <w:bCs/>
                <w:color w:val="000000"/>
                <w:sz w:val="24"/>
              </w:rPr>
              <w:t>项目概况与招标范围</w:t>
            </w:r>
          </w:p>
        </w:tc>
      </w:tr>
      <w:tr w14:paraId="6FFB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4B16C46A">
            <w:pPr>
              <w:widowControl/>
              <w:spacing w:line="560" w:lineRule="exact"/>
              <w:jc w:val="center"/>
              <w:rPr>
                <w:rFonts w:hint="eastAsia" w:ascii="宋体" w:hAnsi="宋体" w:cs="宋体"/>
                <w:color w:val="000000"/>
                <w:kern w:val="0"/>
                <w:szCs w:val="21"/>
              </w:rPr>
            </w:pPr>
            <w:r>
              <w:rPr>
                <w:rFonts w:hint="eastAsia" w:ascii="宋体" w:hAnsi="宋体" w:cs="宋体"/>
                <w:color w:val="000000"/>
                <w:kern w:val="0"/>
                <w:szCs w:val="21"/>
              </w:rPr>
              <w:t>招标项目名称</w:t>
            </w:r>
          </w:p>
        </w:tc>
        <w:tc>
          <w:tcPr>
            <w:tcW w:w="8313" w:type="dxa"/>
            <w:noWrap w:val="0"/>
            <w:vAlign w:val="center"/>
          </w:tcPr>
          <w:p w14:paraId="41697F8B">
            <w:pPr>
              <w:widowControl/>
              <w:spacing w:line="560" w:lineRule="exact"/>
              <w:jc w:val="left"/>
              <w:rPr>
                <w:color w:val="000000"/>
                <w:szCs w:val="21"/>
              </w:rPr>
            </w:pPr>
            <w:r>
              <w:rPr>
                <w:rFonts w:hint="eastAsia"/>
                <w:color w:val="000000"/>
                <w:szCs w:val="21"/>
                <w:lang w:eastAsia="zh-CN"/>
              </w:rPr>
              <w:t>滁城充电基础设施项目</w:t>
            </w:r>
            <w:r>
              <w:rPr>
                <w:rFonts w:hint="eastAsia"/>
                <w:color w:val="000000"/>
                <w:szCs w:val="21"/>
              </w:rPr>
              <w:t xml:space="preserve"> </w:t>
            </w:r>
          </w:p>
        </w:tc>
      </w:tr>
      <w:tr w14:paraId="4B8A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69FDBCC">
            <w:pPr>
              <w:widowControl/>
              <w:spacing w:line="560" w:lineRule="exact"/>
              <w:jc w:val="center"/>
              <w:rPr>
                <w:rFonts w:hint="eastAsia" w:ascii="宋体" w:hAnsi="宋体" w:cs="宋体"/>
                <w:color w:val="000000"/>
                <w:kern w:val="0"/>
                <w:szCs w:val="21"/>
              </w:rPr>
            </w:pPr>
            <w:r>
              <w:rPr>
                <w:rFonts w:hint="eastAsia" w:ascii="宋体" w:hAnsi="宋体" w:cs="宋体"/>
                <w:color w:val="000000"/>
                <w:kern w:val="0"/>
                <w:szCs w:val="21"/>
              </w:rPr>
              <w:t>招标项目编号</w:t>
            </w:r>
          </w:p>
        </w:tc>
        <w:tc>
          <w:tcPr>
            <w:tcW w:w="8313" w:type="dxa"/>
            <w:noWrap w:val="0"/>
            <w:vAlign w:val="center"/>
          </w:tcPr>
          <w:p w14:paraId="6764E09C">
            <w:pPr>
              <w:widowControl/>
              <w:spacing w:line="560" w:lineRule="exact"/>
              <w:jc w:val="left"/>
              <w:rPr>
                <w:color w:val="000000"/>
                <w:szCs w:val="21"/>
              </w:rPr>
            </w:pPr>
            <w:r>
              <w:rPr>
                <w:rFonts w:hint="eastAsia" w:cs="Times New Roman"/>
                <w:color w:val="000000"/>
                <w:szCs w:val="21"/>
                <w:lang w:val="en-US" w:eastAsia="zh-CN"/>
              </w:rPr>
              <w:t>czsjgc202607-007</w:t>
            </w:r>
            <w:r>
              <w:rPr>
                <w:rFonts w:hint="eastAsia"/>
                <w:color w:val="000000"/>
                <w:szCs w:val="21"/>
              </w:rPr>
              <w:t xml:space="preserve"> </w:t>
            </w:r>
          </w:p>
        </w:tc>
      </w:tr>
      <w:tr w14:paraId="2C5D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7C392B9">
            <w:pPr>
              <w:widowControl/>
              <w:spacing w:line="560" w:lineRule="exact"/>
              <w:jc w:val="center"/>
              <w:rPr>
                <w:rFonts w:hint="eastAsia" w:ascii="宋体" w:hAnsi="宋体" w:cs="宋体"/>
                <w:color w:val="000000"/>
                <w:kern w:val="0"/>
                <w:szCs w:val="21"/>
              </w:rPr>
            </w:pPr>
            <w:r>
              <w:rPr>
                <w:rFonts w:hint="eastAsia" w:ascii="宋体" w:hAnsi="宋体" w:cs="宋体"/>
                <w:color w:val="000000"/>
                <w:kern w:val="0"/>
                <w:szCs w:val="21"/>
              </w:rPr>
              <w:t>标段划分</w:t>
            </w:r>
          </w:p>
        </w:tc>
        <w:tc>
          <w:tcPr>
            <w:tcW w:w="8313" w:type="dxa"/>
            <w:noWrap w:val="0"/>
            <w:vAlign w:val="center"/>
          </w:tcPr>
          <w:p w14:paraId="3F3E9CF6">
            <w:pPr>
              <w:widowControl/>
              <w:spacing w:line="560" w:lineRule="exact"/>
              <w:jc w:val="left"/>
              <w:rPr>
                <w:color w:val="000000"/>
                <w:szCs w:val="21"/>
              </w:rPr>
            </w:pPr>
            <w:r>
              <w:rPr>
                <w:rFonts w:hint="eastAsia"/>
                <w:color w:val="000000"/>
                <w:szCs w:val="21"/>
                <w:lang w:val="en-US" w:eastAsia="zh-CN"/>
              </w:rPr>
              <w:t>一个标段</w:t>
            </w:r>
          </w:p>
        </w:tc>
      </w:tr>
      <w:tr w14:paraId="3E47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378A3E5">
            <w:pPr>
              <w:widowControl/>
              <w:spacing w:line="560" w:lineRule="exact"/>
              <w:jc w:val="center"/>
              <w:rPr>
                <w:rFonts w:hint="eastAsia" w:ascii="宋体" w:hAnsi="宋体" w:cs="宋体"/>
                <w:color w:val="000000"/>
                <w:kern w:val="0"/>
                <w:szCs w:val="21"/>
              </w:rPr>
            </w:pPr>
            <w:r>
              <w:rPr>
                <w:rFonts w:hint="eastAsia" w:ascii="宋体" w:hAnsi="宋体" w:cs="宋体"/>
                <w:color w:val="000000"/>
                <w:kern w:val="0"/>
                <w:szCs w:val="21"/>
              </w:rPr>
              <w:t>招标项目标段编号</w:t>
            </w:r>
          </w:p>
        </w:tc>
        <w:tc>
          <w:tcPr>
            <w:tcW w:w="8313" w:type="dxa"/>
            <w:noWrap w:val="0"/>
            <w:vAlign w:val="center"/>
          </w:tcPr>
          <w:p w14:paraId="6E3DBAA5">
            <w:pPr>
              <w:widowControl/>
              <w:spacing w:line="560" w:lineRule="exact"/>
              <w:jc w:val="left"/>
              <w:rPr>
                <w:color w:val="000000"/>
                <w:szCs w:val="21"/>
              </w:rPr>
            </w:pPr>
            <w:r>
              <w:rPr>
                <w:rFonts w:hint="eastAsia" w:cs="Times New Roman"/>
                <w:color w:val="000000"/>
                <w:szCs w:val="21"/>
                <w:lang w:val="en-US" w:eastAsia="zh-CN"/>
              </w:rPr>
              <w:t>czsjgc202607-007</w:t>
            </w:r>
            <w:r>
              <w:rPr>
                <w:rFonts w:hint="eastAsia"/>
                <w:color w:val="000000"/>
                <w:szCs w:val="21"/>
              </w:rPr>
              <w:t xml:space="preserve"> </w:t>
            </w:r>
          </w:p>
        </w:tc>
      </w:tr>
      <w:tr w14:paraId="48DB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77006997">
            <w:pPr>
              <w:widowControl/>
              <w:spacing w:line="560" w:lineRule="exact"/>
              <w:jc w:val="center"/>
              <w:rPr>
                <w:rFonts w:hint="eastAsia" w:ascii="宋体" w:hAnsi="宋体" w:cs="宋体"/>
                <w:color w:val="000000"/>
                <w:kern w:val="0"/>
                <w:szCs w:val="21"/>
              </w:rPr>
            </w:pPr>
            <w:r>
              <w:rPr>
                <w:rFonts w:hint="eastAsia" w:ascii="宋体" w:hAnsi="宋体" w:cs="宋体"/>
                <w:color w:val="000000"/>
                <w:kern w:val="0"/>
                <w:szCs w:val="21"/>
              </w:rPr>
              <w:t>建设地点</w:t>
            </w:r>
          </w:p>
        </w:tc>
        <w:tc>
          <w:tcPr>
            <w:tcW w:w="8313" w:type="dxa"/>
            <w:noWrap w:val="0"/>
            <w:vAlign w:val="center"/>
          </w:tcPr>
          <w:p w14:paraId="6B323137">
            <w:pPr>
              <w:widowControl/>
              <w:spacing w:line="560" w:lineRule="exact"/>
              <w:jc w:val="left"/>
              <w:rPr>
                <w:color w:val="000000"/>
                <w:szCs w:val="21"/>
              </w:rPr>
            </w:pPr>
            <w:r>
              <w:rPr>
                <w:rFonts w:hint="default" w:ascii="Times New Roman" w:hAnsi="Times New Roman" w:eastAsia="宋体" w:cs="Times New Roman"/>
                <w:i w:val="0"/>
                <w:iCs w:val="0"/>
                <w:caps w:val="0"/>
                <w:color w:val="333333"/>
                <w:spacing w:val="0"/>
                <w:sz w:val="21"/>
                <w:szCs w:val="21"/>
                <w:shd w:val="clear" w:color="auto" w:fill="FFFFFF"/>
              </w:rPr>
              <w:t>滁州市</w:t>
            </w:r>
            <w:r>
              <w:rPr>
                <w:rFonts w:hint="eastAsia" w:cs="Times New Roman"/>
                <w:i w:val="0"/>
                <w:iCs w:val="0"/>
                <w:caps w:val="0"/>
                <w:color w:val="333333"/>
                <w:spacing w:val="0"/>
                <w:sz w:val="21"/>
                <w:szCs w:val="21"/>
                <w:shd w:val="clear" w:color="auto" w:fill="FFFFFF"/>
                <w:lang w:val="en-US" w:eastAsia="zh-CN"/>
              </w:rPr>
              <w:t>主城区</w:t>
            </w:r>
          </w:p>
        </w:tc>
      </w:tr>
      <w:tr w14:paraId="50A6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C895613">
            <w:pPr>
              <w:widowControl/>
              <w:spacing w:line="560" w:lineRule="exact"/>
              <w:jc w:val="center"/>
              <w:rPr>
                <w:rFonts w:hint="eastAsia" w:ascii="宋体" w:hAnsi="宋体" w:cs="宋体"/>
                <w:color w:val="000000"/>
                <w:kern w:val="0"/>
                <w:szCs w:val="21"/>
              </w:rPr>
            </w:pPr>
            <w:r>
              <w:rPr>
                <w:rFonts w:hint="eastAsia" w:ascii="宋体" w:hAnsi="宋体" w:cs="宋体"/>
                <w:color w:val="000000"/>
                <w:kern w:val="0"/>
                <w:szCs w:val="21"/>
              </w:rPr>
              <w:t>建设规模</w:t>
            </w:r>
          </w:p>
        </w:tc>
        <w:tc>
          <w:tcPr>
            <w:tcW w:w="8313" w:type="dxa"/>
            <w:noWrap w:val="0"/>
            <w:vAlign w:val="center"/>
          </w:tcPr>
          <w:p w14:paraId="4C0D9070">
            <w:pPr>
              <w:widowControl/>
              <w:spacing w:line="560" w:lineRule="exact"/>
              <w:jc w:val="left"/>
              <w:rPr>
                <w:color w:val="000000"/>
                <w:szCs w:val="21"/>
              </w:rPr>
            </w:pPr>
            <w:r>
              <w:rPr>
                <w:rFonts w:hint="eastAsia"/>
                <w:color w:val="000000"/>
                <w:szCs w:val="21"/>
                <w:lang w:val="en-US" w:eastAsia="zh-CN"/>
              </w:rPr>
              <w:t>约</w:t>
            </w:r>
            <w:del w:id="0" w:author="李加腾" w:date="2026-07-09T13:52:52Z">
              <w:r>
                <w:rPr>
                  <w:rFonts w:hint="eastAsia"/>
                  <w:color w:val="000000"/>
                  <w:szCs w:val="21"/>
                  <w:lang w:val="en-US" w:eastAsia="zh-CN"/>
                </w:rPr>
                <w:delText>300万元</w:delText>
              </w:r>
            </w:del>
            <w:r>
              <w:rPr>
                <w:rFonts w:hint="eastAsia"/>
                <w:color w:val="000000"/>
                <w:szCs w:val="21"/>
                <w:lang w:val="en-US" w:eastAsia="zh-CN"/>
              </w:rPr>
              <w:t>389.1万元</w:t>
            </w:r>
            <w:r>
              <w:rPr>
                <w:rFonts w:hint="eastAsia"/>
                <w:color w:val="000000"/>
                <w:szCs w:val="21"/>
              </w:rPr>
              <w:t xml:space="preserve">。具体内容详见施工图纸和工程量清单。 </w:t>
            </w:r>
          </w:p>
        </w:tc>
      </w:tr>
      <w:tr w14:paraId="0BC07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4D7B39F">
            <w:pPr>
              <w:widowControl/>
              <w:spacing w:line="560" w:lineRule="exact"/>
              <w:jc w:val="center"/>
              <w:rPr>
                <w:rFonts w:hint="eastAsia" w:ascii="宋体" w:hAnsi="宋体" w:cs="宋体"/>
                <w:color w:val="000000"/>
                <w:kern w:val="0"/>
                <w:szCs w:val="21"/>
              </w:rPr>
            </w:pPr>
            <w:r>
              <w:rPr>
                <w:rFonts w:hint="eastAsia" w:ascii="宋体" w:hAnsi="宋体" w:cs="宋体"/>
                <w:color w:val="000000"/>
                <w:kern w:val="0"/>
                <w:szCs w:val="21"/>
              </w:rPr>
              <w:t>合同估算价</w:t>
            </w:r>
          </w:p>
        </w:tc>
        <w:tc>
          <w:tcPr>
            <w:tcW w:w="8313" w:type="dxa"/>
            <w:noWrap w:val="0"/>
            <w:vAlign w:val="center"/>
          </w:tcPr>
          <w:p w14:paraId="67E862E0">
            <w:pPr>
              <w:widowControl/>
              <w:spacing w:line="560" w:lineRule="exact"/>
              <w:jc w:val="left"/>
              <w:rPr>
                <w:color w:val="000000"/>
                <w:szCs w:val="21"/>
              </w:rPr>
            </w:pPr>
            <w:r>
              <w:rPr>
                <w:rFonts w:hint="eastAsia"/>
                <w:color w:val="000000"/>
                <w:szCs w:val="21"/>
                <w:lang w:val="en-US" w:eastAsia="zh-CN"/>
              </w:rPr>
              <w:t>约</w:t>
            </w:r>
            <w:del w:id="1" w:author="李加腾" w:date="2026-07-09T13:52:52Z">
              <w:r>
                <w:rPr>
                  <w:rFonts w:hint="eastAsia"/>
                  <w:color w:val="000000"/>
                  <w:szCs w:val="21"/>
                  <w:lang w:val="en-US" w:eastAsia="zh-CN"/>
                </w:rPr>
                <w:delText>300万元</w:delText>
              </w:r>
            </w:del>
            <w:r>
              <w:rPr>
                <w:rFonts w:hint="eastAsia"/>
                <w:color w:val="000000"/>
                <w:szCs w:val="21"/>
                <w:lang w:val="en-US" w:eastAsia="zh-CN"/>
              </w:rPr>
              <w:t>389.1万元</w:t>
            </w:r>
          </w:p>
        </w:tc>
      </w:tr>
      <w:tr w14:paraId="3D78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6FECC93">
            <w:pPr>
              <w:widowControl/>
              <w:spacing w:line="560" w:lineRule="exact"/>
              <w:jc w:val="center"/>
              <w:rPr>
                <w:rFonts w:hint="eastAsia" w:ascii="宋体" w:hAnsi="宋体" w:cs="宋体"/>
                <w:color w:val="000000"/>
                <w:kern w:val="0"/>
                <w:szCs w:val="21"/>
              </w:rPr>
            </w:pPr>
            <w:r>
              <w:rPr>
                <w:rFonts w:hint="eastAsia" w:ascii="宋体" w:hAnsi="宋体" w:cs="宋体"/>
                <w:color w:val="000000"/>
                <w:kern w:val="0"/>
                <w:szCs w:val="21"/>
              </w:rPr>
              <w:t>计划工期</w:t>
            </w:r>
          </w:p>
        </w:tc>
        <w:tc>
          <w:tcPr>
            <w:tcW w:w="8313" w:type="dxa"/>
            <w:noWrap w:val="0"/>
            <w:vAlign w:val="center"/>
          </w:tcPr>
          <w:p w14:paraId="40A0464D">
            <w:pPr>
              <w:widowControl/>
              <w:spacing w:line="560" w:lineRule="exact"/>
              <w:jc w:val="left"/>
              <w:rPr>
                <w:color w:val="000000"/>
                <w:szCs w:val="21"/>
              </w:rPr>
            </w:pPr>
            <w:r>
              <w:rPr>
                <w:rFonts w:hint="eastAsia"/>
                <w:color w:val="000000"/>
                <w:szCs w:val="21"/>
                <w:lang w:val="en-US" w:eastAsia="zh-CN"/>
              </w:rPr>
              <w:t>详见招标文件</w:t>
            </w:r>
            <w:r>
              <w:rPr>
                <w:rFonts w:hint="eastAsia"/>
                <w:color w:val="000000"/>
                <w:szCs w:val="21"/>
              </w:rPr>
              <w:t xml:space="preserve"> </w:t>
            </w:r>
          </w:p>
        </w:tc>
      </w:tr>
      <w:tr w14:paraId="6E64F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F04ECBD">
            <w:pPr>
              <w:widowControl/>
              <w:spacing w:line="560" w:lineRule="exact"/>
              <w:jc w:val="center"/>
              <w:rPr>
                <w:rFonts w:hint="eastAsia" w:ascii="宋体" w:hAnsi="宋体" w:cs="宋体"/>
                <w:color w:val="000000"/>
                <w:kern w:val="0"/>
                <w:szCs w:val="21"/>
              </w:rPr>
            </w:pPr>
            <w:r>
              <w:rPr>
                <w:rFonts w:hint="eastAsia" w:ascii="宋体" w:hAnsi="宋体" w:cs="宋体"/>
                <w:color w:val="000000"/>
                <w:kern w:val="0"/>
                <w:szCs w:val="21"/>
              </w:rPr>
              <w:t>招标范围</w:t>
            </w:r>
          </w:p>
        </w:tc>
        <w:tc>
          <w:tcPr>
            <w:tcW w:w="8313" w:type="dxa"/>
            <w:noWrap w:val="0"/>
            <w:vAlign w:val="center"/>
          </w:tcPr>
          <w:p w14:paraId="4B94AD71">
            <w:pPr>
              <w:widowControl/>
              <w:spacing w:line="560" w:lineRule="exact"/>
              <w:jc w:val="left"/>
              <w:rPr>
                <w:color w:val="000000"/>
                <w:szCs w:val="21"/>
              </w:rPr>
            </w:pPr>
            <w:r>
              <w:rPr>
                <w:rFonts w:hint="default" w:ascii="Times New Roman" w:hAnsi="Times New Roman" w:eastAsia="宋体" w:cs="Times New Roman"/>
                <w:i w:val="0"/>
                <w:iCs w:val="0"/>
                <w:caps w:val="0"/>
                <w:color w:val="333333"/>
                <w:spacing w:val="0"/>
                <w:sz w:val="21"/>
                <w:szCs w:val="21"/>
                <w:shd w:val="clear" w:fill="FFFFFF"/>
              </w:rPr>
              <w:t>市区内充电站电力工程、设备采购和安装及其他配套设施</w:t>
            </w:r>
            <w:r>
              <w:rPr>
                <w:rFonts w:hint="eastAsia"/>
                <w:color w:val="000000"/>
                <w:szCs w:val="21"/>
              </w:rPr>
              <w:t>、具体详见招标人提供的全套施工图纸及工程量清单中的全部内容</w:t>
            </w:r>
            <w:r>
              <w:rPr>
                <w:rFonts w:hint="eastAsia"/>
                <w:color w:val="000000"/>
                <w:szCs w:val="21"/>
                <w:lang w:eastAsia="zh-CN"/>
              </w:rPr>
              <w:t>。</w:t>
            </w:r>
            <w:r>
              <w:rPr>
                <w:rFonts w:hint="eastAsia"/>
                <w:color w:val="000000"/>
                <w:szCs w:val="21"/>
              </w:rPr>
              <w:t xml:space="preserve"> </w:t>
            </w:r>
          </w:p>
        </w:tc>
      </w:tr>
      <w:tr w14:paraId="156C9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C66781A">
            <w:pPr>
              <w:widowControl/>
              <w:spacing w:line="560" w:lineRule="exact"/>
              <w:jc w:val="center"/>
              <w:rPr>
                <w:rFonts w:hint="eastAsia" w:ascii="宋体" w:hAnsi="宋体" w:cs="宋体"/>
                <w:color w:val="000000"/>
                <w:kern w:val="0"/>
                <w:szCs w:val="21"/>
              </w:rPr>
            </w:pPr>
            <w:r>
              <w:rPr>
                <w:rFonts w:hint="eastAsia" w:ascii="宋体" w:hAnsi="宋体" w:cs="宋体"/>
                <w:color w:val="000000"/>
                <w:kern w:val="0"/>
                <w:szCs w:val="21"/>
              </w:rPr>
              <w:t>项目类别</w:t>
            </w:r>
          </w:p>
        </w:tc>
        <w:tc>
          <w:tcPr>
            <w:tcW w:w="8313" w:type="dxa"/>
            <w:noWrap w:val="0"/>
            <w:vAlign w:val="center"/>
          </w:tcPr>
          <w:p w14:paraId="70A94B74">
            <w:pPr>
              <w:widowControl/>
              <w:spacing w:line="560" w:lineRule="exact"/>
              <w:jc w:val="left"/>
              <w:rPr>
                <w:color w:val="000000"/>
                <w:szCs w:val="21"/>
              </w:rPr>
            </w:pPr>
            <w:r>
              <w:rPr>
                <w:rFonts w:hint="eastAsia"/>
                <w:color w:val="000000"/>
                <w:szCs w:val="21"/>
                <w:lang w:val="en-US" w:eastAsia="zh-CN"/>
              </w:rPr>
              <w:t>电力工程</w:t>
            </w:r>
            <w:r>
              <w:rPr>
                <w:rFonts w:hint="eastAsia"/>
                <w:color w:val="000000"/>
                <w:szCs w:val="21"/>
              </w:rPr>
              <w:t xml:space="preserve"> </w:t>
            </w:r>
          </w:p>
        </w:tc>
      </w:tr>
      <w:tr w14:paraId="7BA4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4680E495">
            <w:pPr>
              <w:widowControl/>
              <w:spacing w:line="560" w:lineRule="exact"/>
              <w:jc w:val="center"/>
              <w:rPr>
                <w:rFonts w:hint="eastAsia" w:ascii="宋体" w:hAnsi="宋体" w:cs="宋体"/>
                <w:color w:val="000000"/>
                <w:kern w:val="0"/>
                <w:szCs w:val="21"/>
              </w:rPr>
            </w:pPr>
            <w:r>
              <w:rPr>
                <w:rFonts w:hint="eastAsia" w:ascii="宋体" w:hAnsi="宋体" w:cs="宋体"/>
                <w:color w:val="000000"/>
                <w:kern w:val="0"/>
                <w:szCs w:val="21"/>
              </w:rPr>
              <w:t>其他</w:t>
            </w:r>
          </w:p>
        </w:tc>
        <w:tc>
          <w:tcPr>
            <w:tcW w:w="8313" w:type="dxa"/>
            <w:noWrap w:val="0"/>
            <w:vAlign w:val="center"/>
          </w:tcPr>
          <w:p w14:paraId="3B7D3C00">
            <w:pPr>
              <w:widowControl/>
              <w:spacing w:line="560" w:lineRule="exact"/>
              <w:jc w:val="left"/>
              <w:rPr>
                <w:color w:val="000000"/>
                <w:szCs w:val="21"/>
              </w:rPr>
            </w:pPr>
            <w:r>
              <w:rPr>
                <w:rFonts w:hint="eastAsia"/>
                <w:color w:val="000000"/>
                <w:szCs w:val="21"/>
                <w:lang w:val="en-US" w:eastAsia="zh-CN"/>
              </w:rPr>
              <w:t>无</w:t>
            </w:r>
            <w:r>
              <w:rPr>
                <w:rFonts w:hint="eastAsia"/>
                <w:color w:val="000000"/>
                <w:szCs w:val="21"/>
              </w:rPr>
              <w:t xml:space="preserve"> </w:t>
            </w:r>
          </w:p>
        </w:tc>
      </w:tr>
      <w:tr w14:paraId="0410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298D1292">
            <w:pPr>
              <w:widowControl/>
              <w:spacing w:line="560" w:lineRule="exact"/>
              <w:jc w:val="center"/>
              <w:rPr>
                <w:b/>
                <w:color w:val="000000"/>
                <w:sz w:val="24"/>
              </w:rPr>
            </w:pPr>
            <w:r>
              <w:rPr>
                <w:rFonts w:hint="eastAsia"/>
                <w:b/>
                <w:color w:val="000000"/>
                <w:sz w:val="24"/>
              </w:rPr>
              <w:t>投标人资格要求</w:t>
            </w:r>
          </w:p>
        </w:tc>
      </w:tr>
      <w:tr w14:paraId="1CE4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E986830">
            <w:pPr>
              <w:widowControl/>
              <w:spacing w:line="560" w:lineRule="exact"/>
              <w:jc w:val="center"/>
              <w:rPr>
                <w:rFonts w:hint="eastAsia" w:ascii="宋体" w:hAnsi="宋体" w:cs="宋体"/>
                <w:color w:val="000000"/>
                <w:kern w:val="0"/>
                <w:szCs w:val="21"/>
              </w:rPr>
            </w:pPr>
            <w:r>
              <w:rPr>
                <w:rFonts w:hint="eastAsia" w:ascii="宋体" w:hAnsi="宋体" w:cs="宋体"/>
                <w:color w:val="000000"/>
                <w:kern w:val="0"/>
                <w:szCs w:val="21"/>
              </w:rPr>
              <w:t>投标人资质条件</w:t>
            </w:r>
          </w:p>
        </w:tc>
        <w:tc>
          <w:tcPr>
            <w:tcW w:w="8313" w:type="dxa"/>
            <w:noWrap w:val="0"/>
            <w:vAlign w:val="center"/>
          </w:tcPr>
          <w:p w14:paraId="3BB220ED">
            <w:pPr>
              <w:widowControl/>
              <w:spacing w:line="560" w:lineRule="exact"/>
              <w:jc w:val="left"/>
              <w:rPr>
                <w:rFonts w:hint="eastAsia"/>
                <w:color w:val="000000"/>
                <w:szCs w:val="21"/>
              </w:rPr>
            </w:pPr>
            <w:r>
              <w:rPr>
                <w:rFonts w:hint="eastAsia"/>
                <w:color w:val="000000"/>
                <w:szCs w:val="21"/>
              </w:rPr>
              <w:t>投标人同时满足下列要求：</w:t>
            </w:r>
          </w:p>
          <w:p w14:paraId="49DCBE6A">
            <w:pPr>
              <w:widowControl/>
              <w:spacing w:line="560" w:lineRule="exact"/>
              <w:jc w:val="left"/>
              <w:rPr>
                <w:rFonts w:hint="eastAsia"/>
                <w:color w:val="000000"/>
                <w:szCs w:val="21"/>
              </w:rPr>
            </w:pPr>
            <w:r>
              <w:rPr>
                <w:rFonts w:hint="eastAsia"/>
                <w:color w:val="000000"/>
                <w:szCs w:val="21"/>
              </w:rPr>
              <w:t>①具备电力工程施工总承包叁级（或以上）资质，并具有有效的安全生产许可证；</w:t>
            </w:r>
          </w:p>
          <w:p w14:paraId="7B3EB7D1">
            <w:pPr>
              <w:widowControl/>
              <w:spacing w:line="560" w:lineRule="exact"/>
              <w:jc w:val="left"/>
              <w:rPr>
                <w:rFonts w:hint="eastAsia"/>
                <w:color w:val="000000"/>
                <w:szCs w:val="21"/>
              </w:rPr>
            </w:pPr>
            <w:r>
              <w:rPr>
                <w:rFonts w:hint="eastAsia"/>
                <w:color w:val="000000"/>
                <w:szCs w:val="21"/>
              </w:rPr>
              <w:t xml:space="preserve">②具备国家能源局或国家能源局派出机构颁发的承装（修、试）电力设施许可证（承 </w:t>
            </w:r>
          </w:p>
          <w:p w14:paraId="78893451">
            <w:pPr>
              <w:widowControl/>
              <w:spacing w:line="560" w:lineRule="exact"/>
              <w:jc w:val="left"/>
              <w:rPr>
                <w:color w:val="000000"/>
                <w:szCs w:val="21"/>
              </w:rPr>
            </w:pPr>
            <w:r>
              <w:rPr>
                <w:rFonts w:hint="eastAsia"/>
                <w:color w:val="000000"/>
                <w:szCs w:val="21"/>
              </w:rPr>
              <w:t>装类三级及以上、承修类三级及以上，承试类三级及以上）。</w:t>
            </w:r>
          </w:p>
        </w:tc>
      </w:tr>
      <w:tr w14:paraId="61961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A269F3A">
            <w:pPr>
              <w:widowControl/>
              <w:spacing w:line="560" w:lineRule="exact"/>
              <w:jc w:val="center"/>
              <w:rPr>
                <w:rFonts w:hint="eastAsia" w:ascii="宋体" w:hAnsi="宋体" w:cs="宋体"/>
                <w:color w:val="000000"/>
                <w:kern w:val="0"/>
                <w:szCs w:val="21"/>
              </w:rPr>
            </w:pPr>
            <w:r>
              <w:rPr>
                <w:rFonts w:hint="eastAsia" w:ascii="宋体" w:hAnsi="宋体" w:cs="宋体"/>
                <w:bCs/>
                <w:snapToGrid w:val="0"/>
                <w:color w:val="000000"/>
                <w:kern w:val="0"/>
                <w:szCs w:val="21"/>
              </w:rPr>
              <w:t>项目经理资格要求</w:t>
            </w:r>
          </w:p>
        </w:tc>
        <w:tc>
          <w:tcPr>
            <w:tcW w:w="8313" w:type="dxa"/>
            <w:noWrap w:val="0"/>
            <w:vAlign w:val="center"/>
          </w:tcPr>
          <w:p w14:paraId="2C33E7E0">
            <w:pPr>
              <w:widowControl/>
              <w:spacing w:line="560" w:lineRule="exact"/>
              <w:jc w:val="left"/>
              <w:rPr>
                <w:color w:val="000000"/>
                <w:szCs w:val="21"/>
              </w:rPr>
            </w:pPr>
            <w:r>
              <w:rPr>
                <w:rFonts w:hint="eastAsia"/>
                <w:color w:val="000000"/>
                <w:szCs w:val="21"/>
              </w:rPr>
              <w:t>投标人拟委任项目经理须具备</w:t>
            </w:r>
            <w:r>
              <w:rPr>
                <w:rFonts w:hint="eastAsia"/>
                <w:color w:val="000000"/>
                <w:szCs w:val="21"/>
                <w:u w:val="single"/>
              </w:rPr>
              <w:t xml:space="preserve"> 机电工程专业二级（或以上）注册建造师资格，具备有效的安全生产考核合格(B类)证书</w:t>
            </w:r>
            <w:r>
              <w:rPr>
                <w:rFonts w:hint="eastAsia"/>
                <w:color w:val="000000"/>
                <w:szCs w:val="21"/>
              </w:rPr>
              <w:t>。本项目不接受投标截止时间前六个月内在滁州市区域内办理过项目经理（建造师）变更备案手续的原项目经理（建造师）作为拟任项目经理（建造师）参加投标。</w:t>
            </w:r>
          </w:p>
        </w:tc>
      </w:tr>
      <w:tr w14:paraId="7A8A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AE48D27">
            <w:pPr>
              <w:widowControl/>
              <w:spacing w:line="560" w:lineRule="exact"/>
              <w:jc w:val="center"/>
              <w:rPr>
                <w:rFonts w:hint="eastAsia" w:ascii="宋体" w:hAnsi="宋体" w:cs="宋体"/>
                <w:color w:val="000000"/>
                <w:kern w:val="0"/>
                <w:szCs w:val="21"/>
              </w:rPr>
            </w:pPr>
            <w:r>
              <w:rPr>
                <w:rFonts w:hint="eastAsia" w:ascii="宋体" w:hAnsi="宋体" w:cs="宋体"/>
                <w:color w:val="000000"/>
                <w:kern w:val="0"/>
                <w:szCs w:val="21"/>
              </w:rPr>
              <w:t>信誉要求</w:t>
            </w:r>
          </w:p>
        </w:tc>
        <w:tc>
          <w:tcPr>
            <w:tcW w:w="8313" w:type="dxa"/>
            <w:noWrap w:val="0"/>
            <w:vAlign w:val="center"/>
          </w:tcPr>
          <w:p w14:paraId="3BD90E91">
            <w:pPr>
              <w:widowControl/>
              <w:spacing w:line="560" w:lineRule="exact"/>
              <w:jc w:val="left"/>
              <w:rPr>
                <w:color w:val="000000"/>
                <w:szCs w:val="21"/>
              </w:rPr>
            </w:pPr>
            <w:r>
              <w:rPr>
                <w:rFonts w:hint="eastAsia"/>
                <w:color w:val="000000"/>
                <w:szCs w:val="21"/>
              </w:rPr>
              <w:t>1、投标人存在以下情形之一的，不得被确定为中标人：</w:t>
            </w:r>
          </w:p>
          <w:p w14:paraId="4E305048">
            <w:pPr>
              <w:widowControl/>
              <w:spacing w:line="560" w:lineRule="exact"/>
              <w:jc w:val="left"/>
              <w:rPr>
                <w:rFonts w:hint="eastAsia"/>
                <w:color w:val="000000"/>
                <w:szCs w:val="21"/>
              </w:rPr>
            </w:pPr>
            <w:bookmarkStart w:id="13" w:name="OLE_LINK138"/>
            <w:bookmarkStart w:id="14" w:name="OLE_LINK131"/>
            <w:bookmarkStart w:id="15" w:name="OLE_LINK135"/>
            <w:bookmarkStart w:id="16" w:name="OLE_LINK132"/>
            <w:r>
              <w:rPr>
                <w:rFonts w:hint="eastAsia"/>
                <w:color w:val="000000"/>
                <w:szCs w:val="21"/>
              </w:rPr>
              <w:t>①被列入“信用中国”网站“失信被执行人”的;</w:t>
            </w:r>
          </w:p>
          <w:p w14:paraId="1335E5D5">
            <w:pPr>
              <w:widowControl/>
              <w:spacing w:line="560" w:lineRule="exact"/>
              <w:jc w:val="left"/>
              <w:rPr>
                <w:rFonts w:hint="eastAsia"/>
                <w:color w:val="000000"/>
                <w:szCs w:val="21"/>
              </w:rPr>
            </w:pPr>
            <w:r>
              <w:rPr>
                <w:rFonts w:hint="eastAsia"/>
                <w:color w:val="000000"/>
                <w:szCs w:val="21"/>
              </w:rPr>
              <w:t>②被列入“信用中国”网站“重大税收违法失信主体”的；</w:t>
            </w:r>
          </w:p>
          <w:p w14:paraId="345EF462">
            <w:pPr>
              <w:widowControl/>
              <w:spacing w:line="560" w:lineRule="exact"/>
              <w:jc w:val="left"/>
              <w:rPr>
                <w:rFonts w:hint="eastAsia"/>
                <w:color w:val="000000"/>
                <w:szCs w:val="21"/>
              </w:rPr>
            </w:pPr>
            <w:r>
              <w:rPr>
                <w:rFonts w:hint="eastAsia"/>
                <w:color w:val="000000"/>
                <w:szCs w:val="21"/>
              </w:rPr>
              <w:t>③被列入“信用中国”网站“拖欠农民工工资失信联合惩戒对象名单”的；</w:t>
            </w:r>
          </w:p>
          <w:p w14:paraId="680EB3C6">
            <w:pPr>
              <w:widowControl/>
              <w:spacing w:line="560" w:lineRule="exact"/>
              <w:jc w:val="left"/>
              <w:rPr>
                <w:rFonts w:hint="eastAsia"/>
                <w:color w:val="000000"/>
                <w:szCs w:val="21"/>
              </w:rPr>
            </w:pPr>
            <w:r>
              <w:rPr>
                <w:rFonts w:hint="eastAsia"/>
                <w:color w:val="000000"/>
                <w:szCs w:val="21"/>
              </w:rPr>
              <w:t>④被列入“信用中国”网站 “严重失信主体名单”的；</w:t>
            </w:r>
          </w:p>
          <w:p w14:paraId="48E1AA21">
            <w:pPr>
              <w:widowControl/>
              <w:spacing w:line="560" w:lineRule="exact"/>
              <w:jc w:val="left"/>
              <w:rPr>
                <w:rFonts w:hint="eastAsia"/>
                <w:color w:val="000000"/>
                <w:szCs w:val="21"/>
              </w:rPr>
            </w:pPr>
            <w:r>
              <w:rPr>
                <w:rFonts w:hint="eastAsia"/>
                <w:color w:val="000000"/>
                <w:szCs w:val="21"/>
              </w:rPr>
              <w:t>⑤在</w:t>
            </w:r>
            <w:bookmarkStart w:id="17" w:name="OLE_LINK128"/>
            <w:bookmarkStart w:id="18" w:name="OLE_LINK129"/>
            <w:bookmarkStart w:id="19" w:name="OLE_LINK127"/>
            <w:r>
              <w:rPr>
                <w:rFonts w:hint="eastAsia"/>
                <w:color w:val="000000"/>
                <w:szCs w:val="21"/>
              </w:rPr>
              <w:t>“信用中国”网站</w:t>
            </w:r>
            <w:bookmarkEnd w:id="17"/>
            <w:bookmarkEnd w:id="18"/>
            <w:bookmarkEnd w:id="19"/>
            <w:r>
              <w:rPr>
                <w:rFonts w:hint="eastAsia"/>
                <w:color w:val="000000"/>
                <w:szCs w:val="21"/>
              </w:rPr>
              <w:t>上披露的仍在公示期的严重失信行为(具体行为类别及判定依据见附件2)的。</w:t>
            </w:r>
          </w:p>
          <w:p w14:paraId="08ABACDA">
            <w:pPr>
              <w:widowControl/>
              <w:spacing w:line="560" w:lineRule="exact"/>
              <w:jc w:val="left"/>
              <w:rPr>
                <w:rFonts w:hint="eastAsia"/>
                <w:color w:val="000000"/>
                <w:szCs w:val="21"/>
              </w:rPr>
            </w:pPr>
            <w:bookmarkStart w:id="20" w:name="OLE_LINK114"/>
            <w:bookmarkStart w:id="21" w:name="OLE_LINK113"/>
            <w:r>
              <w:rPr>
                <w:rFonts w:hint="eastAsia" w:ascii="仿宋_GB2312" w:eastAsia="仿宋_GB2312"/>
                <w:color w:val="000000"/>
                <w:szCs w:val="21"/>
              </w:rPr>
              <w:t>⑥</w:t>
            </w:r>
            <w:r>
              <w:rPr>
                <w:rFonts w:hint="eastAsia"/>
                <w:color w:val="000000"/>
                <w:szCs w:val="21"/>
              </w:rPr>
              <w:t>被列入国家企业信用信息公示系统网站“经营异常名录”或者“严重违法失信名单”的</w:t>
            </w:r>
            <w:bookmarkEnd w:id="20"/>
            <w:bookmarkEnd w:id="21"/>
            <w:r>
              <w:rPr>
                <w:rFonts w:hint="eastAsia"/>
                <w:color w:val="000000"/>
                <w:szCs w:val="21"/>
              </w:rPr>
              <w:t>。</w:t>
            </w:r>
          </w:p>
          <w:p w14:paraId="5376FA79">
            <w:pPr>
              <w:widowControl/>
              <w:spacing w:line="560" w:lineRule="exact"/>
              <w:jc w:val="left"/>
              <w:rPr>
                <w:rFonts w:hint="eastAsia"/>
                <w:color w:val="000000"/>
                <w:szCs w:val="21"/>
              </w:rPr>
            </w:pPr>
            <w:r>
              <w:rPr>
                <w:rFonts w:hint="eastAsia" w:ascii="仿宋_GB2312" w:eastAsia="仿宋_GB2312"/>
                <w:color w:val="000000"/>
                <w:szCs w:val="21"/>
              </w:rPr>
              <w:t>⑦</w:t>
            </w:r>
            <w:r>
              <w:rPr>
                <w:rFonts w:hint="eastAsia"/>
                <w:color w:val="000000"/>
                <w:szCs w:val="21"/>
              </w:rPr>
              <w:t>前三年有行贿犯罪行为的单位和个人；</w:t>
            </w:r>
          </w:p>
          <w:p w14:paraId="5B1EDA7C">
            <w:pPr>
              <w:widowControl/>
              <w:spacing w:line="560" w:lineRule="exact"/>
              <w:jc w:val="left"/>
              <w:rPr>
                <w:rFonts w:hint="eastAsia"/>
                <w:color w:val="000000"/>
                <w:szCs w:val="21"/>
              </w:rPr>
            </w:pPr>
            <w:r>
              <w:rPr>
                <w:rFonts w:hint="eastAsia" w:ascii="宋体" w:hAnsi="宋体"/>
                <w:color w:val="000000"/>
                <w:szCs w:val="21"/>
              </w:rPr>
              <w:t>⑧</w:t>
            </w:r>
            <w:r>
              <w:rPr>
                <w:rFonts w:hint="eastAsia"/>
                <w:color w:val="000000"/>
                <w:szCs w:val="21"/>
              </w:rPr>
              <w:t>被滁州市县两级公管部门及各行业主管部门取消在一定期限内的投标资格且在取消期限内的；</w:t>
            </w:r>
          </w:p>
          <w:p w14:paraId="0EFA35B0">
            <w:pPr>
              <w:widowControl/>
              <w:spacing w:line="560" w:lineRule="exact"/>
              <w:jc w:val="left"/>
              <w:rPr>
                <w:rFonts w:hint="eastAsia"/>
                <w:color w:val="000000"/>
                <w:szCs w:val="21"/>
              </w:rPr>
            </w:pPr>
            <w:r>
              <w:rPr>
                <w:rFonts w:hint="eastAsia" w:ascii="宋体" w:hAnsi="宋体"/>
                <w:color w:val="000000"/>
                <w:szCs w:val="21"/>
              </w:rPr>
              <w:t>⑨</w:t>
            </w:r>
            <w:r>
              <w:rPr>
                <w:rFonts w:hint="eastAsia"/>
                <w:color w:val="000000"/>
                <w:szCs w:val="21"/>
              </w:rPr>
              <w:t>因拖欠农民工工资被县级及以上有关行政主管部门限制投标资格且在限制期限内的；</w:t>
            </w:r>
          </w:p>
          <w:p w14:paraId="26986A1A">
            <w:pPr>
              <w:widowControl/>
              <w:spacing w:line="560" w:lineRule="exact"/>
              <w:jc w:val="left"/>
              <w:rPr>
                <w:rFonts w:hint="eastAsia"/>
                <w:color w:val="000000"/>
                <w:szCs w:val="21"/>
              </w:rPr>
            </w:pPr>
            <w:r>
              <w:rPr>
                <w:rFonts w:hint="eastAsia" w:ascii="宋体" w:hAnsi="宋体"/>
                <w:color w:val="000000"/>
                <w:szCs w:val="21"/>
              </w:rPr>
              <w:t>⑩</w:t>
            </w:r>
            <w:r>
              <w:rPr>
                <w:rFonts w:hint="eastAsia"/>
                <w:color w:val="000000"/>
                <w:szCs w:val="21"/>
              </w:rPr>
              <w:t>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bookmarkEnd w:id="13"/>
          <w:bookmarkEnd w:id="14"/>
          <w:bookmarkEnd w:id="15"/>
          <w:bookmarkEnd w:id="16"/>
          <w:p w14:paraId="48E2E02D">
            <w:pPr>
              <w:widowControl/>
              <w:spacing w:line="560" w:lineRule="exact"/>
              <w:jc w:val="left"/>
              <w:rPr>
                <w:color w:val="000000"/>
                <w:szCs w:val="21"/>
              </w:rPr>
            </w:pPr>
            <w:r>
              <w:rPr>
                <w:rFonts w:hint="eastAsia"/>
                <w:color w:val="000000"/>
                <w:szCs w:val="21"/>
              </w:rPr>
              <w:t>2、投标人所属分公司、办事处等分支机构存在第1条信誉要求①</w:t>
            </w:r>
            <w:r>
              <w:rPr>
                <w:color w:val="000000"/>
                <w:szCs w:val="21"/>
              </w:rPr>
              <w:t>-</w:t>
            </w:r>
            <w:r>
              <w:rPr>
                <w:rFonts w:hint="eastAsia" w:ascii="宋体" w:hAnsi="宋体"/>
                <w:color w:val="000000"/>
                <w:szCs w:val="21"/>
              </w:rPr>
              <w:t>⑩</w:t>
            </w:r>
            <w:r>
              <w:rPr>
                <w:rFonts w:hint="eastAsia"/>
                <w:color w:val="000000"/>
                <w:szCs w:val="21"/>
              </w:rPr>
              <w:t>项情形之一的，</w:t>
            </w:r>
            <w:r>
              <w:rPr>
                <w:rFonts w:hint="eastAsia" w:ascii="宋体" w:hAnsi="宋体" w:cs="宋体"/>
                <w:b/>
                <w:color w:val="000000"/>
                <w:kern w:val="0"/>
                <w:szCs w:val="21"/>
                <w:u w:val="single"/>
              </w:rPr>
              <w:t xml:space="preserve"> </w:t>
            </w:r>
            <w:r>
              <w:rPr>
                <w:rFonts w:hint="eastAsia" w:ascii="宋体" w:hAnsi="宋体" w:cs="宋体"/>
                <w:color w:val="000000"/>
                <w:kern w:val="0"/>
                <w:szCs w:val="21"/>
              </w:rPr>
              <w:t>接受</w:t>
            </w:r>
            <w:r>
              <w:rPr>
                <w:rFonts w:hint="eastAsia" w:ascii="宋体" w:hAnsi="宋体" w:cs="宋体"/>
                <w:color w:val="000000"/>
                <w:kern w:val="0"/>
                <w:szCs w:val="21"/>
                <w:lang w:val="en-US" w:eastAsia="zh-CN"/>
              </w:rPr>
              <w:t xml:space="preserve"> </w:t>
            </w:r>
            <w:r>
              <w:rPr>
                <w:rFonts w:hint="eastAsia"/>
                <w:color w:val="000000"/>
                <w:szCs w:val="21"/>
              </w:rPr>
              <w:t>其被确定为中标人。</w:t>
            </w:r>
          </w:p>
          <w:p w14:paraId="28311870">
            <w:pPr>
              <w:widowControl/>
              <w:spacing w:line="560" w:lineRule="exact"/>
              <w:jc w:val="left"/>
              <w:rPr>
                <w:color w:val="000000"/>
                <w:szCs w:val="21"/>
              </w:rPr>
            </w:pPr>
            <w:r>
              <w:rPr>
                <w:rFonts w:hint="eastAsia"/>
                <w:color w:val="000000"/>
                <w:szCs w:val="21"/>
              </w:rPr>
              <w:t>备注：第1、2条按照附件1“关于联合惩戒失信行为加强信用查询管理的通知”查询或承诺。</w:t>
            </w:r>
          </w:p>
        </w:tc>
      </w:tr>
      <w:tr w14:paraId="1783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709F0BD">
            <w:pPr>
              <w:widowControl/>
              <w:spacing w:line="560" w:lineRule="exact"/>
              <w:jc w:val="center"/>
              <w:rPr>
                <w:rFonts w:ascii="宋体" w:cs="宋体"/>
                <w:color w:val="000000"/>
                <w:kern w:val="0"/>
                <w:szCs w:val="21"/>
              </w:rPr>
            </w:pPr>
            <w:r>
              <w:rPr>
                <w:rFonts w:hint="eastAsia" w:ascii="宋体" w:hAnsi="宋体" w:cs="宋体"/>
                <w:color w:val="000000"/>
                <w:kern w:val="0"/>
                <w:szCs w:val="21"/>
              </w:rPr>
              <w:t>联合体投标</w:t>
            </w:r>
          </w:p>
        </w:tc>
        <w:tc>
          <w:tcPr>
            <w:tcW w:w="8313" w:type="dxa"/>
            <w:noWrap w:val="0"/>
            <w:vAlign w:val="center"/>
          </w:tcPr>
          <w:p w14:paraId="3C9F8D60">
            <w:pPr>
              <w:widowControl/>
              <w:spacing w:line="560" w:lineRule="exact"/>
              <w:jc w:val="left"/>
              <w:rPr>
                <w:rFonts w:ascii="宋体" w:hAnsi="宋体" w:cs="宋体"/>
                <w:color w:val="000000"/>
                <w:kern w:val="0"/>
                <w:szCs w:val="21"/>
              </w:rPr>
            </w:pPr>
            <w:r>
              <w:rPr>
                <w:rFonts w:hint="eastAsia"/>
                <w:color w:val="000000"/>
              </w:rPr>
              <w:t>本次招标</w:t>
            </w:r>
            <w:r>
              <w:rPr>
                <w:rFonts w:hint="eastAsia"/>
                <w:color w:val="000000"/>
                <w:lang w:val="en-US" w:eastAsia="zh-CN"/>
              </w:rPr>
              <w:t>不</w:t>
            </w:r>
            <w:r>
              <w:rPr>
                <w:rFonts w:hint="eastAsia" w:ascii="宋体" w:hAnsi="宋体" w:cs="宋体"/>
                <w:color w:val="000000"/>
                <w:kern w:val="0"/>
              </w:rPr>
              <w:t>接受</w:t>
            </w:r>
            <w:r>
              <w:rPr>
                <w:rFonts w:hint="eastAsia"/>
                <w:color w:val="000000"/>
              </w:rPr>
              <w:t>联合体投标</w:t>
            </w:r>
            <w:r>
              <w:rPr>
                <w:rFonts w:hint="eastAsia" w:ascii="宋体" w:hAnsi="宋体" w:cs="宋体"/>
                <w:color w:val="000000"/>
                <w:kern w:val="0"/>
                <w:szCs w:val="21"/>
              </w:rPr>
              <w:t>。</w:t>
            </w:r>
          </w:p>
        </w:tc>
      </w:tr>
      <w:tr w14:paraId="01AA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6F3028B">
            <w:pPr>
              <w:widowControl/>
              <w:spacing w:line="560" w:lineRule="exact"/>
              <w:jc w:val="center"/>
              <w:rPr>
                <w:rFonts w:ascii="宋体" w:cs="宋体"/>
                <w:color w:val="000000"/>
                <w:kern w:val="0"/>
                <w:szCs w:val="21"/>
              </w:rPr>
            </w:pPr>
            <w:r>
              <w:rPr>
                <w:rFonts w:hint="eastAsia" w:ascii="宋体" w:hAnsi="宋体" w:cs="宋体"/>
                <w:color w:val="000000"/>
                <w:kern w:val="0"/>
                <w:szCs w:val="21"/>
              </w:rPr>
              <w:t>多标段投标</w:t>
            </w:r>
          </w:p>
        </w:tc>
        <w:tc>
          <w:tcPr>
            <w:tcW w:w="8313" w:type="dxa"/>
            <w:noWrap w:val="0"/>
            <w:vAlign w:val="center"/>
          </w:tcPr>
          <w:p w14:paraId="7AB18E9D">
            <w:pPr>
              <w:widowControl/>
              <w:spacing w:line="560" w:lineRule="exact"/>
              <w:jc w:val="left"/>
              <w:rPr>
                <w:rFonts w:ascii="宋体" w:cs="宋体-18030"/>
                <w:color w:val="000000"/>
                <w:szCs w:val="21"/>
              </w:rPr>
            </w:pPr>
            <w:r>
              <w:rPr>
                <w:rFonts w:hint="eastAsia" w:ascii="宋体" w:cs="宋体-18030"/>
                <w:color w:val="000000"/>
                <w:szCs w:val="21"/>
              </w:rPr>
              <w:t>各投标人均可就本招标项目上述标段中的</w:t>
            </w:r>
            <w:r>
              <w:rPr>
                <w:rFonts w:hint="eastAsia" w:ascii="宋体" w:cs="宋体-18030"/>
                <w:color w:val="000000"/>
                <w:szCs w:val="21"/>
                <w:u w:val="single"/>
              </w:rPr>
              <w:t xml:space="preserve">   </w:t>
            </w:r>
            <w:r>
              <w:rPr>
                <w:rFonts w:hint="eastAsia" w:ascii="宋体" w:cs="宋体-18030"/>
                <w:color w:val="000000"/>
                <w:szCs w:val="21"/>
                <w:u w:val="single"/>
                <w:lang w:val="en-US" w:eastAsia="zh-CN"/>
              </w:rPr>
              <w:t xml:space="preserve">/   </w:t>
            </w:r>
            <w:r>
              <w:rPr>
                <w:rFonts w:hint="eastAsia" w:ascii="宋体" w:cs="宋体-18030"/>
                <w:color w:val="000000"/>
                <w:szCs w:val="21"/>
              </w:rPr>
              <w:t>个标段投标，但最多允许中标</w:t>
            </w:r>
            <w:r>
              <w:rPr>
                <w:rFonts w:hint="eastAsia" w:ascii="宋体" w:cs="宋体-18030"/>
                <w:color w:val="000000"/>
                <w:szCs w:val="21"/>
                <w:u w:val="single"/>
              </w:rPr>
              <w:t xml:space="preserve">  </w:t>
            </w:r>
            <w:r>
              <w:rPr>
                <w:rFonts w:hint="eastAsia" w:ascii="宋体" w:cs="宋体-18030"/>
                <w:color w:val="000000"/>
                <w:szCs w:val="21"/>
                <w:u w:val="single"/>
                <w:lang w:val="en-US" w:eastAsia="zh-CN"/>
              </w:rPr>
              <w:t>/</w:t>
            </w:r>
            <w:r>
              <w:rPr>
                <w:rFonts w:hint="eastAsia" w:ascii="宋体" w:cs="宋体-18030"/>
                <w:color w:val="000000"/>
                <w:szCs w:val="21"/>
                <w:u w:val="single"/>
              </w:rPr>
              <w:t xml:space="preserve"> </w:t>
            </w:r>
            <w:r>
              <w:rPr>
                <w:rFonts w:hint="eastAsia" w:ascii="宋体" w:cs="宋体-18030"/>
                <w:color w:val="000000"/>
                <w:szCs w:val="21"/>
                <w:u w:val="single"/>
                <w:lang w:val="en-US" w:eastAsia="zh-CN"/>
              </w:rPr>
              <w:t xml:space="preserve"> </w:t>
            </w:r>
            <w:r>
              <w:rPr>
                <w:rFonts w:hint="eastAsia" w:ascii="宋体" w:cs="宋体-18030"/>
                <w:color w:val="000000"/>
                <w:szCs w:val="21"/>
              </w:rPr>
              <w:t>个标段(适用于分标段的招标项目)。</w:t>
            </w:r>
            <w:r>
              <w:rPr>
                <w:rFonts w:hint="eastAsia" w:ascii="宋体" w:cs="宋体-18030"/>
                <w:color w:val="000000"/>
                <w:szCs w:val="21"/>
                <w:lang w:val="en-US" w:eastAsia="zh-CN"/>
              </w:rPr>
              <w:t xml:space="preserve">   </w:t>
            </w:r>
          </w:p>
        </w:tc>
      </w:tr>
      <w:tr w14:paraId="0533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6FA07B7">
            <w:pPr>
              <w:widowControl/>
              <w:spacing w:line="560" w:lineRule="exact"/>
              <w:jc w:val="center"/>
              <w:rPr>
                <w:rFonts w:ascii="宋体" w:cs="宋体"/>
                <w:color w:val="000000"/>
                <w:kern w:val="0"/>
                <w:szCs w:val="21"/>
              </w:rPr>
            </w:pPr>
            <w:r>
              <w:rPr>
                <w:rFonts w:hint="eastAsia" w:ascii="宋体" w:hAnsi="宋体" w:cs="宋体"/>
                <w:color w:val="000000"/>
                <w:kern w:val="0"/>
                <w:szCs w:val="21"/>
              </w:rPr>
              <w:t>其他要求</w:t>
            </w:r>
          </w:p>
        </w:tc>
        <w:tc>
          <w:tcPr>
            <w:tcW w:w="8313" w:type="dxa"/>
            <w:noWrap w:val="0"/>
            <w:vAlign w:val="center"/>
          </w:tcPr>
          <w:p w14:paraId="44F29596">
            <w:pPr>
              <w:spacing w:line="560" w:lineRule="exact"/>
              <w:jc w:val="left"/>
              <w:rPr>
                <w:rFonts w:ascii="宋体" w:cs="宋体-18030"/>
                <w:color w:val="000000"/>
                <w:szCs w:val="21"/>
              </w:rPr>
            </w:pPr>
            <w:r>
              <w:rPr>
                <w:rFonts w:hint="eastAsia" w:ascii="宋体" w:hAnsi="宋体"/>
                <w:color w:val="000000"/>
                <w:szCs w:val="21"/>
                <w:lang w:val="en-US" w:eastAsia="zh-CN"/>
              </w:rPr>
              <w:t>无</w:t>
            </w:r>
            <w:r>
              <w:rPr>
                <w:rFonts w:hint="eastAsia" w:ascii="宋体" w:hAnsi="宋体"/>
                <w:color w:val="000000"/>
                <w:szCs w:val="21"/>
              </w:rPr>
              <w:t xml:space="preserve"> </w:t>
            </w:r>
          </w:p>
        </w:tc>
      </w:tr>
      <w:tr w14:paraId="1DA3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4EFB4C6A">
            <w:pPr>
              <w:widowControl/>
              <w:spacing w:line="560" w:lineRule="exact"/>
              <w:jc w:val="center"/>
              <w:rPr>
                <w:b/>
                <w:color w:val="000000"/>
                <w:sz w:val="24"/>
              </w:rPr>
            </w:pPr>
            <w:r>
              <w:rPr>
                <w:rFonts w:hint="eastAsia"/>
                <w:b/>
                <w:color w:val="000000"/>
                <w:sz w:val="24"/>
              </w:rPr>
              <w:t>招标文件的获取</w:t>
            </w:r>
          </w:p>
        </w:tc>
      </w:tr>
      <w:tr w14:paraId="7989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C848810">
            <w:pPr>
              <w:widowControl/>
              <w:spacing w:line="560" w:lineRule="exact"/>
              <w:jc w:val="center"/>
              <w:rPr>
                <w:rFonts w:hint="eastAsia" w:ascii="宋体" w:hAnsi="宋体" w:cs="宋体"/>
                <w:color w:val="000000"/>
                <w:kern w:val="0"/>
                <w:szCs w:val="21"/>
              </w:rPr>
            </w:pPr>
            <w:r>
              <w:rPr>
                <w:rFonts w:hint="eastAsia" w:ascii="宋体" w:hAnsi="宋体" w:cs="宋体"/>
                <w:color w:val="000000"/>
                <w:kern w:val="0"/>
                <w:szCs w:val="21"/>
              </w:rPr>
              <w:t>获取时间</w:t>
            </w:r>
          </w:p>
        </w:tc>
        <w:tc>
          <w:tcPr>
            <w:tcW w:w="8313" w:type="dxa"/>
            <w:noWrap w:val="0"/>
            <w:vAlign w:val="center"/>
          </w:tcPr>
          <w:p w14:paraId="128B803E">
            <w:pPr>
              <w:widowControl/>
              <w:spacing w:line="560" w:lineRule="exact"/>
              <w:jc w:val="left"/>
              <w:rPr>
                <w:color w:val="000000"/>
                <w:szCs w:val="21"/>
              </w:rPr>
            </w:pPr>
            <w:r>
              <w:rPr>
                <w:rFonts w:hint="eastAsia" w:ascii="宋体" w:hAnsi="宋体" w:cs="宋体"/>
                <w:bCs/>
                <w:snapToGrid w:val="0"/>
                <w:color w:val="000000"/>
                <w:kern w:val="0"/>
                <w:szCs w:val="21"/>
                <w:u w:val="single"/>
              </w:rPr>
              <w:t xml:space="preserve"> </w:t>
            </w:r>
            <w:r>
              <w:rPr>
                <w:rFonts w:hint="eastAsia" w:ascii="宋体" w:hAnsi="宋体" w:cs="宋体"/>
                <w:bCs/>
                <w:snapToGrid w:val="0"/>
                <w:color w:val="000000"/>
                <w:kern w:val="0"/>
                <w:szCs w:val="21"/>
                <w:u w:val="single"/>
                <w:lang w:val="en-US" w:eastAsia="zh-CN"/>
              </w:rPr>
              <w:t>2026</w:t>
            </w:r>
            <w:r>
              <w:rPr>
                <w:rFonts w:hint="eastAsia" w:ascii="宋体" w:hAnsi="宋体" w:cs="宋体"/>
                <w:bCs/>
                <w:snapToGrid w:val="0"/>
                <w:color w:val="000000"/>
                <w:kern w:val="0"/>
                <w:szCs w:val="21"/>
                <w:u w:val="single"/>
              </w:rPr>
              <w:t xml:space="preserve"> </w:t>
            </w:r>
            <w:r>
              <w:rPr>
                <w:rFonts w:hint="eastAsia" w:ascii="宋体" w:hAnsi="宋体" w:cs="宋体"/>
                <w:bCs/>
                <w:snapToGrid w:val="0"/>
                <w:color w:val="000000"/>
                <w:kern w:val="0"/>
                <w:szCs w:val="21"/>
              </w:rPr>
              <w:t>年</w:t>
            </w:r>
            <w:r>
              <w:rPr>
                <w:rFonts w:hint="eastAsia" w:ascii="宋体" w:hAnsi="宋体" w:cs="宋体"/>
                <w:bCs/>
                <w:snapToGrid w:val="0"/>
                <w:color w:val="000000"/>
                <w:kern w:val="0"/>
                <w:szCs w:val="21"/>
                <w:u w:val="single"/>
              </w:rPr>
              <w:t xml:space="preserve"> </w:t>
            </w:r>
            <w:del w:id="2" w:author="李加腾" w:date="2026-07-09T13:53:16Z">
              <w:r>
                <w:rPr>
                  <w:rFonts w:hint="default" w:ascii="宋体" w:hAnsi="宋体" w:cs="宋体"/>
                  <w:bCs/>
                  <w:snapToGrid w:val="0"/>
                  <w:color w:val="000000"/>
                  <w:kern w:val="0"/>
                  <w:szCs w:val="21"/>
                  <w:u w:val="single"/>
                  <w:lang w:val="en-US"/>
                </w:rPr>
                <w:delText xml:space="preserve"> </w:delText>
              </w:r>
            </w:del>
            <w:del w:id="3" w:author="李加腾" w:date="2026-07-09T13:53:16Z">
              <w:r>
                <w:rPr>
                  <w:rFonts w:hint="default" w:ascii="宋体" w:hAnsi="宋体" w:cs="宋体"/>
                  <w:bCs/>
                  <w:snapToGrid w:val="0"/>
                  <w:color w:val="000000"/>
                  <w:kern w:val="0"/>
                  <w:szCs w:val="21"/>
                  <w:u w:val="single"/>
                  <w:lang w:val="en-US" w:eastAsia="zh-CN"/>
                </w:rPr>
                <w:delText>6</w:delText>
              </w:r>
            </w:del>
            <w:ins w:id="4" w:author="李加腾" w:date="2026-07-09T13:53:16Z">
              <w:r>
                <w:rPr>
                  <w:rFonts w:hint="eastAsia" w:ascii="宋体" w:hAnsi="宋体" w:cs="宋体"/>
                  <w:bCs/>
                  <w:snapToGrid w:val="0"/>
                  <w:color w:val="000000"/>
                  <w:kern w:val="0"/>
                  <w:szCs w:val="21"/>
                  <w:u w:val="single"/>
                  <w:lang w:val="en-US" w:eastAsia="zh-CN"/>
                </w:rPr>
                <w:t>7</w:t>
              </w:r>
            </w:ins>
            <w:r>
              <w:rPr>
                <w:rFonts w:hint="eastAsia" w:ascii="宋体" w:hAnsi="宋体" w:cs="宋体"/>
                <w:bCs/>
                <w:snapToGrid w:val="0"/>
                <w:color w:val="000000"/>
                <w:kern w:val="0"/>
                <w:szCs w:val="21"/>
                <w:u w:val="single"/>
              </w:rPr>
              <w:t xml:space="preserve"> </w:t>
            </w:r>
            <w:r>
              <w:rPr>
                <w:rFonts w:hint="eastAsia" w:ascii="宋体" w:hAnsi="宋体" w:cs="宋体"/>
                <w:bCs/>
                <w:snapToGrid w:val="0"/>
                <w:color w:val="000000"/>
                <w:kern w:val="0"/>
                <w:szCs w:val="21"/>
              </w:rPr>
              <w:t>月</w:t>
            </w:r>
            <w:r>
              <w:rPr>
                <w:rFonts w:hint="eastAsia" w:ascii="宋体" w:hAnsi="宋体" w:cs="宋体"/>
                <w:bCs/>
                <w:snapToGrid w:val="0"/>
                <w:color w:val="000000"/>
                <w:kern w:val="0"/>
                <w:szCs w:val="21"/>
                <w:u w:val="single"/>
              </w:rPr>
              <w:t xml:space="preserve"> </w:t>
            </w:r>
            <w:r>
              <w:rPr>
                <w:rFonts w:hint="eastAsia" w:ascii="宋体" w:hAnsi="宋体" w:cs="宋体"/>
                <w:bCs/>
                <w:snapToGrid w:val="0"/>
                <w:color w:val="000000"/>
                <w:kern w:val="0"/>
                <w:szCs w:val="21"/>
                <w:u w:val="single"/>
                <w:lang w:val="en-US" w:eastAsia="zh-CN"/>
              </w:rPr>
              <w:t xml:space="preserve">21 </w:t>
            </w:r>
            <w:r>
              <w:rPr>
                <w:rFonts w:hint="eastAsia" w:ascii="宋体" w:hAnsi="宋体" w:cs="宋体"/>
                <w:bCs/>
                <w:snapToGrid w:val="0"/>
                <w:color w:val="000000"/>
                <w:kern w:val="0"/>
                <w:szCs w:val="21"/>
              </w:rPr>
              <w:t>日</w:t>
            </w:r>
            <w:r>
              <w:rPr>
                <w:rFonts w:hint="eastAsia" w:ascii="宋体" w:hAnsi="宋体" w:cs="宋体"/>
                <w:bCs/>
                <w:snapToGrid w:val="0"/>
                <w:color w:val="000000"/>
                <w:kern w:val="0"/>
                <w:szCs w:val="21"/>
                <w:u w:val="single"/>
              </w:rPr>
              <w:t xml:space="preserve">  </w:t>
            </w:r>
            <w:r>
              <w:rPr>
                <w:rFonts w:hint="eastAsia" w:ascii="宋体" w:hAnsi="宋体" w:cs="宋体"/>
                <w:bCs/>
                <w:snapToGrid w:val="0"/>
                <w:color w:val="000000"/>
                <w:kern w:val="0"/>
                <w:szCs w:val="21"/>
                <w:u w:val="single"/>
                <w:lang w:val="en-US" w:eastAsia="zh-CN"/>
              </w:rPr>
              <w:t>17</w:t>
            </w:r>
            <w:r>
              <w:rPr>
                <w:rFonts w:hint="eastAsia" w:ascii="宋体" w:hAnsi="宋体" w:cs="宋体"/>
                <w:bCs/>
                <w:snapToGrid w:val="0"/>
                <w:color w:val="000000"/>
                <w:kern w:val="0"/>
                <w:szCs w:val="21"/>
                <w:u w:val="single"/>
              </w:rPr>
              <w:t xml:space="preserve"> </w:t>
            </w:r>
            <w:r>
              <w:rPr>
                <w:rFonts w:hint="eastAsia" w:ascii="宋体" w:hAnsi="宋体" w:cs="宋体"/>
                <w:bCs/>
                <w:snapToGrid w:val="0"/>
                <w:color w:val="000000"/>
                <w:kern w:val="0"/>
                <w:szCs w:val="21"/>
              </w:rPr>
              <w:t>时</w:t>
            </w:r>
            <w:r>
              <w:rPr>
                <w:rFonts w:hint="eastAsia" w:ascii="宋体" w:hAnsi="宋体" w:cs="宋体"/>
                <w:bCs/>
                <w:snapToGrid w:val="0"/>
                <w:color w:val="000000"/>
                <w:kern w:val="0"/>
                <w:szCs w:val="21"/>
                <w:u w:val="single"/>
              </w:rPr>
              <w:t xml:space="preserve">  </w:t>
            </w:r>
            <w:r>
              <w:rPr>
                <w:rFonts w:hint="eastAsia" w:ascii="宋体" w:hAnsi="宋体" w:cs="宋体"/>
                <w:bCs/>
                <w:snapToGrid w:val="0"/>
                <w:color w:val="000000"/>
                <w:kern w:val="0"/>
                <w:szCs w:val="21"/>
                <w:u w:val="single"/>
                <w:lang w:val="en-US" w:eastAsia="zh-CN"/>
              </w:rPr>
              <w:t>00</w:t>
            </w:r>
            <w:r>
              <w:rPr>
                <w:rFonts w:hint="eastAsia" w:ascii="宋体" w:hAnsi="宋体" w:cs="宋体"/>
                <w:bCs/>
                <w:snapToGrid w:val="0"/>
                <w:color w:val="000000"/>
                <w:kern w:val="0"/>
                <w:szCs w:val="21"/>
                <w:u w:val="single"/>
              </w:rPr>
              <w:t xml:space="preserve">  </w:t>
            </w:r>
            <w:r>
              <w:rPr>
                <w:rFonts w:hint="eastAsia" w:ascii="宋体" w:hAnsi="宋体" w:cs="宋体"/>
                <w:bCs/>
                <w:snapToGrid w:val="0"/>
                <w:color w:val="000000"/>
                <w:kern w:val="0"/>
                <w:szCs w:val="21"/>
              </w:rPr>
              <w:t>分至</w:t>
            </w:r>
            <w:r>
              <w:rPr>
                <w:rFonts w:hint="eastAsia" w:ascii="宋体" w:hAnsi="宋体" w:cs="宋体"/>
                <w:bCs/>
                <w:snapToGrid w:val="0"/>
                <w:color w:val="000000"/>
                <w:kern w:val="0"/>
                <w:szCs w:val="21"/>
                <w:u w:val="single"/>
              </w:rPr>
              <w:t xml:space="preserve"> </w:t>
            </w:r>
            <w:r>
              <w:rPr>
                <w:rFonts w:hint="eastAsia" w:ascii="宋体" w:hAnsi="宋体" w:cs="宋体"/>
                <w:bCs/>
                <w:snapToGrid w:val="0"/>
                <w:color w:val="000000"/>
                <w:kern w:val="0"/>
                <w:szCs w:val="21"/>
                <w:u w:val="single"/>
                <w:lang w:val="en-US" w:eastAsia="zh-CN"/>
              </w:rPr>
              <w:t>2026</w:t>
            </w:r>
            <w:r>
              <w:rPr>
                <w:rFonts w:hint="eastAsia" w:ascii="宋体" w:hAnsi="宋体" w:cs="宋体"/>
                <w:bCs/>
                <w:snapToGrid w:val="0"/>
                <w:color w:val="000000"/>
                <w:kern w:val="0"/>
                <w:szCs w:val="21"/>
                <w:u w:val="single"/>
              </w:rPr>
              <w:t xml:space="preserve"> </w:t>
            </w:r>
            <w:r>
              <w:rPr>
                <w:rFonts w:hint="eastAsia" w:ascii="宋体" w:hAnsi="宋体" w:cs="宋体"/>
                <w:bCs/>
                <w:snapToGrid w:val="0"/>
                <w:color w:val="000000"/>
                <w:kern w:val="0"/>
                <w:szCs w:val="21"/>
              </w:rPr>
              <w:t>年</w:t>
            </w:r>
            <w:r>
              <w:rPr>
                <w:rFonts w:hint="eastAsia" w:ascii="宋体" w:hAnsi="宋体" w:cs="宋体"/>
                <w:bCs/>
                <w:snapToGrid w:val="0"/>
                <w:color w:val="000000"/>
                <w:kern w:val="0"/>
                <w:szCs w:val="21"/>
                <w:u w:val="single"/>
              </w:rPr>
              <w:t xml:space="preserve"> </w:t>
            </w:r>
            <w:r>
              <w:rPr>
                <w:rFonts w:hint="eastAsia" w:ascii="宋体" w:hAnsi="宋体" w:cs="宋体"/>
                <w:bCs/>
                <w:snapToGrid w:val="0"/>
                <w:color w:val="000000"/>
                <w:kern w:val="0"/>
                <w:szCs w:val="21"/>
                <w:u w:val="single"/>
                <w:lang w:val="en-US" w:eastAsia="zh-CN"/>
              </w:rPr>
              <w:t xml:space="preserve">8 </w:t>
            </w:r>
            <w:r>
              <w:rPr>
                <w:rFonts w:hint="eastAsia" w:ascii="宋体" w:hAnsi="宋体" w:cs="宋体"/>
                <w:bCs/>
                <w:snapToGrid w:val="0"/>
                <w:color w:val="000000"/>
                <w:kern w:val="0"/>
                <w:szCs w:val="21"/>
                <w:u w:val="single"/>
              </w:rPr>
              <w:t xml:space="preserve"> </w:t>
            </w:r>
            <w:r>
              <w:rPr>
                <w:rFonts w:hint="eastAsia" w:ascii="宋体" w:hAnsi="宋体" w:cs="宋体"/>
                <w:bCs/>
                <w:snapToGrid w:val="0"/>
                <w:color w:val="000000"/>
                <w:kern w:val="0"/>
                <w:szCs w:val="21"/>
              </w:rPr>
              <w:t>月</w:t>
            </w:r>
            <w:r>
              <w:rPr>
                <w:rFonts w:hint="eastAsia" w:ascii="宋体" w:hAnsi="宋体" w:cs="宋体"/>
                <w:bCs/>
                <w:snapToGrid w:val="0"/>
                <w:color w:val="000000"/>
                <w:kern w:val="0"/>
                <w:szCs w:val="21"/>
                <w:u w:val="single"/>
              </w:rPr>
              <w:t xml:space="preserve"> </w:t>
            </w:r>
            <w:r>
              <w:rPr>
                <w:rFonts w:hint="eastAsia" w:ascii="宋体" w:hAnsi="宋体" w:cs="宋体"/>
                <w:bCs/>
                <w:snapToGrid w:val="0"/>
                <w:color w:val="000000"/>
                <w:kern w:val="0"/>
                <w:szCs w:val="21"/>
                <w:u w:val="single"/>
                <w:lang w:val="en-US" w:eastAsia="zh-CN"/>
              </w:rPr>
              <w:t>11</w:t>
            </w:r>
            <w:r>
              <w:rPr>
                <w:rFonts w:hint="eastAsia" w:ascii="宋体" w:hAnsi="宋体" w:cs="宋体"/>
                <w:bCs/>
                <w:snapToGrid w:val="0"/>
                <w:color w:val="000000"/>
                <w:kern w:val="0"/>
                <w:szCs w:val="21"/>
                <w:u w:val="single"/>
              </w:rPr>
              <w:t xml:space="preserve"> </w:t>
            </w:r>
            <w:r>
              <w:rPr>
                <w:rFonts w:hint="eastAsia" w:ascii="宋体" w:hAnsi="宋体" w:cs="宋体"/>
                <w:bCs/>
                <w:snapToGrid w:val="0"/>
                <w:color w:val="000000"/>
                <w:kern w:val="0"/>
                <w:szCs w:val="21"/>
              </w:rPr>
              <w:t>日</w:t>
            </w:r>
            <w:r>
              <w:rPr>
                <w:rFonts w:hint="eastAsia" w:ascii="宋体" w:hAnsi="宋体" w:cs="宋体"/>
                <w:bCs/>
                <w:snapToGrid w:val="0"/>
                <w:color w:val="000000"/>
                <w:kern w:val="0"/>
                <w:szCs w:val="21"/>
                <w:u w:val="single"/>
              </w:rPr>
              <w:t xml:space="preserve"> </w:t>
            </w:r>
            <w:r>
              <w:rPr>
                <w:rFonts w:hint="eastAsia" w:ascii="宋体" w:hAnsi="宋体" w:cs="宋体"/>
                <w:bCs/>
                <w:snapToGrid w:val="0"/>
                <w:color w:val="000000"/>
                <w:kern w:val="0"/>
                <w:szCs w:val="21"/>
                <w:u w:val="single"/>
                <w:lang w:val="en-US" w:eastAsia="zh-CN"/>
              </w:rPr>
              <w:t>8</w:t>
            </w:r>
            <w:r>
              <w:rPr>
                <w:rFonts w:hint="eastAsia" w:ascii="宋体" w:hAnsi="宋体" w:cs="宋体"/>
                <w:bCs/>
                <w:snapToGrid w:val="0"/>
                <w:color w:val="000000"/>
                <w:kern w:val="0"/>
                <w:szCs w:val="21"/>
                <w:u w:val="single"/>
              </w:rPr>
              <w:t xml:space="preserve">  </w:t>
            </w:r>
            <w:r>
              <w:rPr>
                <w:rFonts w:hint="eastAsia" w:ascii="宋体" w:hAnsi="宋体" w:cs="宋体"/>
                <w:bCs/>
                <w:snapToGrid w:val="0"/>
                <w:color w:val="000000"/>
                <w:kern w:val="0"/>
                <w:szCs w:val="21"/>
              </w:rPr>
              <w:t xml:space="preserve">时 </w:t>
            </w:r>
            <w:r>
              <w:rPr>
                <w:rFonts w:hint="eastAsia" w:ascii="宋体" w:hAnsi="宋体" w:cs="宋体"/>
                <w:bCs/>
                <w:snapToGrid w:val="0"/>
                <w:color w:val="000000"/>
                <w:kern w:val="0"/>
                <w:szCs w:val="21"/>
                <w:u w:val="single"/>
              </w:rPr>
              <w:t xml:space="preserve"> </w:t>
            </w:r>
            <w:r>
              <w:rPr>
                <w:rFonts w:hint="eastAsia" w:ascii="宋体" w:hAnsi="宋体" w:cs="宋体"/>
                <w:bCs/>
                <w:snapToGrid w:val="0"/>
                <w:color w:val="000000"/>
                <w:kern w:val="0"/>
                <w:szCs w:val="21"/>
                <w:u w:val="single"/>
                <w:lang w:val="en-US" w:eastAsia="zh-CN"/>
              </w:rPr>
              <w:t>30</w:t>
            </w:r>
            <w:r>
              <w:rPr>
                <w:rFonts w:hint="eastAsia" w:ascii="宋体" w:hAnsi="宋体" w:cs="宋体"/>
                <w:bCs/>
                <w:snapToGrid w:val="0"/>
                <w:color w:val="000000"/>
                <w:kern w:val="0"/>
                <w:szCs w:val="21"/>
                <w:u w:val="single"/>
              </w:rPr>
              <w:t xml:space="preserve"> </w:t>
            </w:r>
            <w:r>
              <w:rPr>
                <w:rFonts w:hint="eastAsia" w:ascii="宋体" w:hAnsi="宋体" w:cs="宋体"/>
                <w:bCs/>
                <w:snapToGrid w:val="0"/>
                <w:color w:val="000000"/>
                <w:kern w:val="0"/>
                <w:szCs w:val="21"/>
              </w:rPr>
              <w:t>分。</w:t>
            </w:r>
          </w:p>
        </w:tc>
      </w:tr>
      <w:tr w14:paraId="7B7C6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A8DCC3D">
            <w:pPr>
              <w:widowControl/>
              <w:spacing w:line="560" w:lineRule="exact"/>
              <w:jc w:val="center"/>
              <w:rPr>
                <w:rFonts w:hint="eastAsia" w:ascii="宋体" w:hAnsi="宋体" w:cs="宋体"/>
                <w:color w:val="000000"/>
                <w:kern w:val="0"/>
                <w:szCs w:val="21"/>
              </w:rPr>
            </w:pPr>
            <w:r>
              <w:rPr>
                <w:rFonts w:hint="eastAsia" w:ascii="宋体" w:hAnsi="宋体" w:cs="宋体"/>
                <w:color w:val="000000"/>
                <w:kern w:val="0"/>
                <w:szCs w:val="21"/>
              </w:rPr>
              <w:t>获取方式</w:t>
            </w:r>
          </w:p>
        </w:tc>
        <w:tc>
          <w:tcPr>
            <w:tcW w:w="8313" w:type="dxa"/>
            <w:noWrap w:val="0"/>
            <w:vAlign w:val="center"/>
          </w:tcPr>
          <w:p w14:paraId="56409928">
            <w:pPr>
              <w:adjustRightInd w:val="0"/>
              <w:snapToGrid w:val="0"/>
              <w:spacing w:line="572" w:lineRule="exact"/>
              <w:rPr>
                <w:rFonts w:hint="eastAsia" w:ascii="宋体" w:hAnsi="宋体" w:cs="宋体"/>
                <w:bCs/>
                <w:snapToGrid w:val="0"/>
                <w:color w:val="000000"/>
                <w:kern w:val="0"/>
                <w:szCs w:val="21"/>
              </w:rPr>
            </w:pPr>
            <w:r>
              <w:rPr>
                <w:rFonts w:hint="eastAsia" w:ascii="宋体" w:hAnsi="宋体" w:cs="宋体"/>
                <w:bCs/>
                <w:snapToGrid w:val="0"/>
                <w:color w:val="000000"/>
                <w:kern w:val="0"/>
                <w:szCs w:val="21"/>
              </w:rPr>
              <w:t>潜在投标人须登录</w:t>
            </w:r>
            <w:r>
              <w:rPr>
                <w:rFonts w:hint="eastAsia" w:ascii="宋体" w:hAnsi="宋体" w:cs="宋体"/>
                <w:bCs/>
                <w:snapToGrid w:val="0"/>
                <w:color w:val="000000"/>
                <w:kern w:val="0"/>
                <w:szCs w:val="21"/>
                <w:u w:val="single"/>
              </w:rPr>
              <w:t>滁州市公共资源交易中心网站（http://ggzy.chuzhou.gov.cn/）</w:t>
            </w:r>
            <w:r>
              <w:rPr>
                <w:rFonts w:hint="eastAsia" w:ascii="宋体" w:hAnsi="宋体" w:cs="宋体"/>
                <w:bCs/>
                <w:snapToGrid w:val="0"/>
                <w:color w:val="000000"/>
                <w:kern w:val="0"/>
                <w:szCs w:val="21"/>
              </w:rPr>
              <w:t>查阅并下载电子招标文件。</w:t>
            </w:r>
          </w:p>
          <w:p w14:paraId="3FDDC975">
            <w:pPr>
              <w:widowControl/>
              <w:wordWrap w:val="0"/>
              <w:spacing w:line="560" w:lineRule="exact"/>
              <w:jc w:val="left"/>
              <w:rPr>
                <w:color w:val="000000"/>
                <w:szCs w:val="21"/>
              </w:rPr>
            </w:pPr>
            <w:r>
              <w:rPr>
                <w:rFonts w:hint="eastAsia" w:ascii="宋体" w:hAnsi="宋体" w:cs="宋体"/>
                <w:bCs/>
                <w:snapToGrid w:val="0"/>
                <w:color w:val="000000"/>
                <w:kern w:val="0"/>
                <w:szCs w:val="21"/>
              </w:rPr>
              <w:t>招标文件获取过程中有任何疑问，请在工作时间（工作时间：工作日</w:t>
            </w:r>
            <w:r>
              <w:rPr>
                <w:rFonts w:hint="eastAsia" w:ascii="宋体" w:hAnsi="宋体" w:cs="宋体"/>
                <w:bCs/>
                <w:snapToGrid w:val="0"/>
                <w:color w:val="000000"/>
                <w:kern w:val="0"/>
                <w:szCs w:val="21"/>
                <w:u w:val="single"/>
              </w:rPr>
              <w:t>8:00-12:00,14:30-17:30</w:t>
            </w:r>
            <w:r>
              <w:rPr>
                <w:rFonts w:hint="eastAsia" w:ascii="宋体" w:hAnsi="宋体" w:cs="宋体"/>
                <w:bCs/>
                <w:snapToGrid w:val="0"/>
                <w:color w:val="000000"/>
                <w:kern w:val="0"/>
                <w:szCs w:val="21"/>
              </w:rPr>
              <w:t>）拨打</w:t>
            </w:r>
            <w:r>
              <w:rPr>
                <w:rFonts w:hint="eastAsia" w:ascii="宋体" w:hAnsi="宋体" w:cs="宋体"/>
                <w:bCs/>
                <w:snapToGrid w:val="0"/>
                <w:color w:val="000000"/>
                <w:kern w:val="0"/>
                <w:szCs w:val="21"/>
                <w:u w:val="single"/>
              </w:rPr>
              <w:t>0550-3801701</w:t>
            </w:r>
            <w:r>
              <w:rPr>
                <w:rFonts w:hint="eastAsia" w:ascii="宋体" w:hAnsi="宋体" w:cs="宋体"/>
                <w:bCs/>
                <w:snapToGrid w:val="0"/>
                <w:color w:val="000000"/>
                <w:kern w:val="0"/>
                <w:szCs w:val="21"/>
              </w:rPr>
              <w:t>。</w:t>
            </w:r>
          </w:p>
        </w:tc>
      </w:tr>
      <w:tr w14:paraId="5BD6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A92D6D0">
            <w:pPr>
              <w:widowControl/>
              <w:spacing w:line="560" w:lineRule="exact"/>
              <w:jc w:val="center"/>
              <w:rPr>
                <w:rFonts w:ascii="宋体" w:cs="宋体"/>
                <w:color w:val="000000"/>
                <w:kern w:val="0"/>
                <w:szCs w:val="21"/>
              </w:rPr>
            </w:pPr>
            <w:r>
              <w:rPr>
                <w:rFonts w:hint="eastAsia" w:ascii="宋体" w:hAnsi="宋体" w:cs="宋体"/>
                <w:color w:val="000000"/>
                <w:kern w:val="0"/>
                <w:szCs w:val="21"/>
              </w:rPr>
              <w:t>招标公告发布时间</w:t>
            </w:r>
          </w:p>
        </w:tc>
        <w:tc>
          <w:tcPr>
            <w:tcW w:w="8313" w:type="dxa"/>
            <w:noWrap w:val="0"/>
            <w:vAlign w:val="center"/>
          </w:tcPr>
          <w:p w14:paraId="7DAAC698">
            <w:pPr>
              <w:widowControl/>
              <w:spacing w:line="560" w:lineRule="exact"/>
              <w:jc w:val="left"/>
              <w:rPr>
                <w:rFonts w:ascii="宋体" w:cs="宋体"/>
                <w:color w:val="000000"/>
                <w:kern w:val="0"/>
                <w:szCs w:val="21"/>
              </w:rPr>
            </w:pPr>
            <w:r>
              <w:rPr>
                <w:color w:val="000000"/>
                <w:szCs w:val="21"/>
              </w:rPr>
              <w:t>20</w:t>
            </w:r>
            <w:r>
              <w:rPr>
                <w:rFonts w:hint="eastAsia"/>
                <w:color w:val="000000"/>
                <w:szCs w:val="21"/>
                <w:lang w:val="en-US" w:eastAsia="zh-CN"/>
              </w:rPr>
              <w:t>26</w:t>
            </w:r>
            <w:r>
              <w:rPr>
                <w:rFonts w:hint="eastAsia"/>
                <w:color w:val="000000"/>
                <w:szCs w:val="21"/>
              </w:rPr>
              <w:t xml:space="preserve"> 年</w:t>
            </w:r>
            <w:r>
              <w:rPr>
                <w:rFonts w:hint="eastAsia"/>
                <w:color w:val="000000"/>
                <w:szCs w:val="21"/>
                <w:lang w:val="en-US" w:eastAsia="zh-CN"/>
              </w:rPr>
              <w:t>7月21</w:t>
            </w:r>
            <w:r>
              <w:rPr>
                <w:rFonts w:hint="eastAsia"/>
                <w:color w:val="000000"/>
                <w:szCs w:val="21"/>
              </w:rPr>
              <w:t>日</w:t>
            </w:r>
          </w:p>
        </w:tc>
      </w:tr>
      <w:tr w14:paraId="1B7D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902D907">
            <w:pPr>
              <w:widowControl/>
              <w:spacing w:line="560" w:lineRule="exact"/>
              <w:jc w:val="center"/>
              <w:rPr>
                <w:rFonts w:ascii="宋体" w:cs="宋体"/>
                <w:color w:val="000000"/>
                <w:kern w:val="0"/>
                <w:szCs w:val="21"/>
              </w:rPr>
            </w:pPr>
            <w:r>
              <w:rPr>
                <w:rFonts w:hint="eastAsia" w:ascii="宋体" w:hAnsi="宋体" w:cs="宋体"/>
                <w:color w:val="000000"/>
                <w:szCs w:val="21"/>
              </w:rPr>
              <w:t>投标文件递交的截止时间</w:t>
            </w:r>
          </w:p>
        </w:tc>
        <w:tc>
          <w:tcPr>
            <w:tcW w:w="8313" w:type="dxa"/>
            <w:noWrap w:val="0"/>
            <w:vAlign w:val="center"/>
          </w:tcPr>
          <w:p w14:paraId="6360C7B0">
            <w:pPr>
              <w:widowControl/>
              <w:spacing w:line="560" w:lineRule="exact"/>
              <w:jc w:val="left"/>
              <w:rPr>
                <w:rFonts w:ascii="宋体" w:cs="宋体"/>
                <w:color w:val="000000"/>
                <w:kern w:val="0"/>
                <w:szCs w:val="21"/>
              </w:rPr>
            </w:pPr>
            <w:r>
              <w:rPr>
                <w:color w:val="000000"/>
                <w:szCs w:val="21"/>
              </w:rPr>
              <w:t>20</w:t>
            </w:r>
            <w:r>
              <w:rPr>
                <w:rFonts w:hint="eastAsia"/>
                <w:color w:val="000000"/>
                <w:szCs w:val="21"/>
                <w:lang w:val="en-US" w:eastAsia="zh-CN"/>
              </w:rPr>
              <w:t>26</w:t>
            </w:r>
            <w:r>
              <w:rPr>
                <w:rFonts w:hint="eastAsia"/>
                <w:color w:val="000000"/>
                <w:szCs w:val="21"/>
              </w:rPr>
              <w:t xml:space="preserve"> 年</w:t>
            </w:r>
            <w:r>
              <w:rPr>
                <w:rFonts w:hint="eastAsia"/>
                <w:color w:val="000000"/>
                <w:szCs w:val="21"/>
                <w:lang w:val="en-US" w:eastAsia="zh-CN"/>
              </w:rPr>
              <w:t>8</w:t>
            </w:r>
            <w:r>
              <w:rPr>
                <w:rFonts w:hint="eastAsia"/>
                <w:color w:val="000000"/>
                <w:szCs w:val="21"/>
              </w:rPr>
              <w:t>月</w:t>
            </w:r>
            <w:r>
              <w:rPr>
                <w:rFonts w:hint="eastAsia"/>
                <w:color w:val="000000"/>
                <w:szCs w:val="21"/>
                <w:lang w:val="en-US" w:eastAsia="zh-CN"/>
              </w:rPr>
              <w:t>11</w:t>
            </w:r>
            <w:r>
              <w:rPr>
                <w:rFonts w:hint="eastAsia"/>
                <w:color w:val="000000"/>
                <w:szCs w:val="21"/>
              </w:rPr>
              <w:t>日</w:t>
            </w:r>
            <w:r>
              <w:rPr>
                <w:rFonts w:hint="eastAsia"/>
                <w:color w:val="000000"/>
                <w:szCs w:val="21"/>
                <w:lang w:val="en-US" w:eastAsia="zh-CN"/>
              </w:rPr>
              <w:t>8</w:t>
            </w:r>
            <w:r>
              <w:rPr>
                <w:rFonts w:hint="eastAsia"/>
                <w:color w:val="000000"/>
                <w:szCs w:val="21"/>
              </w:rPr>
              <w:t>时</w:t>
            </w:r>
            <w:r>
              <w:rPr>
                <w:rFonts w:hint="eastAsia"/>
                <w:color w:val="000000"/>
                <w:szCs w:val="21"/>
                <w:lang w:val="en-US" w:eastAsia="zh-CN"/>
              </w:rPr>
              <w:t>30</w:t>
            </w:r>
            <w:r>
              <w:rPr>
                <w:rFonts w:hint="eastAsia"/>
                <w:color w:val="000000"/>
                <w:szCs w:val="21"/>
              </w:rPr>
              <w:t>分</w:t>
            </w:r>
          </w:p>
        </w:tc>
      </w:tr>
      <w:tr w14:paraId="3D1AD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860E36A">
            <w:pPr>
              <w:widowControl/>
              <w:spacing w:line="560" w:lineRule="exact"/>
              <w:jc w:val="center"/>
              <w:rPr>
                <w:rFonts w:hint="eastAsia" w:ascii="宋体" w:hAnsi="宋体" w:cs="宋体"/>
                <w:color w:val="000000"/>
                <w:szCs w:val="21"/>
              </w:rPr>
            </w:pPr>
            <w:r>
              <w:rPr>
                <w:rFonts w:hint="eastAsia" w:ascii="宋体" w:hAnsi="宋体" w:cs="宋体"/>
                <w:color w:val="000000"/>
                <w:szCs w:val="21"/>
              </w:rPr>
              <w:t>投标文件递交的方式</w:t>
            </w:r>
          </w:p>
        </w:tc>
        <w:tc>
          <w:tcPr>
            <w:tcW w:w="8313" w:type="dxa"/>
            <w:noWrap w:val="0"/>
            <w:vAlign w:val="center"/>
          </w:tcPr>
          <w:p w14:paraId="42790DAB">
            <w:pPr>
              <w:widowControl/>
              <w:spacing w:line="560" w:lineRule="exact"/>
              <w:jc w:val="left"/>
              <w:rPr>
                <w:color w:val="000000"/>
                <w:szCs w:val="21"/>
              </w:rPr>
            </w:pPr>
            <w:r>
              <w:rPr>
                <w:rFonts w:hint="eastAsia"/>
                <w:color w:val="000000"/>
                <w:szCs w:val="21"/>
              </w:rPr>
              <w:t>投标人应在投标截止时间前通过滁州市公共资源交易中心交易系统递交电子投标文件。</w:t>
            </w:r>
          </w:p>
        </w:tc>
      </w:tr>
      <w:tr w14:paraId="613B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875" w:type="dxa"/>
            <w:noWrap w:val="0"/>
            <w:vAlign w:val="center"/>
          </w:tcPr>
          <w:p w14:paraId="2FAB051C">
            <w:pPr>
              <w:widowControl/>
              <w:spacing w:line="560" w:lineRule="exact"/>
              <w:jc w:val="center"/>
              <w:rPr>
                <w:rFonts w:ascii="宋体" w:cs="宋体"/>
                <w:color w:val="000000"/>
                <w:kern w:val="0"/>
                <w:szCs w:val="21"/>
              </w:rPr>
            </w:pPr>
            <w:r>
              <w:rPr>
                <w:rFonts w:hint="eastAsia" w:ascii="宋体" w:hAnsi="宋体" w:cs="宋体"/>
                <w:color w:val="000000"/>
                <w:szCs w:val="21"/>
              </w:rPr>
              <w:t>开标时间</w:t>
            </w:r>
          </w:p>
        </w:tc>
        <w:tc>
          <w:tcPr>
            <w:tcW w:w="8313" w:type="dxa"/>
            <w:noWrap w:val="0"/>
            <w:vAlign w:val="center"/>
          </w:tcPr>
          <w:p w14:paraId="22EF9B5C">
            <w:pPr>
              <w:widowControl/>
              <w:spacing w:line="560" w:lineRule="exact"/>
              <w:jc w:val="left"/>
              <w:rPr>
                <w:rFonts w:ascii="宋体" w:cs="宋体"/>
                <w:color w:val="000000"/>
                <w:kern w:val="0"/>
                <w:szCs w:val="21"/>
              </w:rPr>
            </w:pPr>
            <w:r>
              <w:rPr>
                <w:color w:val="000000"/>
                <w:szCs w:val="21"/>
              </w:rPr>
              <w:t>20</w:t>
            </w:r>
            <w:r>
              <w:rPr>
                <w:rFonts w:hint="eastAsia"/>
                <w:color w:val="000000"/>
                <w:szCs w:val="21"/>
                <w:lang w:val="en-US" w:eastAsia="zh-CN"/>
              </w:rPr>
              <w:t>26</w:t>
            </w:r>
            <w:r>
              <w:rPr>
                <w:rFonts w:hint="eastAsia"/>
                <w:color w:val="000000"/>
                <w:szCs w:val="21"/>
              </w:rPr>
              <w:t xml:space="preserve"> 年</w:t>
            </w:r>
            <w:r>
              <w:rPr>
                <w:rFonts w:hint="eastAsia"/>
                <w:color w:val="000000"/>
                <w:szCs w:val="21"/>
                <w:lang w:val="en-US" w:eastAsia="zh-CN"/>
              </w:rPr>
              <w:t>8</w:t>
            </w:r>
            <w:r>
              <w:rPr>
                <w:rFonts w:hint="eastAsia"/>
                <w:color w:val="000000"/>
                <w:szCs w:val="21"/>
              </w:rPr>
              <w:t>月</w:t>
            </w:r>
            <w:r>
              <w:rPr>
                <w:rFonts w:hint="eastAsia"/>
                <w:color w:val="000000"/>
                <w:szCs w:val="21"/>
                <w:lang w:val="en-US" w:eastAsia="zh-CN"/>
              </w:rPr>
              <w:t>11</w:t>
            </w:r>
            <w:r>
              <w:rPr>
                <w:rFonts w:hint="eastAsia"/>
                <w:color w:val="000000"/>
                <w:szCs w:val="21"/>
              </w:rPr>
              <w:t>日</w:t>
            </w:r>
            <w:r>
              <w:rPr>
                <w:rFonts w:hint="eastAsia"/>
                <w:color w:val="000000"/>
                <w:szCs w:val="21"/>
                <w:lang w:val="en-US" w:eastAsia="zh-CN"/>
              </w:rPr>
              <w:t>8</w:t>
            </w:r>
            <w:r>
              <w:rPr>
                <w:rFonts w:hint="eastAsia"/>
                <w:color w:val="000000"/>
                <w:szCs w:val="21"/>
              </w:rPr>
              <w:t>时</w:t>
            </w:r>
            <w:r>
              <w:rPr>
                <w:rFonts w:hint="eastAsia"/>
                <w:color w:val="000000"/>
                <w:szCs w:val="21"/>
                <w:lang w:val="en-US" w:eastAsia="zh-CN"/>
              </w:rPr>
              <w:t>30</w:t>
            </w:r>
            <w:r>
              <w:rPr>
                <w:rFonts w:hint="eastAsia"/>
                <w:color w:val="000000"/>
                <w:szCs w:val="21"/>
              </w:rPr>
              <w:t>分</w:t>
            </w:r>
          </w:p>
        </w:tc>
      </w:tr>
      <w:tr w14:paraId="62156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875" w:type="dxa"/>
            <w:noWrap w:val="0"/>
            <w:vAlign w:val="center"/>
          </w:tcPr>
          <w:p w14:paraId="52AA6458">
            <w:pPr>
              <w:widowControl/>
              <w:spacing w:line="560" w:lineRule="exact"/>
              <w:jc w:val="center"/>
              <w:rPr>
                <w:rFonts w:ascii="宋体" w:cs="宋体"/>
                <w:color w:val="000000"/>
                <w:kern w:val="0"/>
                <w:szCs w:val="21"/>
              </w:rPr>
            </w:pPr>
            <w:r>
              <w:rPr>
                <w:rFonts w:hint="eastAsia" w:ascii="宋体" w:hAnsi="宋体" w:cs="宋体"/>
                <w:color w:val="000000"/>
                <w:szCs w:val="21"/>
              </w:rPr>
              <w:t>开标地点</w:t>
            </w:r>
          </w:p>
        </w:tc>
        <w:tc>
          <w:tcPr>
            <w:tcW w:w="8313" w:type="dxa"/>
            <w:noWrap w:val="0"/>
            <w:vAlign w:val="center"/>
          </w:tcPr>
          <w:p w14:paraId="0CF3B727">
            <w:pPr>
              <w:widowControl/>
              <w:wordWrap w:val="0"/>
              <w:spacing w:line="560" w:lineRule="exact"/>
              <w:jc w:val="left"/>
              <w:rPr>
                <w:rFonts w:ascii="宋体" w:cs="宋体"/>
                <w:color w:val="000000"/>
                <w:kern w:val="0"/>
                <w:szCs w:val="21"/>
              </w:rPr>
            </w:pPr>
            <w:r>
              <w:rPr>
                <w:rFonts w:hint="eastAsia" w:ascii="宋体" w:hAnsi="宋体" w:cs="宋体"/>
                <w:color w:val="000000"/>
                <w:kern w:val="0"/>
                <w:szCs w:val="21"/>
              </w:rPr>
              <w:t>网上开标，投标人登录滁州市不见面开标系统参与网上开标（网址：</w:t>
            </w:r>
            <w:r>
              <w:rPr>
                <w:rFonts w:ascii="宋体" w:hAnsi="宋体" w:cs="宋体"/>
                <w:color w:val="000000"/>
                <w:kern w:val="0"/>
                <w:szCs w:val="21"/>
              </w:rPr>
              <w:fldChar w:fldCharType="begin"/>
            </w:r>
            <w:r>
              <w:rPr>
                <w:rFonts w:ascii="宋体" w:hAnsi="宋体" w:cs="宋体"/>
                <w:color w:val="000000"/>
                <w:kern w:val="0"/>
                <w:szCs w:val="21"/>
              </w:rPr>
              <w:instrText xml:space="preserve"> HYPERLINK "https://ggzy.chuzhou.gov.cn/BidOpening/bidopeninghallaction/hall/login</w:instrText>
            </w:r>
            <w:r>
              <w:rPr>
                <w:rFonts w:hint="eastAsia" w:ascii="宋体" w:hAnsi="宋体" w:cs="宋体"/>
                <w:color w:val="000000"/>
                <w:kern w:val="0"/>
                <w:szCs w:val="21"/>
              </w:rPr>
              <w:instrText xml:space="preserve">）。操作手册见</w:instrText>
            </w:r>
            <w:r>
              <w:rPr>
                <w:rFonts w:ascii="宋体" w:hAnsi="宋体" w:cs="宋体"/>
                <w:color w:val="000000"/>
                <w:kern w:val="0"/>
                <w:szCs w:val="21"/>
              </w:rPr>
              <w:instrText xml:space="preserve">" </w:instrText>
            </w:r>
            <w:r>
              <w:rPr>
                <w:rFonts w:ascii="宋体" w:hAnsi="宋体" w:cs="宋体"/>
                <w:color w:val="000000"/>
                <w:kern w:val="0"/>
                <w:szCs w:val="21"/>
              </w:rPr>
              <w:fldChar w:fldCharType="separate"/>
            </w:r>
            <w:r>
              <w:rPr>
                <w:rStyle w:val="27"/>
                <w:rFonts w:ascii="宋体" w:hAnsi="宋体" w:cs="宋体"/>
                <w:color w:val="000000"/>
                <w:kern w:val="0"/>
                <w:szCs w:val="21"/>
              </w:rPr>
              <w:t>https://ggzy.chuzhou.gov.cn/BidOpening/bidopeninghallaction/hall/login</w:t>
            </w:r>
            <w:r>
              <w:rPr>
                <w:rStyle w:val="27"/>
                <w:rFonts w:hint="eastAsia" w:ascii="宋体" w:hAnsi="宋体" w:cs="宋体"/>
                <w:color w:val="000000"/>
                <w:kern w:val="0"/>
                <w:szCs w:val="21"/>
              </w:rPr>
              <w:t>）。操作手册见</w:t>
            </w:r>
            <w:r>
              <w:rPr>
                <w:rFonts w:ascii="宋体" w:hAnsi="宋体" w:cs="宋体"/>
                <w:color w:val="000000"/>
                <w:kern w:val="0"/>
                <w:szCs w:val="21"/>
              </w:rPr>
              <w:fldChar w:fldCharType="end"/>
            </w:r>
            <w:r>
              <w:rPr>
                <w:rFonts w:ascii="宋体" w:hAnsi="宋体" w:cs="宋体"/>
                <w:color w:val="000000"/>
                <w:kern w:val="0"/>
                <w:szCs w:val="21"/>
              </w:rPr>
              <w:t>https://ggzy.chuzhou.gov.cn/fwzn/011006/20240510/f0637388-583d-4c69-8331-05b6adfcf24d.html</w:t>
            </w:r>
            <w:r>
              <w:rPr>
                <w:rFonts w:hint="eastAsia" w:ascii="宋体" w:hAnsi="宋体" w:cs="宋体"/>
                <w:color w:val="000000"/>
                <w:kern w:val="0"/>
                <w:szCs w:val="21"/>
              </w:rPr>
              <w:t>。</w:t>
            </w:r>
          </w:p>
        </w:tc>
      </w:tr>
      <w:tr w14:paraId="5266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49FB7C3D">
            <w:pPr>
              <w:widowControl/>
              <w:spacing w:line="560" w:lineRule="exact"/>
              <w:jc w:val="center"/>
              <w:rPr>
                <w:rFonts w:ascii="宋体" w:cs="宋体"/>
                <w:color w:val="000000"/>
                <w:kern w:val="0"/>
                <w:szCs w:val="21"/>
              </w:rPr>
            </w:pPr>
            <w:r>
              <w:rPr>
                <w:rFonts w:hint="eastAsia" w:ascii="宋体" w:hAnsi="宋体" w:cs="宋体"/>
                <w:color w:val="000000"/>
                <w:szCs w:val="21"/>
              </w:rPr>
              <w:t>招标文件价格</w:t>
            </w:r>
          </w:p>
        </w:tc>
        <w:tc>
          <w:tcPr>
            <w:tcW w:w="8313" w:type="dxa"/>
            <w:noWrap w:val="0"/>
            <w:vAlign w:val="center"/>
          </w:tcPr>
          <w:p w14:paraId="70D1EA59">
            <w:pPr>
              <w:widowControl/>
              <w:spacing w:line="560" w:lineRule="exact"/>
              <w:jc w:val="left"/>
              <w:rPr>
                <w:rFonts w:ascii="宋体" w:cs="宋体"/>
                <w:color w:val="000000"/>
                <w:kern w:val="0"/>
                <w:szCs w:val="21"/>
              </w:rPr>
            </w:pPr>
            <w:r>
              <w:rPr>
                <w:rFonts w:ascii="宋体" w:cs="宋体"/>
                <w:color w:val="000000"/>
                <w:kern w:val="0"/>
                <w:szCs w:val="21"/>
              </w:rPr>
              <w:t>0</w:t>
            </w:r>
            <w:r>
              <w:rPr>
                <w:rFonts w:hint="eastAsia" w:ascii="宋体" w:hAnsi="宋体" w:cs="宋体"/>
                <w:color w:val="000000"/>
                <w:kern w:val="0"/>
                <w:szCs w:val="21"/>
              </w:rPr>
              <w:t>元</w:t>
            </w:r>
          </w:p>
        </w:tc>
      </w:tr>
      <w:tr w14:paraId="5D982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520FEE9">
            <w:pPr>
              <w:widowControl/>
              <w:spacing w:line="560" w:lineRule="exact"/>
              <w:jc w:val="center"/>
              <w:rPr>
                <w:rFonts w:hint="eastAsia" w:ascii="宋体" w:hAnsi="宋体" w:cs="宋体"/>
                <w:color w:val="000000"/>
                <w:szCs w:val="21"/>
              </w:rPr>
            </w:pPr>
            <w:r>
              <w:rPr>
                <w:rFonts w:hint="eastAsia" w:ascii="宋体" w:hAnsi="宋体" w:cs="宋体"/>
                <w:color w:val="000000"/>
                <w:szCs w:val="21"/>
              </w:rPr>
              <w:t>发布公告的媒介</w:t>
            </w:r>
          </w:p>
        </w:tc>
        <w:tc>
          <w:tcPr>
            <w:tcW w:w="8313" w:type="dxa"/>
            <w:noWrap w:val="0"/>
            <w:vAlign w:val="center"/>
          </w:tcPr>
          <w:p w14:paraId="7A09C9B2">
            <w:pPr>
              <w:widowControl/>
              <w:spacing w:line="560" w:lineRule="exact"/>
              <w:jc w:val="left"/>
              <w:rPr>
                <w:rFonts w:ascii="宋体" w:cs="宋体"/>
                <w:color w:val="000000"/>
                <w:kern w:val="0"/>
                <w:szCs w:val="21"/>
              </w:rPr>
            </w:pPr>
            <w:r>
              <w:rPr>
                <w:rFonts w:hint="eastAsia" w:ascii="宋体" w:cs="宋体"/>
                <w:color w:val="000000"/>
                <w:kern w:val="0"/>
                <w:szCs w:val="21"/>
              </w:rPr>
              <w:t>本次招标公告同时在滁州市公共资源交易中心、安徽省公共资源交易监管网、安徽省招标投标信息网等网站发布。</w:t>
            </w:r>
          </w:p>
        </w:tc>
      </w:tr>
      <w:tr w14:paraId="5148E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3A3E1C8">
            <w:pPr>
              <w:widowControl/>
              <w:spacing w:line="560" w:lineRule="exact"/>
              <w:jc w:val="center"/>
              <w:rPr>
                <w:rFonts w:hint="eastAsia" w:ascii="宋体" w:hAnsi="宋体" w:cs="宋体"/>
                <w:color w:val="000000"/>
                <w:szCs w:val="21"/>
              </w:rPr>
            </w:pPr>
            <w:r>
              <w:rPr>
                <w:rFonts w:hint="eastAsia" w:ascii="宋体" w:hAnsi="宋体" w:cs="宋体"/>
                <w:b/>
                <w:color w:val="000000"/>
                <w:szCs w:val="21"/>
              </w:rPr>
              <w:t>投标人提出异议的截止时间及方式</w:t>
            </w:r>
          </w:p>
        </w:tc>
        <w:tc>
          <w:tcPr>
            <w:tcW w:w="8313" w:type="dxa"/>
            <w:noWrap w:val="0"/>
            <w:vAlign w:val="center"/>
          </w:tcPr>
          <w:p w14:paraId="0DA52F0A">
            <w:pPr>
              <w:widowControl/>
              <w:spacing w:line="560" w:lineRule="exact"/>
              <w:jc w:val="left"/>
              <w:rPr>
                <w:rFonts w:hint="eastAsia" w:ascii="宋体" w:cs="宋体"/>
                <w:color w:val="000000"/>
                <w:kern w:val="0"/>
                <w:szCs w:val="21"/>
              </w:rPr>
            </w:pPr>
            <w:r>
              <w:rPr>
                <w:rFonts w:hint="eastAsia" w:ascii="宋体" w:hAnsi="宋体" w:cs="宋体"/>
                <w:b/>
                <w:color w:val="000000"/>
                <w:kern w:val="0"/>
                <w:szCs w:val="21"/>
              </w:rPr>
              <w:t>如投标人对招标文件有异议，请于</w:t>
            </w:r>
            <w:r>
              <w:rPr>
                <w:rFonts w:hint="eastAsia" w:ascii="宋体" w:hAnsi="宋体" w:cs="宋体"/>
                <w:b/>
                <w:color w:val="000000"/>
                <w:kern w:val="0"/>
                <w:szCs w:val="21"/>
                <w:u w:val="single"/>
              </w:rPr>
              <w:t xml:space="preserve"> </w:t>
            </w:r>
            <w:r>
              <w:rPr>
                <w:rFonts w:hint="eastAsia" w:ascii="宋体" w:hAnsi="宋体" w:cs="宋体"/>
                <w:b/>
                <w:color w:val="000000"/>
                <w:kern w:val="0"/>
                <w:szCs w:val="21"/>
                <w:u w:val="single"/>
                <w:lang w:val="en-US" w:eastAsia="zh-CN"/>
              </w:rPr>
              <w:t>2026</w:t>
            </w:r>
            <w:r>
              <w:rPr>
                <w:rFonts w:hint="eastAsia" w:ascii="宋体" w:hAnsi="宋体" w:cs="宋体"/>
                <w:b/>
                <w:color w:val="000000"/>
                <w:kern w:val="0"/>
                <w:szCs w:val="21"/>
                <w:u w:val="single"/>
              </w:rPr>
              <w:t xml:space="preserve"> </w:t>
            </w:r>
            <w:r>
              <w:rPr>
                <w:rFonts w:hint="eastAsia" w:ascii="宋体" w:hAnsi="宋体" w:cs="宋体"/>
                <w:b/>
                <w:color w:val="000000"/>
                <w:kern w:val="0"/>
                <w:szCs w:val="21"/>
              </w:rPr>
              <w:t>年</w:t>
            </w:r>
            <w:r>
              <w:rPr>
                <w:rFonts w:hint="eastAsia" w:ascii="宋体" w:hAnsi="宋体" w:cs="宋体"/>
                <w:b/>
                <w:color w:val="000000"/>
                <w:kern w:val="0"/>
                <w:szCs w:val="21"/>
                <w:u w:val="single"/>
              </w:rPr>
              <w:t xml:space="preserve"> </w:t>
            </w:r>
            <w:r>
              <w:rPr>
                <w:rFonts w:hint="eastAsia" w:ascii="宋体" w:hAnsi="宋体" w:cs="宋体"/>
                <w:b/>
                <w:color w:val="000000"/>
                <w:kern w:val="0"/>
                <w:szCs w:val="21"/>
                <w:u w:val="single"/>
                <w:lang w:val="en-US" w:eastAsia="zh-CN"/>
              </w:rPr>
              <w:t>8</w:t>
            </w:r>
            <w:r>
              <w:rPr>
                <w:rFonts w:hint="eastAsia" w:ascii="宋体" w:hAnsi="宋体" w:cs="宋体"/>
                <w:b/>
                <w:color w:val="000000"/>
                <w:kern w:val="0"/>
                <w:szCs w:val="21"/>
                <w:u w:val="single"/>
              </w:rPr>
              <w:t xml:space="preserve"> </w:t>
            </w:r>
            <w:r>
              <w:rPr>
                <w:rFonts w:hint="eastAsia" w:ascii="宋体" w:hAnsi="宋体" w:cs="宋体"/>
                <w:b/>
                <w:color w:val="000000"/>
                <w:kern w:val="0"/>
                <w:szCs w:val="21"/>
              </w:rPr>
              <w:t>月</w:t>
            </w:r>
            <w:r>
              <w:rPr>
                <w:rFonts w:hint="eastAsia" w:ascii="宋体" w:hAnsi="宋体" w:cs="宋体"/>
                <w:b/>
                <w:color w:val="000000"/>
                <w:kern w:val="0"/>
                <w:szCs w:val="21"/>
                <w:u w:val="single"/>
              </w:rPr>
              <w:t xml:space="preserve"> </w:t>
            </w:r>
            <w:r>
              <w:rPr>
                <w:rFonts w:hint="eastAsia" w:ascii="宋体" w:hAnsi="宋体" w:cs="宋体"/>
                <w:b/>
                <w:color w:val="000000"/>
                <w:kern w:val="0"/>
                <w:szCs w:val="21"/>
                <w:u w:val="single"/>
                <w:lang w:val="en-US" w:eastAsia="zh-CN"/>
              </w:rPr>
              <w:t>1</w:t>
            </w:r>
            <w:r>
              <w:rPr>
                <w:rFonts w:hint="eastAsia" w:ascii="宋体" w:hAnsi="宋体" w:cs="宋体"/>
                <w:b/>
                <w:color w:val="000000"/>
                <w:kern w:val="0"/>
                <w:szCs w:val="21"/>
                <w:u w:val="single"/>
              </w:rPr>
              <w:t xml:space="preserve"> </w:t>
            </w:r>
            <w:r>
              <w:rPr>
                <w:rFonts w:hint="eastAsia" w:ascii="宋体" w:hAnsi="宋体" w:cs="宋体"/>
                <w:b/>
                <w:color w:val="000000"/>
                <w:kern w:val="0"/>
                <w:szCs w:val="21"/>
              </w:rPr>
              <w:t>日</w:t>
            </w:r>
            <w:r>
              <w:rPr>
                <w:rFonts w:hint="eastAsia" w:ascii="宋体" w:hAnsi="宋体" w:cs="宋体"/>
                <w:b/>
                <w:color w:val="000000"/>
                <w:kern w:val="0"/>
                <w:szCs w:val="21"/>
                <w:u w:val="single"/>
              </w:rPr>
              <w:t xml:space="preserve"> </w:t>
            </w:r>
            <w:r>
              <w:rPr>
                <w:rFonts w:hint="eastAsia" w:ascii="宋体" w:hAnsi="宋体" w:cs="宋体"/>
                <w:b/>
                <w:color w:val="000000"/>
                <w:kern w:val="0"/>
                <w:szCs w:val="21"/>
                <w:u w:val="single"/>
                <w:lang w:val="en-US" w:eastAsia="zh-CN"/>
              </w:rPr>
              <w:t>8时30分</w:t>
            </w:r>
            <w:r>
              <w:rPr>
                <w:rFonts w:hint="eastAsia" w:ascii="宋体" w:hAnsi="宋体" w:cs="宋体"/>
                <w:b/>
                <w:color w:val="000000"/>
                <w:kern w:val="0"/>
                <w:szCs w:val="21"/>
                <w:u w:val="single"/>
              </w:rPr>
              <w:t xml:space="preserve"> </w:t>
            </w:r>
            <w:r>
              <w:rPr>
                <w:rFonts w:hint="eastAsia" w:ascii="宋体" w:hAnsi="宋体" w:cs="宋体"/>
                <w:b/>
                <w:color w:val="000000"/>
                <w:kern w:val="0"/>
                <w:szCs w:val="21"/>
              </w:rPr>
              <w:t>投标截止 10 日）前在滁州市公共资源交易中心网电子交易系统中在线进行异议，具体操作步骤和程序请参见服务指南&gt;交易须知&gt;在线异议、质疑和投诉操作手册。</w:t>
            </w:r>
          </w:p>
        </w:tc>
      </w:tr>
      <w:tr w14:paraId="4576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429C42C">
            <w:pPr>
              <w:widowControl/>
              <w:spacing w:line="560" w:lineRule="exact"/>
              <w:jc w:val="center"/>
              <w:rPr>
                <w:rFonts w:hint="eastAsia" w:ascii="宋体" w:cs="宋体"/>
                <w:color w:val="000000"/>
                <w:kern w:val="0"/>
                <w:szCs w:val="21"/>
              </w:rPr>
            </w:pPr>
            <w:r>
              <w:rPr>
                <w:rFonts w:hint="eastAsia" w:ascii="宋体" w:cs="宋体"/>
                <w:color w:val="000000"/>
                <w:kern w:val="0"/>
                <w:szCs w:val="21"/>
              </w:rPr>
              <w:t>受理异议的联系人及联系方式</w:t>
            </w:r>
          </w:p>
        </w:tc>
        <w:tc>
          <w:tcPr>
            <w:tcW w:w="8313" w:type="dxa"/>
            <w:noWrap w:val="0"/>
            <w:vAlign w:val="center"/>
          </w:tcPr>
          <w:p w14:paraId="5D0D9B00">
            <w:pPr>
              <w:widowControl/>
              <w:spacing w:line="560" w:lineRule="exact"/>
              <w:jc w:val="left"/>
              <w:rPr>
                <w:rFonts w:hint="eastAsia" w:ascii="宋体" w:cs="宋体"/>
                <w:color w:val="000000"/>
                <w:kern w:val="0"/>
                <w:szCs w:val="21"/>
              </w:rPr>
            </w:pPr>
            <w:r>
              <w:rPr>
                <w:rFonts w:hint="eastAsia" w:ascii="宋体" w:cs="宋体"/>
                <w:color w:val="000000"/>
                <w:kern w:val="0"/>
                <w:szCs w:val="21"/>
              </w:rPr>
              <w:t>联系人：</w:t>
            </w:r>
            <w:r>
              <w:rPr>
                <w:rFonts w:hint="eastAsia" w:ascii="宋体" w:cs="宋体"/>
                <w:color w:val="000000"/>
                <w:kern w:val="0"/>
                <w:szCs w:val="21"/>
                <w:u w:val="single"/>
              </w:rPr>
              <w:t xml:space="preserve"> </w:t>
            </w:r>
            <w:r>
              <w:rPr>
                <w:rFonts w:hint="eastAsia" w:ascii="宋体" w:cs="宋体"/>
                <w:color w:val="000000"/>
                <w:kern w:val="0"/>
                <w:szCs w:val="21"/>
                <w:u w:val="single"/>
                <w:lang w:val="en-US" w:eastAsia="zh-CN"/>
              </w:rPr>
              <w:t>李工、曹思敏</w:t>
            </w:r>
            <w:r>
              <w:rPr>
                <w:rFonts w:hint="eastAsia" w:ascii="宋体" w:cs="宋体"/>
                <w:color w:val="000000"/>
                <w:kern w:val="0"/>
                <w:szCs w:val="21"/>
                <w:u w:val="single"/>
              </w:rPr>
              <w:t xml:space="preserve">  </w:t>
            </w:r>
            <w:r>
              <w:rPr>
                <w:rFonts w:hint="eastAsia" w:ascii="宋体" w:cs="宋体"/>
                <w:color w:val="000000"/>
                <w:kern w:val="0"/>
                <w:szCs w:val="21"/>
              </w:rPr>
              <w:t>联系方式:</w:t>
            </w:r>
            <w:r>
              <w:rPr>
                <w:rFonts w:hint="eastAsia" w:ascii="宋体" w:cs="宋体"/>
                <w:color w:val="000000"/>
                <w:kern w:val="0"/>
                <w:szCs w:val="21"/>
                <w:u w:val="single"/>
              </w:rPr>
              <w:t xml:space="preserve"> </w:t>
            </w:r>
            <w:r>
              <w:rPr>
                <w:rFonts w:hint="eastAsia" w:ascii="宋体" w:cs="宋体"/>
                <w:color w:val="000000"/>
                <w:kern w:val="0"/>
                <w:szCs w:val="21"/>
                <w:u w:val="single"/>
                <w:lang w:eastAsia="zh-CN"/>
              </w:rPr>
              <w:t>0550-3018358、</w:t>
            </w:r>
            <w:r>
              <w:rPr>
                <w:rFonts w:hint="eastAsia" w:ascii="宋体" w:cs="宋体"/>
                <w:color w:val="000000"/>
                <w:kern w:val="0"/>
                <w:szCs w:val="21"/>
                <w:u w:val="single"/>
                <w:lang w:val="en-US" w:eastAsia="zh-CN"/>
              </w:rPr>
              <w:t>0550-3519516</w:t>
            </w:r>
            <w:r>
              <w:rPr>
                <w:rFonts w:hint="eastAsia" w:ascii="宋体" w:cs="宋体"/>
                <w:color w:val="000000"/>
                <w:kern w:val="0"/>
                <w:szCs w:val="21"/>
                <w:u w:val="single"/>
              </w:rPr>
              <w:t xml:space="preserve">   </w:t>
            </w:r>
          </w:p>
        </w:tc>
      </w:tr>
      <w:tr w14:paraId="41F6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30C4F1E">
            <w:pPr>
              <w:widowControl/>
              <w:spacing w:line="560" w:lineRule="exact"/>
              <w:jc w:val="center"/>
              <w:rPr>
                <w:rFonts w:hint="eastAsia" w:ascii="宋体" w:cs="宋体"/>
                <w:color w:val="000000"/>
                <w:kern w:val="0"/>
                <w:szCs w:val="21"/>
              </w:rPr>
            </w:pPr>
            <w:r>
              <w:rPr>
                <w:rFonts w:hint="eastAsia" w:ascii="宋体" w:hAnsi="宋体" w:cs="宋体"/>
                <w:b/>
                <w:color w:val="000000"/>
                <w:szCs w:val="21"/>
              </w:rPr>
              <w:t>投标人提出投诉的方式</w:t>
            </w:r>
          </w:p>
        </w:tc>
        <w:tc>
          <w:tcPr>
            <w:tcW w:w="8313" w:type="dxa"/>
            <w:noWrap w:val="0"/>
            <w:vAlign w:val="top"/>
          </w:tcPr>
          <w:p w14:paraId="7CFE5775">
            <w:pPr>
              <w:widowControl/>
              <w:wordWrap w:val="0"/>
              <w:spacing w:line="560" w:lineRule="exact"/>
              <w:jc w:val="left"/>
              <w:rPr>
                <w:rFonts w:hint="eastAsia" w:ascii="宋体" w:cs="宋体"/>
                <w:color w:val="000000"/>
                <w:kern w:val="0"/>
                <w:szCs w:val="21"/>
              </w:rPr>
            </w:pPr>
            <w:r>
              <w:rPr>
                <w:rFonts w:hint="eastAsia" w:ascii="宋体" w:hAnsi="宋体" w:cs="宋体"/>
                <w:color w:val="000000"/>
                <w:kern w:val="0"/>
                <w:szCs w:val="21"/>
                <w:u w:val="single"/>
              </w:rPr>
              <w:t xml:space="preserve">投标人或者其他利害关系人认为招标投标活动违反法律、法规和规章规定的，有权向相关行政监督部门投诉。在线投诉具体步骤和程序请参照服务指南&gt;投诉渠道 </w:t>
            </w:r>
            <w:r>
              <w:rPr>
                <w:rFonts w:ascii="宋体" w:hAnsi="宋体" w:cs="宋体"/>
                <w:color w:val="000000"/>
                <w:kern w:val="0"/>
                <w:szCs w:val="21"/>
                <w:u w:val="single"/>
              </w:rPr>
              <w:fldChar w:fldCharType="begin"/>
            </w:r>
            <w:r>
              <w:rPr>
                <w:rFonts w:ascii="宋体" w:hAnsi="宋体" w:cs="宋体"/>
                <w:color w:val="000000"/>
                <w:kern w:val="0"/>
                <w:szCs w:val="21"/>
                <w:u w:val="single"/>
              </w:rPr>
              <w:instrText xml:space="preserve"> HYPERLINK "https://ggzy.chuzhou.gov.cn/fwzn/011001/serviceGuide.html" </w:instrText>
            </w:r>
            <w:r>
              <w:rPr>
                <w:rFonts w:ascii="宋体" w:hAnsi="宋体" w:cs="宋体"/>
                <w:color w:val="000000"/>
                <w:kern w:val="0"/>
                <w:szCs w:val="21"/>
                <w:u w:val="single"/>
              </w:rPr>
              <w:fldChar w:fldCharType="separate"/>
            </w:r>
            <w:r>
              <w:rPr>
                <w:rFonts w:ascii="宋体" w:hAnsi="宋体" w:cs="宋体"/>
                <w:color w:val="000000"/>
                <w:kern w:val="0"/>
                <w:szCs w:val="21"/>
                <w:u w:val="single"/>
              </w:rPr>
              <w:t>https://ggzy.chuzhou.gov.cn/fwzn/011001/serviceGuide.html</w:t>
            </w:r>
            <w:r>
              <w:rPr>
                <w:rFonts w:ascii="宋体" w:hAnsi="宋体" w:cs="宋体"/>
                <w:color w:val="000000"/>
                <w:kern w:val="0"/>
                <w:szCs w:val="21"/>
                <w:u w:val="single"/>
              </w:rPr>
              <w:fldChar w:fldCharType="end"/>
            </w:r>
            <w:r>
              <w:rPr>
                <w:rFonts w:hint="eastAsia" w:ascii="宋体" w:hAnsi="宋体" w:cs="宋体"/>
                <w:color w:val="000000"/>
                <w:kern w:val="0"/>
                <w:szCs w:val="21"/>
                <w:u w:val="single"/>
              </w:rPr>
              <w:t>；投诉书格式等内容参见服务指南&gt;办事指南&gt;投标人服务&gt;投诉受理一次告知书</w:t>
            </w:r>
            <w:r>
              <w:rPr>
                <w:rFonts w:ascii="宋体" w:hAnsi="宋体" w:cs="宋体"/>
                <w:color w:val="000000"/>
                <w:kern w:val="0"/>
                <w:szCs w:val="21"/>
                <w:u w:val="single"/>
              </w:rPr>
              <w:t>https://ggzy.chuzhou.gov.cn/fwzn/011001/011001001/011001001003/20211022/4b7d87ec-2c58-49b0-b76c-3a6277377930.html</w:t>
            </w:r>
            <w:r>
              <w:rPr>
                <w:rFonts w:hint="eastAsia" w:ascii="宋体" w:hAnsi="宋体" w:cs="宋体"/>
                <w:color w:val="000000"/>
                <w:kern w:val="0"/>
                <w:szCs w:val="21"/>
                <w:u w:val="single"/>
              </w:rPr>
              <w:t>。</w:t>
            </w:r>
          </w:p>
        </w:tc>
      </w:tr>
      <w:tr w14:paraId="1EE3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2802139B">
            <w:pPr>
              <w:widowControl/>
              <w:spacing w:line="560" w:lineRule="exact"/>
              <w:jc w:val="center"/>
              <w:rPr>
                <w:rFonts w:hint="eastAsia" w:ascii="宋体" w:cs="宋体"/>
                <w:b/>
                <w:color w:val="000000"/>
                <w:kern w:val="0"/>
                <w:sz w:val="24"/>
              </w:rPr>
            </w:pPr>
            <w:r>
              <w:rPr>
                <w:rFonts w:hint="eastAsia" w:ascii="宋体" w:hAnsi="宋体" w:cs="宋体"/>
                <w:b/>
                <w:color w:val="000000"/>
                <w:sz w:val="24"/>
              </w:rPr>
              <w:t>投标保证金收取</w:t>
            </w:r>
          </w:p>
        </w:tc>
      </w:tr>
      <w:tr w14:paraId="253E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F80CB22">
            <w:pPr>
              <w:widowControl/>
              <w:spacing w:line="560" w:lineRule="exact"/>
              <w:jc w:val="center"/>
              <w:rPr>
                <w:rFonts w:hint="eastAsia" w:ascii="宋体" w:hAnsi="宋体" w:cs="宋体"/>
                <w:color w:val="000000"/>
                <w:szCs w:val="21"/>
              </w:rPr>
            </w:pPr>
            <w:r>
              <w:rPr>
                <w:rFonts w:hint="eastAsia" w:ascii="宋体" w:hAnsi="宋体" w:cs="宋体"/>
                <w:color w:val="000000"/>
                <w:szCs w:val="21"/>
              </w:rPr>
              <w:t>投标保证金收取</w:t>
            </w:r>
            <w:r>
              <w:rPr>
                <w:rStyle w:val="30"/>
                <w:rFonts w:ascii="宋体" w:hAnsi="宋体" w:cs="宋体"/>
                <w:color w:val="000000"/>
                <w:szCs w:val="21"/>
              </w:rPr>
              <w:footnoteReference w:id="0"/>
            </w:r>
          </w:p>
        </w:tc>
        <w:tc>
          <w:tcPr>
            <w:tcW w:w="8313" w:type="dxa"/>
            <w:noWrap w:val="0"/>
            <w:vAlign w:val="center"/>
          </w:tcPr>
          <w:p w14:paraId="1B0A8EF4">
            <w:pPr>
              <w:widowControl/>
              <w:spacing w:line="560" w:lineRule="exact"/>
              <w:jc w:val="left"/>
              <w:rPr>
                <w:rFonts w:hint="eastAsia" w:ascii="宋体" w:hAnsi="宋体"/>
                <w:color w:val="000000"/>
              </w:rPr>
            </w:pPr>
            <w:r>
              <w:rPr>
                <w:rFonts w:hint="eastAsia" w:ascii="宋体" w:hAnsi="宋体" w:cs="宋体"/>
                <w:color w:val="000000"/>
                <w:kern w:val="0"/>
                <w:szCs w:val="21"/>
              </w:rPr>
              <w:t>投标保证金的金额：</w:t>
            </w:r>
            <w:r>
              <w:rPr>
                <w:rFonts w:hint="eastAsia" w:ascii="宋体" w:hAnsi="宋体" w:cs="宋体"/>
                <w:color w:val="000000"/>
                <w:kern w:val="0"/>
                <w:szCs w:val="21"/>
                <w:lang w:val="en-US" w:eastAsia="zh-CN"/>
              </w:rPr>
              <w:t>6</w:t>
            </w:r>
            <w:r>
              <w:rPr>
                <w:rFonts w:hint="eastAsia" w:ascii="宋体" w:hAnsi="宋体" w:cs="宋体"/>
                <w:color w:val="000000"/>
                <w:kern w:val="0"/>
                <w:szCs w:val="21"/>
              </w:rPr>
              <w:t>万元，要求投标人提交投标保证金。</w:t>
            </w:r>
          </w:p>
        </w:tc>
      </w:tr>
      <w:tr w14:paraId="1A738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top"/>
          </w:tcPr>
          <w:p w14:paraId="1293315B">
            <w:pPr>
              <w:widowControl/>
              <w:spacing w:line="560" w:lineRule="exact"/>
              <w:jc w:val="center"/>
              <w:rPr>
                <w:rFonts w:hint="eastAsia" w:ascii="宋体" w:hAnsi="宋体" w:cs="宋体"/>
                <w:color w:val="000000"/>
                <w:szCs w:val="21"/>
              </w:rPr>
            </w:pPr>
            <w:r>
              <w:rPr>
                <w:rFonts w:hint="eastAsia" w:ascii="宋体" w:hAnsi="宋体" w:cs="宋体"/>
                <w:color w:val="000000"/>
                <w:szCs w:val="21"/>
              </w:rPr>
              <w:t>投标保证金形式</w:t>
            </w:r>
          </w:p>
        </w:tc>
        <w:tc>
          <w:tcPr>
            <w:tcW w:w="8313" w:type="dxa"/>
            <w:noWrap w:val="0"/>
            <w:vAlign w:val="top"/>
          </w:tcPr>
          <w:p w14:paraId="542D8AFB">
            <w:pPr>
              <w:widowControl/>
              <w:spacing w:line="560" w:lineRule="exact"/>
              <w:jc w:val="left"/>
              <w:rPr>
                <w:rFonts w:hint="eastAsia" w:ascii="宋体" w:hAnsi="宋体" w:cs="MS Mincho"/>
                <w:color w:val="000000"/>
                <w:kern w:val="0"/>
                <w:szCs w:val="21"/>
              </w:rPr>
            </w:pPr>
            <w:bookmarkStart w:id="22" w:name="OLE_LINK69"/>
            <w:bookmarkStart w:id="23" w:name="OLE_LINK66"/>
            <w:bookmarkStart w:id="24" w:name="OLE_LINK61"/>
            <w:bookmarkStart w:id="25" w:name="OLE_LINK62"/>
            <w:r>
              <w:rPr>
                <w:rFonts w:hint="eastAsia" w:ascii="宋体" w:hAnsi="宋体" w:cs="MS Mincho"/>
                <w:color w:val="000000"/>
                <w:kern w:val="0"/>
                <w:szCs w:val="21"/>
              </w:rPr>
              <w:t>支持现金（银行转账、银行电汇等）、非现金形式（支票、银行汇票、本票等）、电子保函、纸质银行保函。</w:t>
            </w:r>
            <w:bookmarkEnd w:id="22"/>
            <w:bookmarkEnd w:id="23"/>
            <w:bookmarkEnd w:id="24"/>
            <w:bookmarkEnd w:id="25"/>
          </w:p>
        </w:tc>
      </w:tr>
      <w:tr w14:paraId="03C3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B4BDC81">
            <w:pPr>
              <w:widowControl/>
              <w:spacing w:line="560" w:lineRule="exact"/>
              <w:jc w:val="center"/>
              <w:rPr>
                <w:rFonts w:hint="eastAsia" w:ascii="宋体" w:hAnsi="宋体" w:cs="宋体"/>
                <w:color w:val="000000"/>
                <w:szCs w:val="21"/>
              </w:rPr>
            </w:pPr>
            <w:r>
              <w:rPr>
                <w:rFonts w:hint="eastAsia" w:ascii="宋体" w:hAnsi="宋体" w:cs="宋体"/>
                <w:color w:val="000000"/>
                <w:szCs w:val="21"/>
              </w:rPr>
              <w:t>接收投标保证金的账户信息</w:t>
            </w:r>
          </w:p>
        </w:tc>
        <w:tc>
          <w:tcPr>
            <w:tcW w:w="8313" w:type="dxa"/>
            <w:noWrap w:val="0"/>
            <w:vAlign w:val="center"/>
          </w:tcPr>
          <w:p w14:paraId="56DABF53">
            <w:pPr>
              <w:widowControl/>
              <w:spacing w:line="560" w:lineRule="exact"/>
              <w:jc w:val="left"/>
              <w:rPr>
                <w:rFonts w:hint="eastAsia" w:ascii="宋体" w:hAnsi="宋体" w:cs="宋体"/>
                <w:color w:val="000000"/>
                <w:kern w:val="0"/>
                <w:szCs w:val="21"/>
              </w:rPr>
            </w:pPr>
            <w:bookmarkStart w:id="26" w:name="OLE_LINK70"/>
            <w:bookmarkStart w:id="27" w:name="OLE_LINK63"/>
            <w:bookmarkStart w:id="28" w:name="OLE_LINK64"/>
            <w:bookmarkStart w:id="29" w:name="OLE_LINK65"/>
            <w:r>
              <w:rPr>
                <w:rFonts w:hint="eastAsia" w:ascii="宋体" w:hAnsi="宋体" w:cs="宋体"/>
                <w:color w:val="000000"/>
                <w:kern w:val="0"/>
                <w:szCs w:val="21"/>
                <w:lang w:val="en-US" w:eastAsia="zh-CN"/>
              </w:rPr>
              <w:t>1.</w:t>
            </w:r>
            <w:r>
              <w:rPr>
                <w:rFonts w:hint="eastAsia" w:ascii="宋体" w:hAnsi="宋体" w:cs="宋体"/>
                <w:color w:val="000000"/>
                <w:kern w:val="0"/>
                <w:szCs w:val="21"/>
              </w:rPr>
              <w:t>1)采用现金形式的，投标保证金应当从投标人基本存款账户转出，投标保证金的到账截止时间为投标截止时间。投标保证金转出账户与投标人投标文件提供的基本存款账户不一致的，视为未按照招标文件规定提交投标保证金。提交投标保证金的开户银行及账号如下（选择任何一家银行提交即可）：</w:t>
            </w:r>
          </w:p>
          <w:p w14:paraId="6EB40905">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①户名：滁州市公共资源交易中心</w:t>
            </w:r>
          </w:p>
          <w:p w14:paraId="06612F93">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 xml:space="preserve">开户行：中国银行滁州分行 </w:t>
            </w:r>
          </w:p>
          <w:p w14:paraId="635E6F4D">
            <w:pPr>
              <w:widowControl/>
              <w:spacing w:line="560" w:lineRule="exact"/>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账  号：</w:t>
            </w:r>
            <w:r>
              <w:rPr>
                <w:rFonts w:hint="eastAsia" w:ascii="宋体" w:hAnsi="宋体" w:cs="宋体"/>
                <w:color w:val="000000"/>
                <w:kern w:val="0"/>
                <w:szCs w:val="21"/>
                <w:lang w:val="en-US" w:eastAsia="zh-CN"/>
              </w:rPr>
              <w:t xml:space="preserve"> 182715706673</w:t>
            </w:r>
          </w:p>
          <w:p w14:paraId="2957FA01">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 xml:space="preserve">②户  名：滁州市公共资源交易中心 </w:t>
            </w:r>
          </w:p>
          <w:p w14:paraId="0118EE7E">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开户行：中国建设银行股份有限公司滁州南谯支行</w:t>
            </w:r>
          </w:p>
          <w:p w14:paraId="07FEA108">
            <w:pPr>
              <w:widowControl/>
              <w:spacing w:line="560" w:lineRule="exact"/>
              <w:jc w:val="left"/>
              <w:rPr>
                <w:rFonts w:hint="eastAsia" w:ascii="宋体" w:hAnsi="宋体" w:eastAsia="宋体" w:cs="宋体"/>
                <w:color w:val="000000"/>
                <w:kern w:val="0"/>
                <w:szCs w:val="21"/>
                <w:lang w:eastAsia="zh-CN"/>
              </w:rPr>
            </w:pPr>
            <w:r>
              <w:rPr>
                <w:rFonts w:hint="eastAsia" w:ascii="宋体" w:hAnsi="宋体" w:cs="宋体"/>
                <w:color w:val="000000"/>
                <w:kern w:val="0"/>
                <w:szCs w:val="21"/>
              </w:rPr>
              <w:t>账  号：</w:t>
            </w:r>
            <w:r>
              <w:rPr>
                <w:rFonts w:hint="eastAsia" w:ascii="宋体" w:hAnsi="宋体" w:cs="宋体"/>
                <w:color w:val="000000"/>
                <w:kern w:val="0"/>
                <w:szCs w:val="21"/>
                <w:lang w:val="en-US" w:eastAsia="zh-CN"/>
              </w:rPr>
              <w:t xml:space="preserve"> 6232811720000036553</w:t>
            </w:r>
          </w:p>
          <w:p w14:paraId="5E9A645E">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 xml:space="preserve">③户  名：滁州市公共资源交易中心 </w:t>
            </w:r>
          </w:p>
          <w:p w14:paraId="5C150A09">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开户行：中国农业银行滁州中都支行</w:t>
            </w:r>
          </w:p>
          <w:p w14:paraId="096D490B">
            <w:pPr>
              <w:widowControl/>
              <w:spacing w:line="560" w:lineRule="exact"/>
              <w:jc w:val="left"/>
              <w:rPr>
                <w:rFonts w:hint="eastAsia" w:ascii="宋体" w:hAnsi="宋体" w:eastAsia="宋体" w:cs="宋体"/>
                <w:color w:val="000000"/>
                <w:kern w:val="0"/>
                <w:szCs w:val="21"/>
                <w:lang w:val="en-US" w:eastAsia="zh-CN"/>
              </w:rPr>
            </w:pPr>
            <w:r>
              <w:rPr>
                <w:rFonts w:hint="eastAsia" w:ascii="宋体" w:hAnsi="宋体" w:cs="宋体"/>
                <w:color w:val="000000"/>
                <w:kern w:val="0"/>
                <w:szCs w:val="21"/>
              </w:rPr>
              <w:t>账  号：123340010400044210000000711</w:t>
            </w:r>
            <w:r>
              <w:rPr>
                <w:rFonts w:hint="eastAsia" w:ascii="宋体" w:hAnsi="宋体" w:cs="宋体"/>
                <w:color w:val="000000"/>
                <w:kern w:val="0"/>
                <w:szCs w:val="21"/>
                <w:lang w:val="en-US" w:eastAsia="zh-CN"/>
              </w:rPr>
              <w:t xml:space="preserve"> </w:t>
            </w:r>
          </w:p>
          <w:p w14:paraId="289436D3">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采用现金形式缴纳保证金时须在交易附言中注明：“</w:t>
            </w:r>
            <w:r>
              <w:rPr>
                <w:rFonts w:hint="eastAsia" w:ascii="宋体" w:hAnsi="宋体" w:cs="宋体"/>
                <w:color w:val="000000"/>
                <w:kern w:val="0"/>
                <w:szCs w:val="21"/>
                <w:lang w:eastAsia="zh-CN"/>
              </w:rPr>
              <w:t>czsjgc202607-007</w:t>
            </w:r>
            <w:r>
              <w:rPr>
                <w:rFonts w:hint="eastAsia" w:ascii="宋体" w:hAnsi="宋体" w:cs="宋体"/>
                <w:color w:val="000000"/>
                <w:kern w:val="0"/>
                <w:szCs w:val="21"/>
              </w:rPr>
              <w:t>项目投标保证金”。</w:t>
            </w:r>
          </w:p>
          <w:p w14:paraId="49939A4E">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2）采用支票、银行汇票、本票等非现金形式提交投标保证金时，投标人应在付款人开户行申请书附言处注明“</w:t>
            </w:r>
            <w:r>
              <w:rPr>
                <w:rFonts w:hint="eastAsia" w:ascii="宋体" w:hAnsi="宋体" w:cs="宋体"/>
                <w:color w:val="000000"/>
                <w:kern w:val="0"/>
                <w:szCs w:val="21"/>
                <w:lang w:eastAsia="zh-CN"/>
              </w:rPr>
              <w:t>czsjgc202607-007</w:t>
            </w:r>
            <w:r>
              <w:rPr>
                <w:rFonts w:hint="eastAsia" w:ascii="宋体" w:hAnsi="宋体" w:cs="宋体"/>
                <w:color w:val="000000"/>
                <w:kern w:val="0"/>
                <w:szCs w:val="21"/>
              </w:rPr>
              <w:t>项目投标保证金”字样，应确保收款人开户行进账单完整反映交易附言内容，由此导致无法识别投标保证金对应的投标项目，其后果由投标人负责。</w:t>
            </w:r>
          </w:p>
          <w:p w14:paraId="240B02D1">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3)采用电子保函形式具体要求如下：</w:t>
            </w:r>
          </w:p>
          <w:p w14:paraId="700A7C51">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①电子保函提交要求：</w:t>
            </w:r>
          </w:p>
          <w:p w14:paraId="745CEAF7">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a.投标人须在投标文件提交截止时间前提供与</w:t>
            </w:r>
            <w:r>
              <w:rPr>
                <w:rFonts w:hint="eastAsia" w:ascii="宋体" w:hAnsi="宋体" w:cs="宋体"/>
                <w:color w:val="000000"/>
                <w:kern w:val="0"/>
                <w:szCs w:val="21"/>
                <w:u w:val="single"/>
              </w:rPr>
              <w:t>滁州市公共资源交易中心金融服务平台</w:t>
            </w:r>
            <w:r>
              <w:rPr>
                <w:rFonts w:hint="eastAsia" w:ascii="宋体" w:hAnsi="宋体" w:cs="宋体"/>
                <w:color w:val="000000"/>
                <w:kern w:val="0"/>
                <w:szCs w:val="21"/>
              </w:rPr>
              <w:t>对接的电子保函，否则视为投标保证金未按规定要求缴纳。</w:t>
            </w:r>
          </w:p>
          <w:p w14:paraId="7F5E4DC8">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b.电子保函生效时间须为所投项目规定的保证金到账截止时间之前，电子保函的有效期截止时间不得短于招标文件约定的投标有效期截止时间，否则视为投标保证金未按规定要求缴纳。</w:t>
            </w:r>
          </w:p>
          <w:p w14:paraId="03AB70EF">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c.投标有效期内未能确定中标结果，需要延长投标有效期，投标人同意延长投标有效期的，须相应延长电子保函的有效期。</w:t>
            </w:r>
          </w:p>
          <w:p w14:paraId="56B2676F">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d.投标人存在投标保证金不予退还的情形，采用电子保函形式的将予以追缴。</w:t>
            </w:r>
          </w:p>
          <w:p w14:paraId="27842543">
            <w:pPr>
              <w:pStyle w:val="34"/>
              <w:keepNext w:val="0"/>
              <w:keepLines w:val="0"/>
              <w:pageBreakBefore w:val="0"/>
              <w:kinsoku/>
              <w:wordWrap/>
              <w:overflowPunct/>
              <w:topLinePunct w:val="0"/>
              <w:autoSpaceDE/>
              <w:autoSpaceDN/>
              <w:bidi w:val="0"/>
              <w:snapToGrid/>
              <w:spacing w:line="560" w:lineRule="exact"/>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4)采用纸质银行保函形式具体要求如下：</w:t>
            </w:r>
          </w:p>
          <w:p w14:paraId="6C3C8913">
            <w:pPr>
              <w:pStyle w:val="34"/>
              <w:keepNext w:val="0"/>
              <w:keepLines w:val="0"/>
              <w:pageBreakBefore w:val="0"/>
              <w:kinsoku/>
              <w:wordWrap/>
              <w:overflowPunct/>
              <w:topLinePunct w:val="0"/>
              <w:autoSpaceDE/>
              <w:autoSpaceDN/>
              <w:bidi w:val="0"/>
              <w:snapToGrid/>
              <w:spacing w:line="560" w:lineRule="exact"/>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①应为投标人基本账户开户银行出具的不可撤销、不可转让的见索即付独立保函,所需费用由投标人承担。</w:t>
            </w:r>
          </w:p>
          <w:p w14:paraId="77B21FFF">
            <w:pPr>
              <w:pStyle w:val="34"/>
              <w:keepNext w:val="0"/>
              <w:keepLines w:val="0"/>
              <w:pageBreakBefore w:val="0"/>
              <w:kinsoku/>
              <w:wordWrap/>
              <w:overflowPunct/>
              <w:topLinePunct w:val="0"/>
              <w:autoSpaceDE/>
              <w:autoSpaceDN/>
              <w:bidi w:val="0"/>
              <w:snapToGrid/>
              <w:spacing w:line="560" w:lineRule="exact"/>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②投标人在投标文件中必须提供基本存款账户证明（如基本存款账户开户许可证或基本存款账户信息），同时将纸质保函扫描件提供在投标文件中。</w:t>
            </w:r>
          </w:p>
          <w:p w14:paraId="4CDB8D6E">
            <w:pPr>
              <w:pStyle w:val="34"/>
              <w:keepNext w:val="0"/>
              <w:keepLines w:val="0"/>
              <w:pageBreakBefore w:val="0"/>
              <w:kinsoku/>
              <w:wordWrap/>
              <w:overflowPunct/>
              <w:topLinePunct w:val="0"/>
              <w:autoSpaceDE/>
              <w:autoSpaceDN/>
              <w:bidi w:val="0"/>
              <w:snapToGrid/>
              <w:spacing w:line="560" w:lineRule="exact"/>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③投标人在投标文件中必须提供明确有效的查询途径（ 网址链接及查询方式），否则该纸质银行保函无效。</w:t>
            </w:r>
          </w:p>
          <w:p w14:paraId="37692C57">
            <w:pPr>
              <w:widowControl/>
              <w:spacing w:line="560" w:lineRule="exact"/>
              <w:jc w:val="left"/>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④中标候选人须在中标候选人公示期间将其开具至本招标项目的保函原件提交招标人（或招标代理机构），且原件须与投标文件中提供的扫描件一致，如存在未按照规定提交或提交内容不一致的，招标人有权取消其中标候选人资格；发现弄虚作假的，招标人（或招标代理机构）应报公共资源交易监管部门依法处理。</w:t>
            </w:r>
          </w:p>
          <w:p w14:paraId="6D8D42F9">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2.保证金电子保函业务应急处置措施。由于自然灾害、事故灾难、突发公共网络安全事件或者系统原因，以及保证金电子保函系统使用过程中出现的以下情况：</w:t>
            </w:r>
          </w:p>
          <w:p w14:paraId="28149434">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（1）开标时，系统获取明文保函文件异常，无法正常获取保函文件；</w:t>
            </w:r>
          </w:p>
          <w:p w14:paraId="463D9564">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（2）保证金电子保函系统的软件或数据库出现错误，不能进行正常操作；</w:t>
            </w:r>
          </w:p>
          <w:p w14:paraId="7D30E702">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（3）保证金电子保函系统服务器发生故障等情况，无法访问或无法使用电子保函；</w:t>
            </w:r>
          </w:p>
          <w:p w14:paraId="4901900B">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（4）保证金电子保函系统服务器受到病毒或其他外来的攻击；</w:t>
            </w:r>
          </w:p>
          <w:p w14:paraId="6991F115">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（5）其他影响电子保函出具的异常情形。</w:t>
            </w:r>
          </w:p>
          <w:p w14:paraId="1EDE3D2F">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由于上述原因导致投标人无法正常参加开评标的，招标人或招标代理机构应及时报告公共资源交易服务平台核实问题原因。投标人确实已购买电子保函，经监管部门同意后，投标人可以继续参加开评标。</w:t>
            </w:r>
          </w:p>
          <w:p w14:paraId="121F049C">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3.本次招标失败，再次进行招标的，投标人须按照新的账户重新缴纳投标保证金。</w:t>
            </w:r>
          </w:p>
          <w:p w14:paraId="772D3877">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4.投标人为联合体投标的，由牵头人基本账户转出投标保证金或由牵头人办理保函。</w:t>
            </w:r>
          </w:p>
          <w:p w14:paraId="0BE41C56">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5.是否适用免缴投标保证金政策</w:t>
            </w:r>
          </w:p>
          <w:p w14:paraId="777A4C96">
            <w:pPr>
              <w:widowControl/>
              <w:spacing w:line="560" w:lineRule="exact"/>
              <w:jc w:val="left"/>
              <w:rPr>
                <w:rFonts w:ascii="宋体" w:hAnsi="宋体" w:cs="宋体"/>
                <w:color w:val="000000"/>
                <w:kern w:val="0"/>
                <w:szCs w:val="21"/>
              </w:rPr>
            </w:pPr>
            <w:r>
              <w:rPr>
                <w:rFonts w:hint="eastAsia" w:ascii="宋体" w:hAnsi="宋体" w:cs="宋体"/>
                <w:color w:val="000000"/>
                <w:kern w:val="0"/>
                <w:szCs w:val="21"/>
              </w:rPr>
              <w:t>不适用。</w:t>
            </w:r>
            <w:bookmarkEnd w:id="26"/>
            <w:bookmarkEnd w:id="27"/>
            <w:bookmarkEnd w:id="28"/>
            <w:bookmarkEnd w:id="29"/>
          </w:p>
        </w:tc>
      </w:tr>
      <w:tr w14:paraId="07987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B59CD66">
            <w:pPr>
              <w:widowControl/>
              <w:spacing w:line="560" w:lineRule="exact"/>
              <w:jc w:val="center"/>
              <w:rPr>
                <w:rFonts w:hint="eastAsia"/>
                <w:bCs/>
                <w:color w:val="000000"/>
                <w:spacing w:val="-6"/>
                <w:szCs w:val="21"/>
              </w:rPr>
            </w:pPr>
            <w:r>
              <w:rPr>
                <w:rFonts w:hint="eastAsia"/>
                <w:bCs/>
                <w:color w:val="000000"/>
                <w:spacing w:val="-6"/>
                <w:szCs w:val="21"/>
              </w:rPr>
              <w:t>备注</w:t>
            </w:r>
          </w:p>
        </w:tc>
        <w:tc>
          <w:tcPr>
            <w:tcW w:w="8313" w:type="dxa"/>
            <w:noWrap w:val="0"/>
            <w:vAlign w:val="center"/>
          </w:tcPr>
          <w:p w14:paraId="3D60A0BE">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1、投标人为联合体投标的，保证金由牵头人基本账户转入交易中心账户或由牵头人办理投标担保。</w:t>
            </w:r>
          </w:p>
          <w:p w14:paraId="37288AA1">
            <w:pPr>
              <w:widowControl/>
              <w:spacing w:line="560" w:lineRule="exact"/>
              <w:jc w:val="left"/>
              <w:rPr>
                <w:rFonts w:hint="eastAsia" w:ascii="宋体" w:hAnsi="宋体" w:cs="宋体"/>
                <w:color w:val="000000"/>
                <w:kern w:val="0"/>
                <w:szCs w:val="21"/>
              </w:rPr>
            </w:pPr>
            <w:r>
              <w:rPr>
                <w:rFonts w:hint="eastAsia" w:ascii="宋体" w:hAnsi="宋体" w:cs="宋体"/>
                <w:color w:val="000000"/>
                <w:kern w:val="0"/>
                <w:szCs w:val="21"/>
              </w:rPr>
              <w:t>2、本项目不缴纳投标保证金条款仅针对在投标过程中未违反本招标文件第二章“投标人须知”中第3.4.4项约定的投标人。如在投标过程中投标人存在本招标文件第二章“投标人须知”中第3.4.4项约定情形，则无条件按招标人要求的金额、时间、账号缴纳投标保证金。投标人采用银行保函、担保机构担保、保证保险方式提交投标保证金的，如出现本招标文件“投标人须知”第 3.4.4 项所列情形的，提供担保的银行、担保机构及保险机构将无条件向招标人支付保函所列的全部投标保证金金额，该支付行为视同投标保证金不予退还。</w:t>
            </w:r>
          </w:p>
          <w:p w14:paraId="5D1E93BF">
            <w:pPr>
              <w:spacing w:line="560" w:lineRule="exact"/>
              <w:rPr>
                <w:rFonts w:hint="eastAsia" w:ascii="宋体" w:hAnsi="宋体" w:cs="宋体"/>
                <w:b/>
                <w:color w:val="000000"/>
                <w:kern w:val="0"/>
                <w:szCs w:val="21"/>
              </w:rPr>
            </w:pPr>
            <w:r>
              <w:rPr>
                <w:rFonts w:hint="eastAsia"/>
                <w:color w:val="000000"/>
              </w:rPr>
              <w:t>3、投标人采用虚假银行保函、担保机构担保、保证保险方式提交投标保证金的，应依法承担弄虚作假、骗取中标的法律责任。</w:t>
            </w:r>
          </w:p>
        </w:tc>
      </w:tr>
      <w:tr w14:paraId="3D24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7C116E58">
            <w:pPr>
              <w:widowControl/>
              <w:spacing w:line="560" w:lineRule="exact"/>
              <w:jc w:val="center"/>
              <w:rPr>
                <w:rFonts w:hint="eastAsia" w:ascii="宋体" w:hAnsi="宋体" w:cs="宋体"/>
                <w:b/>
                <w:color w:val="000000"/>
                <w:kern w:val="0"/>
                <w:sz w:val="24"/>
              </w:rPr>
            </w:pPr>
            <w:r>
              <w:rPr>
                <w:rFonts w:hint="eastAsia" w:ascii="宋体" w:hAnsi="宋体" w:cs="宋体"/>
                <w:b/>
                <w:color w:val="000000"/>
                <w:kern w:val="0"/>
                <w:sz w:val="24"/>
              </w:rPr>
              <w:t>其他说明</w:t>
            </w:r>
          </w:p>
        </w:tc>
      </w:tr>
      <w:tr w14:paraId="7AD8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CE2B557">
            <w:pPr>
              <w:widowControl/>
              <w:spacing w:line="560" w:lineRule="exact"/>
              <w:jc w:val="center"/>
              <w:rPr>
                <w:rFonts w:hint="eastAsia"/>
                <w:bCs/>
                <w:color w:val="000000"/>
                <w:spacing w:val="-6"/>
                <w:szCs w:val="21"/>
              </w:rPr>
            </w:pPr>
            <w:r>
              <w:rPr>
                <w:rFonts w:hint="eastAsia"/>
                <w:bCs/>
                <w:color w:val="000000"/>
                <w:spacing w:val="-6"/>
                <w:szCs w:val="21"/>
              </w:rPr>
              <w:t>重要说明</w:t>
            </w:r>
          </w:p>
        </w:tc>
        <w:tc>
          <w:tcPr>
            <w:tcW w:w="8313" w:type="dxa"/>
            <w:noWrap w:val="0"/>
            <w:vAlign w:val="center"/>
          </w:tcPr>
          <w:p w14:paraId="07A50AF1">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1、本项目只接受在安徽省公共资源交易市场主体库（</w:t>
            </w:r>
            <w:r>
              <w:rPr>
                <w:rFonts w:ascii="宋体" w:hAnsi="宋体" w:cs="宋体"/>
                <w:color w:val="000000"/>
                <w:kern w:val="0"/>
                <w:szCs w:val="21"/>
              </w:rPr>
              <w:t>http://ggzy.ah.gov.cn/ahggfwpt-zhutiku/dengludenglu</w:t>
            </w:r>
            <w:r>
              <w:rPr>
                <w:rFonts w:hint="eastAsia" w:ascii="宋体" w:hAnsi="宋体" w:cs="宋体"/>
                <w:color w:val="000000"/>
                <w:kern w:val="0"/>
                <w:szCs w:val="21"/>
              </w:rPr>
              <w:t>）登记并进行信息确认提交的投标人投标，未登记的投标人请及时办理CA数字证书并登录安徽省公共资源交易市场主体库进行信息填写及确认提交；已办理过CA数字证书视为已在省库登记，进行信息更新及确认提交即可。办理流程为登录滁州市公共资源交易中心网&gt;服务指南&gt;办事指南中的“CA数字证书和电子签章”及“市场主体登记”。相关服务电话：（1）安徽省公共资源交易市场主体库使用相关问题（系统登录、信息登记、录入及提交、数字证书关联等）：010-86483801转5-2 ；（2） CA数字证书有关问题：安徽CA客服400-615-8899、0550-3019013（工作日）,CFCA客服025-66085508 、0550-3801669（工作日）；（3）市场主体招标环节和投标环节系统使用问题：0512-58188516（8:00-21:00）、0550-3801701（工作日）。因未及时通过CA数字证书登录省主体库对相关信息进行补充完善并确认提交，导致无法投标的，责任自负。为保证系统使用过程中产生的问题能够及时得到解决，请各主体在工作时间进行主体信息登记、更新、投标文件制作等相关操作。</w:t>
            </w:r>
          </w:p>
          <w:p w14:paraId="0A6564A8">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2、请投标人登录滁州市公共资源交易中心网站查看参加本项目的程序（具体操作步骤和程序请参见服务指南&gt;交易须知&gt;投标人填写投标信息、下载文件及网上提问操作手册）。</w:t>
            </w:r>
          </w:p>
          <w:p w14:paraId="242176C3">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3、本项目采用不见面开标(远程解密)方式，开标时投标人无须至开标现场进行解密，开标采取远程解密方式解密投标文件，投标人远程解密方式：投标人在开标时间前使用CA数字证书登录滁州市“不见面开标系统”，网址为https://ggzy.chuzhou.gov.cn/BidOpening,等待开标并按系统提示进行相应的投标人解密等事项，无需到开标现场。采用本方式可以观看开标现场音视频直播并进行互动交流。具体操作方法见中心网站&gt;服务指南&gt;交易须知中的《滁州市不见面开标系统操作手册》。解密时间要求为：从本项目解密程序开始时计时，至完成投标文件解密时间，不得超过60分钟，否则投标文件将被拒绝。</w:t>
            </w:r>
          </w:p>
          <w:p w14:paraId="3264C02F">
            <w:pPr>
              <w:widowControl/>
              <w:wordWrap w:val="0"/>
              <w:spacing w:line="560" w:lineRule="exact"/>
              <w:jc w:val="left"/>
              <w:rPr>
                <w:rFonts w:hint="eastAsia"/>
                <w:color w:val="000000"/>
              </w:rPr>
            </w:pPr>
            <w:r>
              <w:rPr>
                <w:rFonts w:hint="eastAsia" w:ascii="宋体" w:hAnsi="宋体" w:cs="宋体"/>
                <w:color w:val="000000"/>
                <w:kern w:val="0"/>
                <w:szCs w:val="21"/>
              </w:rPr>
              <w:t>4、投标文件格式、内容和制作要求以招标文件为准，投标文件制作工具中提供的相关格式及内容仅供参考，投标企业可根据招标文件要求自行调整。</w:t>
            </w:r>
          </w:p>
        </w:tc>
      </w:tr>
      <w:tr w14:paraId="616F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43421A3">
            <w:pPr>
              <w:widowControl/>
              <w:spacing w:line="560" w:lineRule="exact"/>
              <w:jc w:val="center"/>
              <w:rPr>
                <w:rFonts w:hint="eastAsia"/>
                <w:bCs/>
                <w:color w:val="000000"/>
                <w:spacing w:val="-6"/>
                <w:szCs w:val="21"/>
              </w:rPr>
            </w:pPr>
            <w:r>
              <w:rPr>
                <w:rFonts w:hint="eastAsia"/>
                <w:bCs/>
                <w:color w:val="000000"/>
                <w:spacing w:val="-6"/>
                <w:szCs w:val="21"/>
              </w:rPr>
              <w:t>特别提示</w:t>
            </w:r>
          </w:p>
          <w:p w14:paraId="0991EFA9">
            <w:pPr>
              <w:pStyle w:val="17"/>
              <w:rPr>
                <w:rFonts w:hint="eastAsia"/>
                <w:color w:val="000000"/>
              </w:rPr>
            </w:pPr>
          </w:p>
        </w:tc>
        <w:tc>
          <w:tcPr>
            <w:tcW w:w="8313" w:type="dxa"/>
            <w:noWrap w:val="0"/>
            <w:vAlign w:val="center"/>
          </w:tcPr>
          <w:p w14:paraId="0518CB27">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w:t>
            </w:r>
            <w:r>
              <w:rPr>
                <w:rFonts w:hint="eastAsia" w:ascii="宋体" w:hAnsi="宋体" w:cs="宋体"/>
                <w:color w:val="000000"/>
                <w:kern w:val="0"/>
                <w:szCs w:val="21"/>
              </w:rPr>
              <w:t>本项目投标保证金、履约保证金、工程质量保证金、农民工工资保证金均支持保函使用。以现金形式提交保证金的，应当同时退还保证金本金和银行同期存款利息。</w:t>
            </w:r>
          </w:p>
          <w:p w14:paraId="3BB88D40">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2.投标人应填写投标信息并下载招标文件，否则无法上传投标文件。</w:t>
            </w:r>
          </w:p>
          <w:p w14:paraId="03222358">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注：投标人如为联合体的，牵头人必须完善投标人信息，并在上传投标文件环节添加联合体投标信息。</w:t>
            </w:r>
          </w:p>
          <w:p w14:paraId="4F180B8F">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3.本项目采用电子招标投标，请投标人在滁州市公共资源交易中心网站&gt;服务指南&gt;软件下载栏目点击下载投标文件制作工具。投标人需采用最新版投标文件制作工具。软件运行需在国际互联网络通畅状态，投标人需注意更新，以免造成投标文件制作错误，如因此导致评标委员会否决其投标，责任自负。如有技术问题请联系0550-3801701，0512-58188516。</w:t>
            </w:r>
          </w:p>
          <w:p w14:paraId="667D720B">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4.如果过程中出现招标文件更改，应以最后发布的招标答疑澄清文件中的模板制作本项目最新投标文件。</w:t>
            </w:r>
          </w:p>
          <w:p w14:paraId="067AFB8D">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 xml:space="preserve">5.投标人应当用本单位CA数字证书制作投标文件，制作成功后进行投标文件上传。 </w:t>
            </w:r>
          </w:p>
          <w:p w14:paraId="0E20A3C6">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6.投标人须用CA数字证书盖章和加密投标文件，建议使用主锁。（如未办理CA数字证书请及时办理，网上办理和窗口办理均可。查看办理所需资料请登录滁州市公共资源交易中心网站&gt;服务指南&gt;办事指南&gt;CA数字证书和电子签章。因未及时办理CA数字证书手续导致无法投标的，责任自负）</w:t>
            </w:r>
          </w:p>
          <w:p w14:paraId="2D98D4FF">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7.请投标人注意加密投标文件CA数字证书的有效期，不在有效期的CA数字证书无法解密投标文件。</w:t>
            </w:r>
          </w:p>
          <w:p w14:paraId="0605FF3B">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8.投标人投标MAC地址一致或申请开具电子保函MAC地址一致的，由评标委员会否决其投标。</w:t>
            </w:r>
          </w:p>
          <w:p w14:paraId="010F5FB7">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9.投标人投标文件中单方面出现其他投标人材料的（依法组成联合体投标的除外），由评标委员会否决其投标。</w:t>
            </w:r>
          </w:p>
          <w:p w14:paraId="215F452A">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10.评标时查询投标文件制作机器码、文件创建标识码及造价软件加密锁号。若存在投标文件制作机器码或创建标识码或造价软件加密锁号信息与其他投标人雷同的，由评标委员会否决其投标，依法依规予以处理。</w:t>
            </w:r>
          </w:p>
          <w:p w14:paraId="55D6C64F">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11.若存在不予退还投标人投标保证金的情形，银行转账的，由公共资源交易中心代为收缴，递交保函的，由招标人予以追缴。</w:t>
            </w:r>
          </w:p>
          <w:p w14:paraId="12487F8D">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12.投标人以联合体名义投标的，其异议投诉应当由联合体全体成员共同提出。联合体成员单独进行异议投诉的，应当书面征得联合体其他成员同意，联合体成员之间投诉的除外。</w:t>
            </w:r>
          </w:p>
          <w:p w14:paraId="69E7FA17">
            <w:pPr>
              <w:widowControl/>
              <w:wordWrap w:val="0"/>
              <w:spacing w:line="560" w:lineRule="exact"/>
              <w:jc w:val="left"/>
              <w:rPr>
                <w:rFonts w:hint="eastAsia" w:ascii="宋体" w:hAnsi="宋体" w:cs="宋体"/>
                <w:color w:val="000000"/>
                <w:kern w:val="0"/>
                <w:szCs w:val="21"/>
              </w:rPr>
            </w:pPr>
            <w:r>
              <w:rPr>
                <w:rFonts w:hint="eastAsia" w:ascii="宋体" w:hAnsi="宋体" w:cs="宋体"/>
                <w:color w:val="000000"/>
                <w:kern w:val="0"/>
                <w:szCs w:val="21"/>
              </w:rPr>
              <w:t>13.投标人联系人或联系电话相同的，由评标委员会否决其投标，并报告监管部门作不良行为处理和进一步调查。</w:t>
            </w:r>
          </w:p>
          <w:p w14:paraId="59CBEC80">
            <w:pPr>
              <w:widowControl/>
              <w:wordWrap w:val="0"/>
              <w:spacing w:line="560" w:lineRule="exact"/>
              <w:jc w:val="left"/>
              <w:rPr>
                <w:rFonts w:hint="eastAsia"/>
                <w:color w:val="000000"/>
              </w:rPr>
            </w:pPr>
            <w:r>
              <w:rPr>
                <w:rFonts w:hint="eastAsia" w:ascii="宋体" w:hAnsi="宋体" w:cs="宋体"/>
                <w:color w:val="000000"/>
                <w:kern w:val="0"/>
                <w:szCs w:val="21"/>
              </w:rPr>
              <w:t>14.注册地在安徽省内且未在安徽省外开展业务、省外无违法违规行为的企业可通过安徽政务服务网开具由安徽省公共信用信息服务中心出具的《公共信用信息报告（无违法违规证明版或核查版）》代替《诚信投标承诺书》，信用报告出具有关问题可咨询滁州市信用办0550-3035032。</w:t>
            </w:r>
          </w:p>
        </w:tc>
      </w:tr>
      <w:tr w14:paraId="2212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4DF5123A">
            <w:pPr>
              <w:widowControl/>
              <w:spacing w:line="560" w:lineRule="exact"/>
              <w:jc w:val="center"/>
              <w:rPr>
                <w:rFonts w:hint="eastAsia" w:ascii="宋体" w:hAnsi="宋体" w:cs="宋体"/>
                <w:b/>
                <w:color w:val="000000"/>
                <w:kern w:val="0"/>
                <w:sz w:val="24"/>
              </w:rPr>
            </w:pPr>
            <w:r>
              <w:rPr>
                <w:rFonts w:hint="eastAsia" w:ascii="宋体" w:hAnsi="宋体" w:cs="宋体"/>
                <w:b/>
                <w:color w:val="000000"/>
                <w:kern w:val="0"/>
                <w:sz w:val="24"/>
              </w:rPr>
              <w:t>联系方式（受理异议的联系人及联系方式）</w:t>
            </w:r>
          </w:p>
        </w:tc>
      </w:tr>
      <w:tr w14:paraId="6405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E8AB53B">
            <w:pPr>
              <w:widowControl/>
              <w:spacing w:line="440" w:lineRule="exact"/>
              <w:jc w:val="center"/>
              <w:rPr>
                <w:rFonts w:hint="eastAsia"/>
                <w:bCs/>
                <w:color w:val="000000"/>
                <w:spacing w:val="-6"/>
                <w:szCs w:val="21"/>
              </w:rPr>
            </w:pPr>
            <w:r>
              <w:rPr>
                <w:rFonts w:hint="eastAsia"/>
                <w:bCs/>
                <w:color w:val="000000"/>
                <w:spacing w:val="-6"/>
                <w:szCs w:val="21"/>
              </w:rPr>
              <w:t>招标人名称</w:t>
            </w:r>
          </w:p>
        </w:tc>
        <w:tc>
          <w:tcPr>
            <w:tcW w:w="8313" w:type="dxa"/>
            <w:noWrap w:val="0"/>
            <w:vAlign w:val="center"/>
          </w:tcPr>
          <w:p w14:paraId="2BD6758F">
            <w:pPr>
              <w:widowControl/>
              <w:spacing w:line="440" w:lineRule="exact"/>
              <w:jc w:val="left"/>
              <w:rPr>
                <w:rFonts w:hint="eastAsia" w:ascii="宋体" w:hAnsi="宋体" w:cs="宋体"/>
                <w:color w:val="000000"/>
                <w:kern w:val="0"/>
                <w:szCs w:val="21"/>
              </w:rPr>
            </w:pPr>
            <w:r>
              <w:rPr>
                <w:rFonts w:hint="eastAsia" w:ascii="宋体" w:hAnsi="宋体" w:cs="宋体"/>
                <w:color w:val="000000"/>
                <w:kern w:val="0"/>
                <w:szCs w:val="21"/>
                <w:lang w:eastAsia="zh-CN"/>
              </w:rPr>
              <w:t>滁州工投新能源开发有限公司</w:t>
            </w:r>
            <w:r>
              <w:rPr>
                <w:rFonts w:hint="eastAsia" w:ascii="宋体" w:hAnsi="宋体" w:cs="宋体"/>
                <w:color w:val="000000"/>
                <w:kern w:val="0"/>
                <w:szCs w:val="21"/>
              </w:rPr>
              <w:t xml:space="preserve"> </w:t>
            </w:r>
          </w:p>
        </w:tc>
      </w:tr>
      <w:tr w14:paraId="6E77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E2A9B90">
            <w:pPr>
              <w:widowControl/>
              <w:spacing w:line="440" w:lineRule="exact"/>
              <w:jc w:val="center"/>
              <w:rPr>
                <w:rFonts w:hint="eastAsia"/>
                <w:bCs/>
                <w:color w:val="000000"/>
                <w:spacing w:val="-6"/>
                <w:szCs w:val="21"/>
              </w:rPr>
            </w:pPr>
            <w:r>
              <w:rPr>
                <w:rFonts w:hint="eastAsia"/>
                <w:bCs/>
                <w:color w:val="000000"/>
                <w:spacing w:val="-6"/>
                <w:szCs w:val="21"/>
              </w:rPr>
              <w:t>招标人地址</w:t>
            </w:r>
          </w:p>
        </w:tc>
        <w:tc>
          <w:tcPr>
            <w:tcW w:w="8313" w:type="dxa"/>
            <w:noWrap w:val="0"/>
            <w:vAlign w:val="center"/>
          </w:tcPr>
          <w:p w14:paraId="65ED1E01">
            <w:pPr>
              <w:widowControl/>
              <w:spacing w:line="440" w:lineRule="exact"/>
              <w:jc w:val="left"/>
              <w:rPr>
                <w:rFonts w:hint="eastAsia" w:ascii="宋体" w:hAnsi="宋体" w:cs="宋体"/>
                <w:color w:val="000000"/>
                <w:kern w:val="0"/>
                <w:szCs w:val="21"/>
              </w:rPr>
            </w:pPr>
            <w:r>
              <w:rPr>
                <w:rFonts w:hint="eastAsia" w:ascii="宋体" w:hAnsi="宋体" w:cs="宋体"/>
                <w:color w:val="000000"/>
                <w:kern w:val="0"/>
                <w:szCs w:val="21"/>
                <w:lang w:val="en-US" w:eastAsia="zh-CN"/>
              </w:rPr>
              <w:t>安徽省滁州市中新苏滁高新技术产业开发区子美路9号</w:t>
            </w:r>
            <w:r>
              <w:rPr>
                <w:rFonts w:hint="eastAsia" w:ascii="宋体" w:hAnsi="宋体" w:cs="宋体"/>
                <w:color w:val="000000"/>
                <w:kern w:val="0"/>
                <w:szCs w:val="21"/>
              </w:rPr>
              <w:t xml:space="preserve"> </w:t>
            </w:r>
          </w:p>
        </w:tc>
      </w:tr>
      <w:tr w14:paraId="50F6E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43F1407A">
            <w:pPr>
              <w:widowControl/>
              <w:spacing w:line="440" w:lineRule="exact"/>
              <w:jc w:val="center"/>
              <w:rPr>
                <w:rFonts w:hint="eastAsia"/>
                <w:bCs/>
                <w:color w:val="000000"/>
                <w:spacing w:val="-6"/>
                <w:szCs w:val="21"/>
              </w:rPr>
            </w:pPr>
            <w:r>
              <w:rPr>
                <w:rFonts w:hint="eastAsia"/>
                <w:bCs/>
                <w:color w:val="000000"/>
                <w:spacing w:val="-6"/>
                <w:szCs w:val="21"/>
              </w:rPr>
              <w:t>招标人联系人</w:t>
            </w:r>
          </w:p>
        </w:tc>
        <w:tc>
          <w:tcPr>
            <w:tcW w:w="8313" w:type="dxa"/>
            <w:noWrap w:val="0"/>
            <w:vAlign w:val="center"/>
          </w:tcPr>
          <w:p w14:paraId="3B86CC17">
            <w:pPr>
              <w:widowControl/>
              <w:spacing w:line="440" w:lineRule="exact"/>
              <w:jc w:val="left"/>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李工</w:t>
            </w:r>
            <w:r>
              <w:rPr>
                <w:rFonts w:hint="eastAsia" w:ascii="宋体" w:hAnsi="宋体" w:cs="宋体"/>
                <w:color w:val="000000"/>
                <w:kern w:val="0"/>
                <w:szCs w:val="21"/>
              </w:rPr>
              <w:t xml:space="preserve"> </w:t>
            </w:r>
            <w:ins w:id="5" w:author="李加腾" w:date="2026-07-09T13:54:04Z">
              <w:r>
                <w:rPr>
                  <w:rFonts w:hint="eastAsia" w:ascii="宋体" w:hAnsi="宋体" w:cs="宋体"/>
                  <w:color w:val="000000"/>
                  <w:kern w:val="0"/>
                  <w:szCs w:val="21"/>
                  <w:lang w:val="en-US" w:eastAsia="zh-CN"/>
                </w:rPr>
                <w:t>王工</w:t>
              </w:r>
            </w:ins>
          </w:p>
        </w:tc>
      </w:tr>
      <w:tr w14:paraId="26220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24A2FBF">
            <w:pPr>
              <w:widowControl/>
              <w:spacing w:line="440" w:lineRule="exact"/>
              <w:jc w:val="center"/>
              <w:rPr>
                <w:rFonts w:hint="eastAsia"/>
                <w:bCs/>
                <w:color w:val="000000"/>
                <w:spacing w:val="-6"/>
                <w:szCs w:val="21"/>
              </w:rPr>
            </w:pPr>
            <w:r>
              <w:rPr>
                <w:rFonts w:hint="eastAsia"/>
                <w:bCs/>
                <w:color w:val="000000"/>
                <w:spacing w:val="-6"/>
                <w:szCs w:val="21"/>
              </w:rPr>
              <w:t>招标人电话</w:t>
            </w:r>
          </w:p>
        </w:tc>
        <w:tc>
          <w:tcPr>
            <w:tcW w:w="8313" w:type="dxa"/>
            <w:noWrap w:val="0"/>
            <w:vAlign w:val="center"/>
          </w:tcPr>
          <w:p w14:paraId="3A2676A4">
            <w:pPr>
              <w:widowControl/>
              <w:spacing w:line="440" w:lineRule="exact"/>
              <w:jc w:val="left"/>
              <w:rPr>
                <w:rFonts w:hint="eastAsia" w:ascii="宋体" w:hAnsi="宋体" w:cs="宋体"/>
                <w:color w:val="000000"/>
                <w:kern w:val="0"/>
                <w:szCs w:val="21"/>
              </w:rPr>
            </w:pPr>
            <w:r>
              <w:rPr>
                <w:rFonts w:hint="eastAsia" w:ascii="宋体" w:hAnsi="宋体" w:cs="宋体"/>
                <w:color w:val="000000"/>
                <w:kern w:val="0"/>
                <w:szCs w:val="21"/>
                <w:lang w:val="en-US" w:eastAsia="zh-CN"/>
              </w:rPr>
              <w:t>0550-3018358</w:t>
            </w:r>
            <w:ins w:id="6" w:author="李加腾" w:date="2026-07-09T13:54:09Z">
              <w:r>
                <w:rPr>
                  <w:rFonts w:hint="eastAsia" w:ascii="宋体" w:hAnsi="宋体" w:cs="宋体"/>
                  <w:color w:val="000000"/>
                  <w:kern w:val="0"/>
                  <w:szCs w:val="21"/>
                  <w:lang w:val="en-US" w:eastAsia="zh-CN"/>
                </w:rPr>
                <w:t>、</w:t>
              </w:r>
            </w:ins>
            <w:ins w:id="7" w:author="李加腾" w:date="2026-07-09T13:54:22Z">
              <w:r>
                <w:rPr>
                  <w:rFonts w:hint="eastAsia" w:ascii="宋体" w:hAnsi="宋体" w:cs="宋体"/>
                  <w:color w:val="000000"/>
                  <w:kern w:val="0"/>
                  <w:szCs w:val="21"/>
                  <w:lang w:val="en-US" w:eastAsia="zh-CN"/>
                </w:rPr>
                <w:t>1</w:t>
              </w:r>
            </w:ins>
            <w:ins w:id="8" w:author="李加腾" w:date="2026-07-09T13:54:23Z">
              <w:r>
                <w:rPr>
                  <w:rFonts w:hint="eastAsia" w:ascii="宋体" w:hAnsi="宋体" w:cs="宋体"/>
                  <w:color w:val="000000"/>
                  <w:kern w:val="0"/>
                  <w:szCs w:val="21"/>
                  <w:lang w:val="en-US" w:eastAsia="zh-CN"/>
                </w:rPr>
                <w:t>76</w:t>
              </w:r>
            </w:ins>
            <w:ins w:id="9" w:author="李加腾" w:date="2026-07-09T13:54:25Z">
              <w:r>
                <w:rPr>
                  <w:rFonts w:hint="eastAsia" w:ascii="宋体" w:hAnsi="宋体" w:cs="宋体"/>
                  <w:color w:val="000000"/>
                  <w:kern w:val="0"/>
                  <w:szCs w:val="21"/>
                  <w:lang w:val="en-US" w:eastAsia="zh-CN"/>
                </w:rPr>
                <w:t>25</w:t>
              </w:r>
            </w:ins>
            <w:ins w:id="10" w:author="李加腾" w:date="2026-07-09T13:54:26Z">
              <w:r>
                <w:rPr>
                  <w:rFonts w:hint="eastAsia" w:ascii="宋体" w:hAnsi="宋体" w:cs="宋体"/>
                  <w:color w:val="000000"/>
                  <w:kern w:val="0"/>
                  <w:szCs w:val="21"/>
                  <w:lang w:val="en-US" w:eastAsia="zh-CN"/>
                </w:rPr>
                <w:t>93</w:t>
              </w:r>
            </w:ins>
            <w:ins w:id="11" w:author="李加腾" w:date="2026-07-09T13:54:27Z">
              <w:r>
                <w:rPr>
                  <w:rFonts w:hint="eastAsia" w:ascii="宋体" w:hAnsi="宋体" w:cs="宋体"/>
                  <w:color w:val="000000"/>
                  <w:kern w:val="0"/>
                  <w:szCs w:val="21"/>
                  <w:lang w:val="en-US" w:eastAsia="zh-CN"/>
                </w:rPr>
                <w:t>2</w:t>
              </w:r>
            </w:ins>
            <w:ins w:id="12" w:author="李加腾" w:date="2026-07-09T13:54:28Z">
              <w:r>
                <w:rPr>
                  <w:rFonts w:hint="eastAsia" w:ascii="宋体" w:hAnsi="宋体" w:cs="宋体"/>
                  <w:color w:val="000000"/>
                  <w:kern w:val="0"/>
                  <w:szCs w:val="21"/>
                  <w:lang w:val="en-US" w:eastAsia="zh-CN"/>
                </w:rPr>
                <w:t>920</w:t>
              </w:r>
            </w:ins>
            <w:r>
              <w:rPr>
                <w:rFonts w:hint="eastAsia" w:ascii="宋体" w:hAnsi="宋体" w:cs="宋体"/>
                <w:color w:val="000000"/>
                <w:kern w:val="0"/>
                <w:szCs w:val="21"/>
              </w:rPr>
              <w:t xml:space="preserve">  </w:t>
            </w:r>
          </w:p>
        </w:tc>
      </w:tr>
      <w:tr w14:paraId="7BE1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6B696DC">
            <w:pPr>
              <w:widowControl/>
              <w:spacing w:line="440" w:lineRule="exact"/>
              <w:jc w:val="center"/>
              <w:rPr>
                <w:rFonts w:hint="eastAsia"/>
                <w:bCs/>
                <w:color w:val="000000"/>
                <w:spacing w:val="-6"/>
                <w:szCs w:val="21"/>
              </w:rPr>
            </w:pPr>
            <w:r>
              <w:rPr>
                <w:rFonts w:hint="eastAsia"/>
                <w:bCs/>
                <w:color w:val="000000"/>
                <w:spacing w:val="-6"/>
                <w:szCs w:val="21"/>
              </w:rPr>
              <w:t>招标代理机构名称</w:t>
            </w:r>
          </w:p>
        </w:tc>
        <w:tc>
          <w:tcPr>
            <w:tcW w:w="8313" w:type="dxa"/>
            <w:noWrap w:val="0"/>
            <w:vAlign w:val="center"/>
          </w:tcPr>
          <w:p w14:paraId="0BCFA310">
            <w:pPr>
              <w:widowControl/>
              <w:spacing w:line="440" w:lineRule="exact"/>
              <w:jc w:val="left"/>
              <w:rPr>
                <w:rFonts w:hint="eastAsia" w:ascii="宋体" w:hAnsi="宋体" w:cs="宋体"/>
                <w:color w:val="000000"/>
                <w:kern w:val="0"/>
                <w:szCs w:val="21"/>
              </w:rPr>
            </w:pPr>
            <w:r>
              <w:rPr>
                <w:rFonts w:hint="eastAsia" w:ascii="宋体" w:hAnsi="宋体" w:cs="宋体"/>
                <w:color w:val="000000"/>
                <w:kern w:val="0"/>
                <w:szCs w:val="21"/>
                <w:lang w:val="en-US" w:eastAsia="zh-CN"/>
              </w:rPr>
              <w:t>滁州市城投工程咨询管理有限公司</w:t>
            </w:r>
            <w:r>
              <w:rPr>
                <w:rFonts w:hint="eastAsia" w:ascii="宋体" w:hAnsi="宋体" w:cs="宋体"/>
                <w:color w:val="000000"/>
                <w:kern w:val="0"/>
                <w:szCs w:val="21"/>
              </w:rPr>
              <w:t xml:space="preserve">  </w:t>
            </w:r>
          </w:p>
        </w:tc>
      </w:tr>
      <w:tr w14:paraId="40B9D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C0A44EE">
            <w:pPr>
              <w:widowControl/>
              <w:spacing w:line="440" w:lineRule="exact"/>
              <w:jc w:val="center"/>
              <w:rPr>
                <w:rFonts w:hint="eastAsia"/>
                <w:bCs/>
                <w:color w:val="000000"/>
                <w:spacing w:val="-6"/>
                <w:szCs w:val="21"/>
              </w:rPr>
            </w:pPr>
            <w:r>
              <w:rPr>
                <w:rFonts w:hint="eastAsia"/>
                <w:bCs/>
                <w:color w:val="000000"/>
                <w:spacing w:val="-6"/>
                <w:szCs w:val="21"/>
              </w:rPr>
              <w:t>招标代理机构地址</w:t>
            </w:r>
          </w:p>
        </w:tc>
        <w:tc>
          <w:tcPr>
            <w:tcW w:w="8313" w:type="dxa"/>
            <w:noWrap w:val="0"/>
            <w:vAlign w:val="center"/>
          </w:tcPr>
          <w:p w14:paraId="798F387E">
            <w:pPr>
              <w:widowControl/>
              <w:spacing w:line="440" w:lineRule="exact"/>
              <w:jc w:val="left"/>
              <w:rPr>
                <w:rFonts w:hint="eastAsia" w:ascii="宋体" w:hAnsi="宋体" w:cs="宋体"/>
                <w:color w:val="000000"/>
                <w:kern w:val="0"/>
                <w:szCs w:val="21"/>
              </w:rPr>
            </w:pPr>
            <w:r>
              <w:rPr>
                <w:rFonts w:hint="eastAsia" w:ascii="宋体" w:hAnsi="宋体" w:cs="宋体"/>
                <w:color w:val="000000"/>
                <w:kern w:val="0"/>
                <w:szCs w:val="21"/>
                <w:lang w:val="en-US" w:eastAsia="zh-CN"/>
              </w:rPr>
              <w:t>滁州市龙蟠大道109号房产大厦6楼</w:t>
            </w:r>
            <w:r>
              <w:rPr>
                <w:rFonts w:hint="eastAsia" w:ascii="宋体" w:hAnsi="宋体" w:cs="宋体"/>
                <w:color w:val="000000"/>
                <w:kern w:val="0"/>
                <w:szCs w:val="21"/>
              </w:rPr>
              <w:t xml:space="preserve">  </w:t>
            </w:r>
          </w:p>
        </w:tc>
      </w:tr>
      <w:tr w14:paraId="6162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10CE50C">
            <w:pPr>
              <w:widowControl/>
              <w:spacing w:line="440" w:lineRule="exact"/>
              <w:jc w:val="center"/>
              <w:rPr>
                <w:rFonts w:hint="eastAsia" w:eastAsia="宋体"/>
                <w:bCs/>
                <w:color w:val="000000"/>
                <w:spacing w:val="-6"/>
                <w:szCs w:val="21"/>
                <w:lang w:eastAsia="zh-CN"/>
              </w:rPr>
            </w:pPr>
            <w:r>
              <w:rPr>
                <w:rFonts w:hint="eastAsia"/>
                <w:bCs/>
                <w:color w:val="000000"/>
                <w:spacing w:val="-6"/>
                <w:szCs w:val="21"/>
              </w:rPr>
              <w:t xml:space="preserve">招标代理机构    </w:t>
            </w:r>
            <w:r>
              <w:rPr>
                <w:rFonts w:hint="eastAsia"/>
                <w:bCs/>
                <w:color w:val="000000"/>
                <w:spacing w:val="-6"/>
                <w:szCs w:val="21"/>
                <w:lang w:eastAsia="zh-CN"/>
              </w:rPr>
              <w:t>项目负责人</w:t>
            </w:r>
          </w:p>
        </w:tc>
        <w:tc>
          <w:tcPr>
            <w:tcW w:w="8313" w:type="dxa"/>
            <w:noWrap w:val="0"/>
            <w:vAlign w:val="center"/>
          </w:tcPr>
          <w:p w14:paraId="2B22AD7C">
            <w:pPr>
              <w:widowControl/>
              <w:spacing w:line="440" w:lineRule="exact"/>
              <w:jc w:val="left"/>
              <w:rPr>
                <w:rFonts w:hint="eastAsia" w:ascii="宋体" w:hAnsi="宋体" w:cs="宋体"/>
                <w:color w:val="000000"/>
                <w:kern w:val="0"/>
                <w:szCs w:val="21"/>
              </w:rPr>
            </w:pPr>
            <w:r>
              <w:rPr>
                <w:rFonts w:hint="eastAsia" w:ascii="宋体" w:hAnsi="宋体" w:cs="宋体"/>
                <w:color w:val="000000"/>
                <w:kern w:val="0"/>
                <w:szCs w:val="21"/>
                <w:lang w:val="en-US" w:eastAsia="zh-CN"/>
              </w:rPr>
              <w:t>曹思敏</w:t>
            </w:r>
            <w:r>
              <w:rPr>
                <w:rFonts w:hint="eastAsia" w:ascii="宋体" w:hAnsi="宋体" w:cs="宋体"/>
                <w:color w:val="000000"/>
                <w:kern w:val="0"/>
                <w:szCs w:val="21"/>
              </w:rPr>
              <w:t xml:space="preserve"> </w:t>
            </w:r>
          </w:p>
        </w:tc>
      </w:tr>
      <w:tr w14:paraId="55ED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AD7F2E7">
            <w:pPr>
              <w:widowControl/>
              <w:spacing w:line="440" w:lineRule="exact"/>
              <w:jc w:val="center"/>
              <w:rPr>
                <w:rFonts w:hint="eastAsia"/>
                <w:bCs/>
                <w:color w:val="000000"/>
                <w:spacing w:val="-6"/>
                <w:szCs w:val="21"/>
              </w:rPr>
            </w:pPr>
            <w:r>
              <w:rPr>
                <w:rFonts w:hint="eastAsia"/>
                <w:bCs/>
                <w:color w:val="000000"/>
                <w:spacing w:val="-6"/>
                <w:szCs w:val="21"/>
              </w:rPr>
              <w:t>代理机构电话</w:t>
            </w:r>
          </w:p>
        </w:tc>
        <w:tc>
          <w:tcPr>
            <w:tcW w:w="8313" w:type="dxa"/>
            <w:noWrap w:val="0"/>
            <w:vAlign w:val="center"/>
          </w:tcPr>
          <w:p w14:paraId="56BCA5ED">
            <w:pPr>
              <w:widowControl/>
              <w:spacing w:line="440" w:lineRule="exact"/>
              <w:jc w:val="left"/>
              <w:rPr>
                <w:rFonts w:hint="eastAsia" w:ascii="宋体" w:hAnsi="宋体" w:cs="宋体"/>
                <w:color w:val="000000"/>
                <w:kern w:val="0"/>
                <w:szCs w:val="21"/>
              </w:rPr>
            </w:pPr>
            <w:r>
              <w:rPr>
                <w:rFonts w:hint="eastAsia" w:ascii="宋体" w:hAnsi="宋体" w:cs="宋体"/>
                <w:color w:val="000000"/>
                <w:kern w:val="0"/>
                <w:szCs w:val="21"/>
                <w:lang w:val="en-US" w:eastAsia="zh-CN"/>
              </w:rPr>
              <w:t>0550-3519516、18712012204</w:t>
            </w:r>
            <w:r>
              <w:rPr>
                <w:rFonts w:hint="eastAsia" w:ascii="宋体" w:hAnsi="宋体" w:cs="宋体"/>
                <w:color w:val="000000"/>
                <w:kern w:val="0"/>
                <w:szCs w:val="21"/>
              </w:rPr>
              <w:t xml:space="preserve">  </w:t>
            </w:r>
          </w:p>
        </w:tc>
      </w:tr>
      <w:tr w14:paraId="40E8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02E692A">
            <w:pPr>
              <w:widowControl/>
              <w:spacing w:line="440" w:lineRule="exact"/>
              <w:jc w:val="center"/>
              <w:rPr>
                <w:rFonts w:hint="eastAsia"/>
                <w:bCs/>
                <w:color w:val="000000"/>
                <w:spacing w:val="-6"/>
                <w:szCs w:val="21"/>
              </w:rPr>
            </w:pPr>
            <w:r>
              <w:rPr>
                <w:rFonts w:hint="eastAsia"/>
                <w:bCs/>
                <w:color w:val="000000"/>
                <w:spacing w:val="-6"/>
                <w:szCs w:val="21"/>
              </w:rPr>
              <w:t>招标投标行政监督部门</w:t>
            </w:r>
          </w:p>
        </w:tc>
        <w:tc>
          <w:tcPr>
            <w:tcW w:w="8313" w:type="dxa"/>
            <w:noWrap w:val="0"/>
            <w:vAlign w:val="center"/>
          </w:tcPr>
          <w:p w14:paraId="0023A510">
            <w:pPr>
              <w:widowControl/>
              <w:spacing w:line="440" w:lineRule="exact"/>
              <w:jc w:val="left"/>
              <w:rPr>
                <w:rFonts w:hint="eastAsia" w:ascii="宋体" w:hAnsi="宋体" w:cs="宋体"/>
                <w:color w:val="000000"/>
                <w:kern w:val="0"/>
                <w:szCs w:val="21"/>
              </w:rPr>
            </w:pPr>
            <w:r>
              <w:rPr>
                <w:rFonts w:hint="eastAsia" w:ascii="宋体" w:hAnsi="宋体" w:cs="宋体"/>
                <w:color w:val="000000"/>
                <w:kern w:val="0"/>
                <w:szCs w:val="21"/>
              </w:rPr>
              <w:t xml:space="preserve">滁州市公共资源交易监督管理局  </w:t>
            </w:r>
          </w:p>
        </w:tc>
      </w:tr>
      <w:tr w14:paraId="22A5F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5AF2E4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bCs/>
                <w:color w:val="000000"/>
                <w:spacing w:val="-6"/>
                <w:szCs w:val="21"/>
              </w:rPr>
            </w:pPr>
            <w:bookmarkStart w:id="30" w:name="_Toc152045527"/>
            <w:bookmarkStart w:id="31" w:name="_Toc247085687"/>
            <w:bookmarkStart w:id="32" w:name="_Toc506107267"/>
            <w:bookmarkStart w:id="33" w:name="_Toc246996173"/>
            <w:bookmarkStart w:id="34" w:name="_Toc179632544"/>
            <w:bookmarkStart w:id="35" w:name="_Toc152042303"/>
            <w:bookmarkStart w:id="36" w:name="_Toc324404813"/>
            <w:bookmarkStart w:id="37" w:name="_Toc144974495"/>
            <w:bookmarkStart w:id="38" w:name="_Toc15058844"/>
            <w:bookmarkStart w:id="39" w:name="_Toc95223333"/>
            <w:bookmarkStart w:id="40" w:name="_Toc246996916"/>
            <w:bookmarkStart w:id="41" w:name="_Toc60061431"/>
            <w:r>
              <w:rPr>
                <w:rFonts w:hint="eastAsia"/>
                <w:bCs/>
                <w:color w:val="000000"/>
                <w:spacing w:val="-6"/>
                <w:szCs w:val="21"/>
              </w:rPr>
              <w:t>招标投标行政监督部门</w:t>
            </w:r>
            <w:r>
              <w:rPr>
                <w:rFonts w:hint="eastAsia"/>
                <w:bCs/>
                <w:color w:val="000000"/>
                <w:spacing w:val="-6"/>
                <w:szCs w:val="21"/>
                <w:lang w:eastAsia="zh-CN"/>
              </w:rPr>
              <w:t>地址</w:t>
            </w:r>
          </w:p>
        </w:tc>
        <w:tc>
          <w:tcPr>
            <w:tcW w:w="8313" w:type="dxa"/>
            <w:noWrap w:val="0"/>
            <w:vAlign w:val="center"/>
          </w:tcPr>
          <w:p w14:paraId="7B345D8D">
            <w:pPr>
              <w:widowControl/>
              <w:spacing w:line="440" w:lineRule="exact"/>
              <w:jc w:val="left"/>
              <w:rPr>
                <w:rFonts w:hint="eastAsia" w:ascii="宋体" w:hAnsi="宋体" w:cs="宋体"/>
                <w:color w:val="000000"/>
                <w:kern w:val="0"/>
                <w:szCs w:val="21"/>
              </w:rPr>
            </w:pPr>
            <w:r>
              <w:rPr>
                <w:rFonts w:hint="eastAsia" w:ascii="宋体" w:hAnsi="宋体" w:cs="宋体"/>
                <w:color w:val="auto"/>
                <w:szCs w:val="21"/>
                <w:highlight w:val="none"/>
              </w:rPr>
              <w:t>滁州市龙蟠大道房产</w:t>
            </w:r>
            <w:r>
              <w:rPr>
                <w:rFonts w:hint="eastAsia" w:ascii="宋体" w:hAnsi="宋体" w:cs="宋体"/>
                <w:color w:val="auto"/>
                <w:szCs w:val="21"/>
                <w:highlight w:val="none"/>
                <w:lang w:val="en-US" w:eastAsia="zh-CN"/>
              </w:rPr>
              <w:t>商务</w:t>
            </w:r>
            <w:r>
              <w:rPr>
                <w:rFonts w:hint="eastAsia" w:ascii="宋体" w:hAnsi="宋体" w:cs="宋体"/>
                <w:color w:val="auto"/>
                <w:szCs w:val="21"/>
                <w:highlight w:val="none"/>
              </w:rPr>
              <w:t>大厦</w:t>
            </w:r>
            <w:r>
              <w:rPr>
                <w:rFonts w:hint="eastAsia" w:ascii="宋体" w:hAnsi="宋体" w:cs="宋体"/>
                <w:color w:val="auto"/>
                <w:szCs w:val="21"/>
                <w:highlight w:val="none"/>
                <w:lang w:val="en-US" w:eastAsia="zh-CN"/>
              </w:rPr>
              <w:t>三楼316室、322室</w:t>
            </w:r>
          </w:p>
        </w:tc>
      </w:tr>
      <w:tr w14:paraId="4021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78748F7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bCs/>
                <w:color w:val="000000"/>
                <w:spacing w:val="-6"/>
                <w:szCs w:val="21"/>
              </w:rPr>
            </w:pPr>
            <w:r>
              <w:rPr>
                <w:rFonts w:hint="eastAsia"/>
                <w:bCs/>
                <w:color w:val="000000"/>
                <w:spacing w:val="-6"/>
                <w:szCs w:val="21"/>
              </w:rPr>
              <w:t>招标投标行政监督部门</w:t>
            </w:r>
            <w:r>
              <w:rPr>
                <w:rFonts w:hint="eastAsia"/>
                <w:bCs/>
                <w:color w:val="000000"/>
                <w:spacing w:val="-6"/>
                <w:szCs w:val="21"/>
                <w:lang w:eastAsia="zh-CN"/>
              </w:rPr>
              <w:t>联系方式</w:t>
            </w:r>
          </w:p>
        </w:tc>
        <w:tc>
          <w:tcPr>
            <w:tcW w:w="8313" w:type="dxa"/>
            <w:noWrap w:val="0"/>
            <w:vAlign w:val="center"/>
          </w:tcPr>
          <w:p w14:paraId="2FBE580F">
            <w:pPr>
              <w:widowControl/>
              <w:spacing w:line="440" w:lineRule="exact"/>
              <w:jc w:val="left"/>
              <w:rPr>
                <w:rFonts w:hint="eastAsia" w:ascii="宋体" w:hAnsi="宋体" w:cs="宋体"/>
                <w:color w:val="000000"/>
                <w:kern w:val="0"/>
                <w:szCs w:val="21"/>
              </w:rPr>
            </w:pPr>
            <w:r>
              <w:rPr>
                <w:rFonts w:hint="eastAsia" w:ascii="宋体" w:hAnsi="宋体" w:cs="宋体"/>
                <w:color w:val="000000"/>
                <w:kern w:val="0"/>
                <w:szCs w:val="21"/>
                <w:lang w:val="en-US" w:eastAsia="zh-CN"/>
              </w:rPr>
              <w:t>0550-3801631、0550-3801656</w:t>
            </w:r>
          </w:p>
        </w:tc>
      </w:tr>
      <w:bookmarkEnd w:id="0"/>
      <w:bookmarkEnd w:id="1"/>
      <w:bookmarkEnd w:id="2"/>
      <w:bookmarkEnd w:id="3"/>
    </w:tbl>
    <w:p w14:paraId="366E9555">
      <w:pPr>
        <w:pStyle w:val="2"/>
        <w:pageBreakBefore/>
        <w:adjustRightInd w:val="0"/>
        <w:snapToGrid w:val="0"/>
        <w:spacing w:before="0" w:after="0" w:line="560" w:lineRule="exact"/>
        <w:jc w:val="center"/>
        <w:rPr>
          <w:rFonts w:hint="eastAsia"/>
          <w:color w:val="000000"/>
        </w:rPr>
      </w:pPr>
      <w:r>
        <w:rPr>
          <w:rFonts w:hint="eastAsia"/>
          <w:color w:val="000000"/>
        </w:rPr>
        <w:t>第二章 投标人须知</w:t>
      </w:r>
      <w:bookmarkEnd w:id="30"/>
      <w:bookmarkEnd w:id="31"/>
      <w:bookmarkEnd w:id="32"/>
      <w:bookmarkEnd w:id="33"/>
      <w:bookmarkEnd w:id="34"/>
      <w:bookmarkEnd w:id="35"/>
      <w:bookmarkEnd w:id="36"/>
      <w:bookmarkEnd w:id="37"/>
      <w:bookmarkEnd w:id="38"/>
      <w:bookmarkEnd w:id="39"/>
      <w:bookmarkEnd w:id="40"/>
      <w:bookmarkEnd w:id="41"/>
    </w:p>
    <w:p w14:paraId="5370D071">
      <w:pPr>
        <w:pStyle w:val="3"/>
        <w:adjustRightInd w:val="0"/>
        <w:snapToGrid w:val="0"/>
        <w:spacing w:before="0" w:after="0" w:line="560" w:lineRule="exact"/>
        <w:jc w:val="center"/>
        <w:rPr>
          <w:rFonts w:hint="eastAsia"/>
          <w:color w:val="000000"/>
        </w:rPr>
      </w:pPr>
      <w:bookmarkStart w:id="42" w:name="_Toc60061432"/>
      <w:bookmarkStart w:id="43" w:name="_Toc324404814"/>
      <w:bookmarkStart w:id="44" w:name="_Toc144974496"/>
      <w:bookmarkStart w:id="45" w:name="_Toc152045528"/>
      <w:bookmarkStart w:id="46" w:name="_Toc15058845"/>
      <w:bookmarkStart w:id="47" w:name="_Toc83301687"/>
      <w:bookmarkStart w:id="48" w:name="_Toc246996917"/>
      <w:bookmarkStart w:id="49" w:name="_Toc95223334"/>
      <w:bookmarkStart w:id="50" w:name="_Toc506107268"/>
      <w:bookmarkStart w:id="51" w:name="_Toc247085688"/>
      <w:bookmarkStart w:id="52" w:name="_Toc152042304"/>
      <w:bookmarkStart w:id="53" w:name="_Toc179632545"/>
      <w:bookmarkStart w:id="54" w:name="_Toc246996174"/>
      <w:bookmarkStart w:id="55" w:name="_Toc152045529"/>
      <w:bookmarkStart w:id="56" w:name="_Toc15058846"/>
      <w:bookmarkStart w:id="57" w:name="_Toc246996175"/>
      <w:bookmarkStart w:id="58" w:name="_Toc144974497"/>
      <w:bookmarkStart w:id="59" w:name="_Toc506107269"/>
      <w:bookmarkStart w:id="60" w:name="_Toc247085689"/>
      <w:bookmarkStart w:id="61" w:name="_Toc324404815"/>
      <w:bookmarkStart w:id="62" w:name="_Toc152042305"/>
      <w:bookmarkStart w:id="63" w:name="_Toc246996918"/>
      <w:bookmarkStart w:id="64" w:name="_Toc179632546"/>
      <w:r>
        <w:rPr>
          <w:rFonts w:hint="eastAsia"/>
          <w:color w:val="000000"/>
        </w:rPr>
        <w:t>投标人须知前附表</w:t>
      </w:r>
      <w:bookmarkEnd w:id="42"/>
      <w:bookmarkEnd w:id="43"/>
      <w:bookmarkEnd w:id="44"/>
      <w:bookmarkEnd w:id="45"/>
      <w:bookmarkEnd w:id="46"/>
      <w:bookmarkEnd w:id="47"/>
      <w:bookmarkEnd w:id="48"/>
      <w:bookmarkEnd w:id="49"/>
      <w:bookmarkEnd w:id="50"/>
      <w:bookmarkEnd w:id="51"/>
      <w:bookmarkEnd w:id="52"/>
      <w:bookmarkEnd w:id="53"/>
      <w:bookmarkEnd w:id="54"/>
    </w:p>
    <w:tbl>
      <w:tblPr>
        <w:tblStyle w:val="18"/>
        <w:tblW w:w="0" w:type="auto"/>
        <w:jc w:val="center"/>
        <w:tblLayout w:type="fixed"/>
        <w:tblCellMar>
          <w:top w:w="0" w:type="dxa"/>
          <w:left w:w="108" w:type="dxa"/>
          <w:bottom w:w="0" w:type="dxa"/>
          <w:right w:w="108" w:type="dxa"/>
        </w:tblCellMar>
      </w:tblPr>
      <w:tblGrid>
        <w:gridCol w:w="1016"/>
        <w:gridCol w:w="1984"/>
        <w:gridCol w:w="7175"/>
      </w:tblGrid>
      <w:tr w14:paraId="2EDE19DD">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850FC4F">
            <w:pPr>
              <w:adjustRightInd w:val="0"/>
              <w:snapToGrid w:val="0"/>
              <w:spacing w:line="560" w:lineRule="exact"/>
              <w:jc w:val="center"/>
              <w:rPr>
                <w:rFonts w:hint="eastAsia" w:ascii="宋体" w:hAnsi="宋体" w:cs="宋体"/>
                <w:b/>
                <w:color w:val="000000"/>
                <w:szCs w:val="21"/>
              </w:rPr>
            </w:pPr>
            <w:r>
              <w:rPr>
                <w:rFonts w:hint="eastAsia" w:ascii="宋体" w:hAnsi="宋体" w:cs="宋体"/>
                <w:b/>
                <w:color w:val="000000"/>
                <w:szCs w:val="21"/>
              </w:rPr>
              <w:t>序号</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56E31C5">
            <w:pPr>
              <w:adjustRightInd w:val="0"/>
              <w:snapToGrid w:val="0"/>
              <w:spacing w:line="560" w:lineRule="exact"/>
              <w:jc w:val="center"/>
              <w:rPr>
                <w:rFonts w:hint="eastAsia" w:ascii="宋体" w:hAnsi="宋体" w:cs="宋体"/>
                <w:b/>
                <w:color w:val="000000"/>
                <w:szCs w:val="21"/>
              </w:rPr>
            </w:pPr>
            <w:r>
              <w:rPr>
                <w:rFonts w:hint="eastAsia" w:ascii="宋体" w:hAnsi="宋体" w:cs="宋体"/>
                <w:b/>
                <w:color w:val="000000"/>
                <w:szCs w:val="21"/>
              </w:rPr>
              <w:t>条  款  名  称</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1EF48AA6">
            <w:pPr>
              <w:adjustRightInd w:val="0"/>
              <w:snapToGrid w:val="0"/>
              <w:spacing w:line="560" w:lineRule="exact"/>
              <w:jc w:val="center"/>
              <w:rPr>
                <w:rFonts w:hint="eastAsia" w:ascii="宋体" w:hAnsi="宋体" w:cs="宋体"/>
                <w:b/>
                <w:color w:val="000000"/>
                <w:szCs w:val="21"/>
              </w:rPr>
            </w:pPr>
            <w:r>
              <w:rPr>
                <w:rFonts w:hint="eastAsia" w:ascii="宋体" w:hAnsi="宋体" w:cs="宋体"/>
                <w:b/>
                <w:color w:val="000000"/>
                <w:szCs w:val="21"/>
              </w:rPr>
              <w:t>编  列  内  容</w:t>
            </w:r>
          </w:p>
        </w:tc>
      </w:tr>
      <w:tr w14:paraId="7A3CB426">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34DC1370">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1.1.2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64B1CB8">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招标人</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6D94E796">
            <w:pPr>
              <w:pStyle w:val="35"/>
              <w:adjustRightInd w:val="0"/>
              <w:snapToGrid w:val="0"/>
              <w:spacing w:line="560" w:lineRule="exact"/>
              <w:jc w:val="left"/>
              <w:rPr>
                <w:rFonts w:hint="eastAsia" w:ascii="宋体" w:hAnsi="宋体" w:cs="宋体"/>
                <w:color w:val="000000"/>
                <w:kern w:val="2"/>
                <w:sz w:val="24"/>
                <w:szCs w:val="24"/>
              </w:rPr>
            </w:pPr>
            <w:r>
              <w:rPr>
                <w:rFonts w:hint="eastAsia" w:ascii="宋体" w:hAnsi="宋体" w:cs="宋体"/>
                <w:color w:val="000000"/>
                <w:sz w:val="24"/>
              </w:rPr>
              <w:t>见招标公告</w:t>
            </w:r>
          </w:p>
        </w:tc>
      </w:tr>
      <w:tr w14:paraId="6082DA99">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E63E968">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1.1.3</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A3B5EFC">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招标</w:t>
            </w:r>
            <w:r>
              <w:rPr>
                <w:rFonts w:hint="eastAsia" w:ascii="宋体" w:hAnsi="宋体" w:eastAsia="宋体" w:cs="宋体"/>
                <w:color w:val="000000"/>
                <w:sz w:val="24"/>
              </w:rPr>
              <w:t>代理机构</w:t>
            </w:r>
            <w:r>
              <w:rPr>
                <w:rFonts w:hint="eastAsia" w:ascii="宋体" w:hAnsi="宋体" w:eastAsia="宋体" w:cs="宋体"/>
                <w:color w:val="000000"/>
                <w:sz w:val="24"/>
                <w:lang w:eastAsia="zh-CN"/>
              </w:rPr>
              <w:t>及其项目负责人</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6532A75F">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见招标公告</w:t>
            </w:r>
          </w:p>
        </w:tc>
      </w:tr>
      <w:tr w14:paraId="2B3003E5">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0750FA8">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1.1.4</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664DB0A">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招标项目名称</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47BD3FFB">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见招标公告</w:t>
            </w:r>
          </w:p>
        </w:tc>
      </w:tr>
      <w:tr w14:paraId="64F0130B">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30083DE6">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1.1.5</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008C993">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建设地点</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50DC7347">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见招标公告</w:t>
            </w:r>
          </w:p>
        </w:tc>
      </w:tr>
      <w:tr w14:paraId="3C487920">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5E4BB5F9">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1.2.1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0638A17">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资金来源及出资比例</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165168E0">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见招标公告</w:t>
            </w:r>
          </w:p>
        </w:tc>
      </w:tr>
      <w:tr w14:paraId="3AE78C47">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313AECE0">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1.2.2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C8005D6">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资金落实情况</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38AFA057">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 xml:space="preserve"> </w:t>
            </w:r>
            <w:r>
              <w:rPr>
                <w:rFonts w:hint="eastAsia" w:ascii="宋体" w:hAnsi="宋体" w:cs="宋体"/>
                <w:color w:val="000000"/>
                <w:sz w:val="24"/>
                <w:lang w:val="en-US" w:eastAsia="zh-CN"/>
              </w:rPr>
              <w:t>已落实</w:t>
            </w:r>
            <w:r>
              <w:rPr>
                <w:rFonts w:hint="eastAsia" w:ascii="宋体" w:hAnsi="宋体" w:cs="宋体"/>
                <w:color w:val="000000"/>
                <w:sz w:val="24"/>
              </w:rPr>
              <w:t xml:space="preserve"> </w:t>
            </w:r>
          </w:p>
        </w:tc>
      </w:tr>
      <w:tr w14:paraId="5467ED70">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124B1E0C">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1.3.1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F09FB93">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招标范围</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4D5EC45D">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 xml:space="preserve"> </w:t>
            </w:r>
            <w:r>
              <w:rPr>
                <w:rFonts w:hint="eastAsia" w:ascii="宋体" w:hAnsi="宋体" w:cs="宋体"/>
                <w:color w:val="000000"/>
                <w:sz w:val="24"/>
                <w:lang w:val="en-US" w:eastAsia="zh-CN"/>
              </w:rPr>
              <w:t>见招标公告</w:t>
            </w:r>
            <w:r>
              <w:rPr>
                <w:rFonts w:hint="eastAsia" w:ascii="宋体" w:hAnsi="宋体" w:cs="宋体"/>
                <w:color w:val="000000"/>
                <w:sz w:val="24"/>
              </w:rPr>
              <w:t xml:space="preserve"> </w:t>
            </w:r>
          </w:p>
        </w:tc>
      </w:tr>
      <w:tr w14:paraId="1144844E">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654C36A">
            <w:pPr>
              <w:adjustRightInd w:val="0"/>
              <w:snapToGrid w:val="0"/>
              <w:spacing w:line="560" w:lineRule="exact"/>
              <w:jc w:val="center"/>
              <w:rPr>
                <w:rFonts w:ascii="宋体" w:hAnsi="宋体" w:cs="宋体"/>
                <w:color w:val="000000"/>
                <w:sz w:val="24"/>
              </w:rPr>
            </w:pPr>
            <w:r>
              <w:rPr>
                <w:rFonts w:hint="eastAsia" w:ascii="宋体" w:hAnsi="宋体" w:cs="宋体"/>
                <w:color w:val="000000"/>
                <w:sz w:val="24"/>
              </w:rPr>
              <w:t>1.3.2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86B623D">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计划工期</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1893719F">
            <w:pPr>
              <w:adjustRightInd w:val="0"/>
              <w:snapToGrid w:val="0"/>
              <w:spacing w:line="560" w:lineRule="exact"/>
              <w:rPr>
                <w:rFonts w:hint="eastAsia" w:ascii="宋体" w:hAnsi="宋体" w:cs="宋体"/>
                <w:b/>
                <w:color w:val="000000"/>
                <w:sz w:val="24"/>
              </w:rPr>
            </w:pPr>
            <w:r>
              <w:rPr>
                <w:rFonts w:hint="eastAsia" w:ascii="宋体" w:hAnsi="宋体" w:cs="宋体"/>
                <w:b/>
                <w:color w:val="000000"/>
                <w:sz w:val="24"/>
              </w:rPr>
              <w:t>计划工期：不高于</w:t>
            </w:r>
            <w:r>
              <w:rPr>
                <w:rFonts w:hint="eastAsia" w:ascii="宋体" w:hAnsi="宋体" w:cs="宋体"/>
                <w:b/>
                <w:color w:val="000000"/>
                <w:sz w:val="24"/>
                <w:u w:val="single"/>
              </w:rPr>
              <w:t xml:space="preserve"> </w:t>
            </w:r>
            <w:r>
              <w:rPr>
                <w:rFonts w:hint="eastAsia" w:ascii="宋体" w:hAnsi="宋体" w:cs="宋体"/>
                <w:b/>
                <w:color w:val="C00000"/>
                <w:sz w:val="24"/>
                <w:u w:val="single"/>
                <w:lang w:val="en-US" w:eastAsia="zh-CN"/>
              </w:rPr>
              <w:t xml:space="preserve"> </w:t>
            </w:r>
            <w:r>
              <w:rPr>
                <w:rFonts w:hint="eastAsia" w:ascii="宋体" w:hAnsi="宋体" w:cs="宋体"/>
                <w:b/>
                <w:color w:val="auto"/>
                <w:sz w:val="24"/>
                <w:u w:val="single"/>
                <w:lang w:val="en-US" w:eastAsia="zh-CN"/>
              </w:rPr>
              <w:t>60</w:t>
            </w:r>
            <w:r>
              <w:rPr>
                <w:rFonts w:hint="eastAsia" w:ascii="宋体" w:hAnsi="宋体" w:cs="宋体"/>
                <w:b/>
                <w:color w:val="C00000"/>
                <w:sz w:val="24"/>
                <w:u w:val="single"/>
              </w:rPr>
              <w:t xml:space="preserve"> </w:t>
            </w:r>
            <w:r>
              <w:rPr>
                <w:rFonts w:hint="eastAsia" w:ascii="宋体" w:hAnsi="宋体" w:cs="宋体"/>
                <w:b/>
                <w:color w:val="000000"/>
                <w:sz w:val="24"/>
                <w:u w:val="single"/>
              </w:rPr>
              <w:t xml:space="preserve"> </w:t>
            </w:r>
            <w:r>
              <w:rPr>
                <w:rFonts w:hint="eastAsia" w:ascii="宋体" w:hAnsi="宋体" w:cs="宋体"/>
                <w:b/>
                <w:color w:val="000000"/>
                <w:sz w:val="24"/>
              </w:rPr>
              <w:t>个日历天。</w:t>
            </w:r>
          </w:p>
          <w:p w14:paraId="214CAC11">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 xml:space="preserve">计划开工日期：     年    月     日  （具体开工日期以开工通知为准或招标时由招标人根据实际情况自行规定）                   </w:t>
            </w:r>
          </w:p>
          <w:p w14:paraId="661DA94D">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计划竣工日期：     年    月      日</w:t>
            </w:r>
          </w:p>
          <w:p w14:paraId="77CEFC6D">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 xml:space="preserve">除上述总工期外，招标人还要求以下区段工期（如有）： </w:t>
            </w:r>
            <w:r>
              <w:rPr>
                <w:rFonts w:hint="eastAsia" w:ascii="宋体" w:hAnsi="宋体" w:cs="宋体"/>
                <w:color w:val="000000"/>
                <w:sz w:val="24"/>
                <w:lang w:val="en-US" w:eastAsia="zh-CN"/>
              </w:rPr>
              <w:t>总工期</w:t>
            </w:r>
            <w:r>
              <w:rPr>
                <w:rFonts w:hint="eastAsia" w:ascii="宋体" w:hAnsi="宋体" w:cs="宋体"/>
                <w:color w:val="000000"/>
                <w:sz w:val="24"/>
              </w:rPr>
              <w:t>因中标人原因造成的工期延误，每推迟一天</w:t>
            </w:r>
            <w:r>
              <w:rPr>
                <w:rFonts w:hint="eastAsia" w:ascii="宋体" w:hAnsi="宋体" w:cs="宋体"/>
                <w:color w:val="000000"/>
                <w:sz w:val="24"/>
                <w:lang w:val="en-US" w:eastAsia="zh-CN"/>
              </w:rPr>
              <w:t>缴纳3000元。</w:t>
            </w:r>
            <w:r>
              <w:rPr>
                <w:rFonts w:hint="eastAsia" w:ascii="宋体" w:hAnsi="宋体" w:cs="宋体"/>
                <w:color w:val="000000"/>
                <w:sz w:val="24"/>
              </w:rPr>
              <w:t xml:space="preserve">                       </w:t>
            </w:r>
          </w:p>
        </w:tc>
      </w:tr>
      <w:tr w14:paraId="618802C0">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D28863A">
            <w:pPr>
              <w:adjustRightInd w:val="0"/>
              <w:snapToGrid w:val="0"/>
              <w:spacing w:line="560" w:lineRule="exact"/>
              <w:jc w:val="center"/>
              <w:rPr>
                <w:rFonts w:ascii="宋体" w:hAnsi="宋体" w:cs="宋体"/>
                <w:color w:val="000000"/>
                <w:sz w:val="24"/>
              </w:rPr>
            </w:pPr>
            <w:r>
              <w:rPr>
                <w:rFonts w:hint="eastAsia" w:ascii="宋体" w:hAnsi="宋体" w:cs="宋体"/>
                <w:color w:val="000000"/>
                <w:sz w:val="24"/>
              </w:rPr>
              <w:t>1.3.3</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6510D6E">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质量要求</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68E60CDA">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工程质量必须达到国家工程施工质量验收</w:t>
            </w:r>
            <w:r>
              <w:rPr>
                <w:rFonts w:hint="eastAsia" w:ascii="宋体" w:hAnsi="宋体" w:cs="宋体"/>
                <w:b/>
                <w:color w:val="000000"/>
                <w:sz w:val="24"/>
                <w:u w:val="single"/>
              </w:rPr>
              <w:t xml:space="preserve"> </w:t>
            </w:r>
            <w:r>
              <w:rPr>
                <w:rFonts w:hint="eastAsia" w:ascii="宋体" w:hAnsi="宋体" w:cs="宋体"/>
                <w:b/>
                <w:color w:val="000000"/>
                <w:sz w:val="24"/>
                <w:u w:val="single"/>
                <w:lang w:val="en-US" w:eastAsia="zh-CN"/>
              </w:rPr>
              <w:t>合格</w:t>
            </w:r>
            <w:r>
              <w:rPr>
                <w:rFonts w:hint="eastAsia" w:ascii="宋体" w:hAnsi="宋体" w:cs="宋体"/>
                <w:b/>
                <w:color w:val="000000"/>
                <w:sz w:val="24"/>
                <w:u w:val="single"/>
              </w:rPr>
              <w:t xml:space="preserve"> </w:t>
            </w:r>
            <w:r>
              <w:rPr>
                <w:rFonts w:hint="eastAsia" w:ascii="宋体" w:hAnsi="宋体" w:cs="宋体"/>
                <w:color w:val="000000"/>
                <w:sz w:val="24"/>
              </w:rPr>
              <w:t xml:space="preserve">标准。 </w:t>
            </w:r>
          </w:p>
        </w:tc>
      </w:tr>
      <w:tr w14:paraId="43DD350E">
        <w:tblPrEx>
          <w:tblCellMar>
            <w:top w:w="0" w:type="dxa"/>
            <w:left w:w="108" w:type="dxa"/>
            <w:bottom w:w="0" w:type="dxa"/>
            <w:right w:w="108" w:type="dxa"/>
          </w:tblCellMar>
        </w:tblPrEx>
        <w:trPr>
          <w:trHeight w:val="1232" w:hRule="atLeast"/>
          <w:jc w:val="center"/>
        </w:trPr>
        <w:tc>
          <w:tcPr>
            <w:tcW w:w="1016" w:type="dxa"/>
            <w:tcBorders>
              <w:top w:val="single" w:color="auto" w:sz="4" w:space="0"/>
              <w:left w:val="single" w:color="auto" w:sz="4" w:space="0"/>
              <w:right w:val="single" w:color="auto" w:sz="4" w:space="0"/>
            </w:tcBorders>
            <w:noWrap w:val="0"/>
            <w:vAlign w:val="center"/>
          </w:tcPr>
          <w:p w14:paraId="6E038EFE">
            <w:pPr>
              <w:adjustRightInd w:val="0"/>
              <w:snapToGrid w:val="0"/>
              <w:spacing w:line="560" w:lineRule="exact"/>
              <w:jc w:val="center"/>
              <w:rPr>
                <w:rFonts w:ascii="宋体" w:hAnsi="宋体" w:cs="宋体"/>
                <w:color w:val="000000"/>
                <w:sz w:val="24"/>
              </w:rPr>
            </w:pPr>
            <w:r>
              <w:rPr>
                <w:rFonts w:hint="eastAsia" w:ascii="宋体" w:hAnsi="宋体" w:cs="宋体"/>
                <w:color w:val="000000"/>
                <w:sz w:val="24"/>
              </w:rPr>
              <w:t>1.4.1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0B93344">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投标人资质条件、能力和信誉</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6C932EF1">
            <w:pPr>
              <w:widowControl/>
              <w:adjustRightInd w:val="0"/>
              <w:snapToGrid w:val="0"/>
              <w:spacing w:line="560" w:lineRule="exact"/>
              <w:jc w:val="left"/>
              <w:rPr>
                <w:rFonts w:hint="eastAsia" w:ascii="宋体" w:hAnsi="宋体" w:cs="宋体"/>
                <w:color w:val="000000"/>
                <w:sz w:val="24"/>
                <w:u w:val="single"/>
              </w:rPr>
            </w:pPr>
            <w:r>
              <w:rPr>
                <w:rFonts w:hint="eastAsia" w:ascii="宋体" w:hAnsi="宋体" w:cs="宋体"/>
                <w:color w:val="000000"/>
                <w:sz w:val="24"/>
                <w:u w:val="single"/>
              </w:rPr>
              <w:t>详见招标公告</w:t>
            </w:r>
          </w:p>
        </w:tc>
      </w:tr>
      <w:tr w14:paraId="14F0C302">
        <w:tblPrEx>
          <w:tblCellMar>
            <w:top w:w="0" w:type="dxa"/>
            <w:left w:w="108" w:type="dxa"/>
            <w:bottom w:w="0" w:type="dxa"/>
            <w:right w:w="108" w:type="dxa"/>
          </w:tblCellMar>
        </w:tblPrEx>
        <w:trPr>
          <w:trHeight w:val="683"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0536064">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1.4.2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2DD627C">
            <w:pPr>
              <w:adjustRightInd w:val="0"/>
              <w:snapToGrid w:val="0"/>
              <w:spacing w:line="560" w:lineRule="exact"/>
              <w:jc w:val="center"/>
              <w:rPr>
                <w:rFonts w:hint="eastAsia" w:ascii="宋体" w:hAnsi="宋体" w:cs="宋体"/>
                <w:color w:val="000000"/>
                <w:spacing w:val="-4"/>
                <w:kern w:val="0"/>
                <w:sz w:val="24"/>
              </w:rPr>
            </w:pPr>
            <w:r>
              <w:rPr>
                <w:rFonts w:hint="eastAsia" w:ascii="宋体" w:hAnsi="宋体" w:cs="宋体"/>
                <w:color w:val="000000"/>
                <w:spacing w:val="-4"/>
                <w:kern w:val="0"/>
                <w:sz w:val="24"/>
              </w:rPr>
              <w:t>是否接受联合体投标</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7C73108A">
            <w:pPr>
              <w:pStyle w:val="8"/>
              <w:topLinePunct/>
              <w:adjustRightInd w:val="0"/>
              <w:snapToGrid w:val="0"/>
              <w:spacing w:line="560" w:lineRule="exact"/>
              <w:rPr>
                <w:rFonts w:hint="eastAsia" w:hAnsi="宋体" w:cs="宋体"/>
                <w:color w:val="000000"/>
                <w:szCs w:val="24"/>
              </w:rPr>
            </w:pPr>
            <w:r>
              <w:rPr>
                <w:rFonts w:hint="eastAsia" w:hAnsi="宋体" w:cs="宋体"/>
                <w:color w:val="000000"/>
                <w:szCs w:val="24"/>
                <w:u w:val="single"/>
              </w:rPr>
              <w:t>详见招标公告</w:t>
            </w:r>
          </w:p>
        </w:tc>
      </w:tr>
      <w:tr w14:paraId="6CA2E73A">
        <w:tblPrEx>
          <w:tblCellMar>
            <w:top w:w="0" w:type="dxa"/>
            <w:left w:w="108" w:type="dxa"/>
            <w:bottom w:w="0" w:type="dxa"/>
            <w:right w:w="108" w:type="dxa"/>
          </w:tblCellMar>
        </w:tblPrEx>
        <w:trPr>
          <w:trHeight w:val="683"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588F16F8">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1.4.3</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593DC5F">
            <w:pPr>
              <w:adjustRightInd w:val="0"/>
              <w:snapToGrid w:val="0"/>
              <w:spacing w:line="560" w:lineRule="exact"/>
              <w:jc w:val="center"/>
              <w:rPr>
                <w:rFonts w:hint="eastAsia" w:ascii="宋体" w:hAnsi="宋体" w:cs="宋体"/>
                <w:color w:val="000000"/>
                <w:spacing w:val="-4"/>
                <w:kern w:val="0"/>
                <w:sz w:val="24"/>
              </w:rPr>
            </w:pPr>
            <w:r>
              <w:rPr>
                <w:rFonts w:hint="eastAsia" w:ascii="宋体" w:hAnsi="宋体" w:cs="宋体"/>
                <w:color w:val="000000"/>
                <w:spacing w:val="-4"/>
                <w:kern w:val="0"/>
                <w:sz w:val="24"/>
              </w:rPr>
              <w:t>投标人不得存在的其他关联情形</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58EDAD5E">
            <w:pPr>
              <w:pStyle w:val="8"/>
              <w:topLinePunct/>
              <w:adjustRightInd w:val="0"/>
              <w:snapToGrid w:val="0"/>
              <w:spacing w:line="560" w:lineRule="exact"/>
              <w:rPr>
                <w:rFonts w:hint="eastAsia" w:hAnsi="宋体" w:cs="宋体"/>
                <w:color w:val="000000"/>
                <w:szCs w:val="24"/>
              </w:rPr>
            </w:pPr>
            <w:r>
              <w:rPr>
                <w:rFonts w:hint="eastAsia" w:hAnsi="宋体" w:cs="宋体"/>
                <w:color w:val="000000"/>
                <w:szCs w:val="24"/>
              </w:rPr>
              <w:t xml:space="preserve"> </w:t>
            </w:r>
            <w:r>
              <w:rPr>
                <w:rFonts w:hint="eastAsia" w:hAnsi="宋体" w:cs="宋体"/>
                <w:color w:val="000000"/>
                <w:szCs w:val="24"/>
                <w:lang w:val="en-US" w:eastAsia="zh-CN"/>
              </w:rPr>
              <w:t>详见招标公告</w:t>
            </w:r>
            <w:r>
              <w:rPr>
                <w:rFonts w:hint="eastAsia" w:hAnsi="宋体" w:cs="宋体"/>
                <w:color w:val="000000"/>
                <w:szCs w:val="24"/>
              </w:rPr>
              <w:t xml:space="preserve"> </w:t>
            </w:r>
          </w:p>
        </w:tc>
      </w:tr>
      <w:tr w14:paraId="4C58958D">
        <w:tblPrEx>
          <w:tblCellMar>
            <w:top w:w="0" w:type="dxa"/>
            <w:left w:w="108" w:type="dxa"/>
            <w:bottom w:w="0" w:type="dxa"/>
            <w:right w:w="108" w:type="dxa"/>
          </w:tblCellMar>
        </w:tblPrEx>
        <w:trPr>
          <w:trHeight w:val="683"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1DD4D3AC">
            <w:pPr>
              <w:adjustRightInd w:val="0"/>
              <w:snapToGrid w:val="0"/>
              <w:spacing w:line="560" w:lineRule="exact"/>
              <w:jc w:val="center"/>
              <w:rPr>
                <w:rFonts w:ascii="宋体" w:hAnsi="宋体" w:cs="宋体"/>
                <w:color w:val="000000"/>
                <w:sz w:val="24"/>
              </w:rPr>
            </w:pPr>
            <w:r>
              <w:rPr>
                <w:rFonts w:hint="eastAsia" w:ascii="宋体" w:hAnsi="宋体" w:cs="宋体"/>
                <w:color w:val="000000"/>
                <w:sz w:val="24"/>
              </w:rPr>
              <w:t>1.9</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6CBFF17">
            <w:pPr>
              <w:adjustRightInd w:val="0"/>
              <w:snapToGrid w:val="0"/>
              <w:spacing w:line="560" w:lineRule="exact"/>
              <w:jc w:val="center"/>
              <w:rPr>
                <w:rFonts w:hint="eastAsia" w:ascii="宋体" w:hAnsi="宋体" w:cs="宋体"/>
                <w:color w:val="000000"/>
                <w:spacing w:val="-4"/>
                <w:kern w:val="0"/>
                <w:sz w:val="24"/>
              </w:rPr>
            </w:pPr>
            <w:r>
              <w:rPr>
                <w:rFonts w:hint="eastAsia" w:ascii="宋体" w:hAnsi="宋体" w:cs="宋体"/>
                <w:color w:val="000000"/>
                <w:spacing w:val="-4"/>
                <w:kern w:val="0"/>
                <w:sz w:val="24"/>
              </w:rPr>
              <w:t>踏勘现场</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21DF4663">
            <w:pPr>
              <w:pStyle w:val="8"/>
              <w:topLinePunct/>
              <w:adjustRightInd w:val="0"/>
              <w:snapToGrid w:val="0"/>
              <w:spacing w:line="560" w:lineRule="exact"/>
              <w:rPr>
                <w:rFonts w:hint="eastAsia" w:hAnsi="宋体" w:cs="宋体"/>
                <w:color w:val="000000"/>
                <w:szCs w:val="24"/>
              </w:rPr>
            </w:pPr>
            <w:r>
              <w:rPr>
                <w:rFonts w:hint="eastAsia" w:hAnsi="宋体" w:cs="宋体"/>
                <w:color w:val="000000"/>
                <w:spacing w:val="-4"/>
                <w:kern w:val="0"/>
                <w:szCs w:val="24"/>
              </w:rPr>
              <w:t>不组织，投标人自行组织踏勘</w:t>
            </w:r>
            <w:r>
              <w:rPr>
                <w:rFonts w:hint="eastAsia" w:hAnsi="宋体" w:cs="宋体"/>
                <w:color w:val="000000"/>
                <w:szCs w:val="24"/>
              </w:rPr>
              <w:t>。</w:t>
            </w:r>
          </w:p>
        </w:tc>
      </w:tr>
      <w:tr w14:paraId="760D756B">
        <w:tblPrEx>
          <w:tblCellMar>
            <w:top w:w="0" w:type="dxa"/>
            <w:left w:w="108" w:type="dxa"/>
            <w:bottom w:w="0" w:type="dxa"/>
            <w:right w:w="108" w:type="dxa"/>
          </w:tblCellMar>
        </w:tblPrEx>
        <w:trPr>
          <w:trHeight w:val="661"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D4E4715">
            <w:pPr>
              <w:adjustRightInd w:val="0"/>
              <w:snapToGrid w:val="0"/>
              <w:spacing w:line="560" w:lineRule="exact"/>
              <w:jc w:val="center"/>
              <w:rPr>
                <w:rFonts w:ascii="宋体" w:hAnsi="宋体" w:cs="宋体"/>
                <w:color w:val="000000"/>
                <w:sz w:val="24"/>
              </w:rPr>
            </w:pPr>
            <w:r>
              <w:rPr>
                <w:rFonts w:hint="eastAsia" w:ascii="宋体" w:hAnsi="宋体" w:cs="宋体"/>
                <w:color w:val="000000"/>
                <w:sz w:val="24"/>
              </w:rPr>
              <w:t>1.10.1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D6557F3">
            <w:pPr>
              <w:adjustRightInd w:val="0"/>
              <w:snapToGrid w:val="0"/>
              <w:spacing w:line="560" w:lineRule="exact"/>
              <w:jc w:val="center"/>
              <w:rPr>
                <w:rFonts w:hint="eastAsia" w:ascii="宋体" w:hAnsi="宋体" w:cs="宋体"/>
                <w:color w:val="000000"/>
                <w:spacing w:val="-4"/>
                <w:kern w:val="0"/>
                <w:sz w:val="24"/>
              </w:rPr>
            </w:pPr>
            <w:r>
              <w:rPr>
                <w:rFonts w:hint="eastAsia" w:ascii="宋体" w:hAnsi="宋体" w:cs="宋体"/>
                <w:color w:val="000000"/>
                <w:spacing w:val="-4"/>
                <w:kern w:val="0"/>
                <w:sz w:val="24"/>
              </w:rPr>
              <w:t>投标预备会</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6D7617E6">
            <w:pPr>
              <w:pStyle w:val="8"/>
              <w:topLinePunct/>
              <w:adjustRightInd w:val="0"/>
              <w:snapToGrid w:val="0"/>
              <w:spacing w:line="560" w:lineRule="exact"/>
              <w:rPr>
                <w:rFonts w:hint="eastAsia" w:hAnsi="宋体" w:cs="宋体"/>
                <w:color w:val="000000"/>
                <w:szCs w:val="24"/>
              </w:rPr>
            </w:pPr>
            <w:r>
              <w:rPr>
                <w:rFonts w:hint="eastAsia" w:hAnsi="宋体" w:cs="宋体"/>
                <w:color w:val="000000"/>
                <w:szCs w:val="24"/>
                <w:u w:val="single"/>
              </w:rPr>
              <w:t>不召开</w:t>
            </w:r>
            <w:r>
              <w:rPr>
                <w:rFonts w:hint="eastAsia" w:hAnsi="宋体" w:cs="宋体"/>
                <w:color w:val="000000"/>
                <w:szCs w:val="24"/>
              </w:rPr>
              <w:t xml:space="preserve">  </w:t>
            </w:r>
          </w:p>
        </w:tc>
      </w:tr>
      <w:tr w14:paraId="4DC5E51E">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82A811B">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1.10.2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B0E9E8D">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投标人在投标预备会前提出问题</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4EA7021D">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时间：</w:t>
            </w:r>
            <w:r>
              <w:rPr>
                <w:rFonts w:hint="eastAsia" w:ascii="宋体" w:hAnsi="宋体" w:cs="宋体"/>
                <w:color w:val="000000"/>
                <w:sz w:val="24"/>
                <w:lang w:val="en-US" w:eastAsia="zh-CN"/>
              </w:rPr>
              <w:t>/</w:t>
            </w:r>
            <w:r>
              <w:rPr>
                <w:rFonts w:hint="eastAsia" w:ascii="宋体" w:hAnsi="宋体" w:cs="宋体"/>
                <w:color w:val="000000"/>
                <w:sz w:val="24"/>
              </w:rPr>
              <w:t xml:space="preserve">    </w:t>
            </w:r>
          </w:p>
          <w:p w14:paraId="4B83B093">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形式：</w:t>
            </w:r>
            <w:r>
              <w:rPr>
                <w:rFonts w:hint="eastAsia" w:ascii="宋体" w:hAnsi="宋体" w:cs="宋体"/>
                <w:color w:val="000000"/>
                <w:sz w:val="24"/>
                <w:lang w:val="en-US" w:eastAsia="zh-CN"/>
              </w:rPr>
              <w:t>/</w:t>
            </w:r>
            <w:r>
              <w:rPr>
                <w:rFonts w:hint="eastAsia" w:ascii="宋体" w:hAnsi="宋体" w:cs="宋体"/>
                <w:color w:val="000000"/>
                <w:sz w:val="24"/>
              </w:rPr>
              <w:t xml:space="preserve">     </w:t>
            </w:r>
          </w:p>
        </w:tc>
      </w:tr>
      <w:tr w14:paraId="1AE90D03">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0602D0B">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1.11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D473EEE">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分包</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756E14C1">
            <w:pPr>
              <w:adjustRightInd w:val="0"/>
              <w:snapToGrid w:val="0"/>
              <w:spacing w:line="560" w:lineRule="exact"/>
              <w:rPr>
                <w:rFonts w:hint="eastAsia" w:ascii="宋体" w:hAnsi="宋体" w:cs="宋体"/>
                <w:color w:val="000000"/>
                <w:sz w:val="24"/>
              </w:rPr>
            </w:pPr>
            <w:r>
              <w:rPr>
                <w:rFonts w:hint="eastAsia" w:ascii="宋体" w:hAnsi="宋体" w:cs="宋体"/>
                <w:color w:val="000000"/>
                <w:sz w:val="24"/>
                <w:u w:val="single"/>
                <w:lang w:val="en-US" w:eastAsia="zh-CN"/>
              </w:rPr>
              <w:t>不</w:t>
            </w:r>
            <w:r>
              <w:rPr>
                <w:rFonts w:hint="eastAsia" w:ascii="宋体" w:hAnsi="宋体" w:cs="宋体"/>
                <w:color w:val="000000"/>
                <w:sz w:val="24"/>
                <w:u w:val="single"/>
              </w:rPr>
              <w:t>允许，</w:t>
            </w:r>
            <w:r>
              <w:rPr>
                <w:rFonts w:hint="eastAsia" w:ascii="宋体" w:hAnsi="宋体" w:cs="宋体"/>
                <w:color w:val="000000"/>
                <w:sz w:val="24"/>
              </w:rPr>
              <w:t xml:space="preserve">分包内容要求：主体结构、关键性工作的范围以外的专业工程 </w:t>
            </w:r>
          </w:p>
          <w:p w14:paraId="6F5BEEF5">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 xml:space="preserve">        分包金额要求：以现场实际情况为准</w:t>
            </w:r>
            <w:r>
              <w:rPr>
                <w:rFonts w:hint="eastAsia" w:ascii="宋体" w:hAnsi="宋体" w:cs="宋体"/>
                <w:color w:val="000000"/>
                <w:sz w:val="24"/>
                <w:lang w:eastAsia="zh-CN"/>
              </w:rPr>
              <w:t>。</w:t>
            </w:r>
            <w:r>
              <w:rPr>
                <w:rFonts w:hint="eastAsia" w:ascii="宋体" w:hAnsi="宋体" w:cs="宋体"/>
                <w:color w:val="000000"/>
                <w:sz w:val="24"/>
              </w:rPr>
              <w:t xml:space="preserve">     </w:t>
            </w:r>
          </w:p>
          <w:p w14:paraId="487A308A">
            <w:pPr>
              <w:adjustRightInd w:val="0"/>
              <w:snapToGrid w:val="0"/>
              <w:spacing w:line="560" w:lineRule="exact"/>
              <w:jc w:val="left"/>
              <w:rPr>
                <w:rFonts w:hint="eastAsia" w:ascii="宋体" w:hAnsi="宋体" w:cs="宋体"/>
                <w:color w:val="000000"/>
                <w:sz w:val="24"/>
              </w:rPr>
            </w:pPr>
            <w:r>
              <w:rPr>
                <w:rFonts w:hint="eastAsia" w:ascii="宋体" w:hAnsi="宋体" w:cs="宋体"/>
                <w:color w:val="000000"/>
                <w:sz w:val="24"/>
              </w:rPr>
              <w:t xml:space="preserve">        接受分包的第三人资质要求：必须经招标人同意，且须满足分包工程的资质要求。 </w:t>
            </w:r>
          </w:p>
          <w:p w14:paraId="7032C896">
            <w:pPr>
              <w:adjustRightInd w:val="0"/>
              <w:snapToGrid w:val="0"/>
              <w:spacing w:line="560" w:lineRule="exact"/>
              <w:jc w:val="left"/>
              <w:rPr>
                <w:rFonts w:hint="eastAsia" w:ascii="宋体" w:hAnsi="宋体" w:cs="宋体"/>
                <w:color w:val="000000"/>
                <w:kern w:val="0"/>
                <w:sz w:val="24"/>
              </w:rPr>
            </w:pPr>
            <w:r>
              <w:rPr>
                <w:rFonts w:hint="eastAsia" w:ascii="宋体" w:hAnsi="宋体" w:cs="宋体"/>
                <w:color w:val="000000"/>
                <w:sz w:val="24"/>
              </w:rPr>
              <w:t xml:space="preserve">        注：允许分包的，其分包合同须报建设单位备案。</w:t>
            </w:r>
          </w:p>
        </w:tc>
      </w:tr>
      <w:tr w14:paraId="2D028958">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CCAFDC6">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2.1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D6A338E">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构成招标文件的其他资料</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546EAD6F">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 xml:space="preserve">本工程施工图纸、工程量清单及招标澄清答疑文件。 </w:t>
            </w:r>
          </w:p>
        </w:tc>
      </w:tr>
      <w:tr w14:paraId="67E71C85">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30616C1">
            <w:pPr>
              <w:adjustRightInd w:val="0"/>
              <w:snapToGrid w:val="0"/>
              <w:spacing w:line="560" w:lineRule="exact"/>
              <w:jc w:val="center"/>
              <w:rPr>
                <w:rFonts w:ascii="宋体" w:hAnsi="宋体" w:cs="宋体"/>
                <w:color w:val="000000"/>
                <w:sz w:val="24"/>
              </w:rPr>
            </w:pPr>
            <w:r>
              <w:rPr>
                <w:rFonts w:hint="eastAsia" w:ascii="宋体" w:hAnsi="宋体" w:cs="宋体"/>
                <w:color w:val="000000"/>
                <w:sz w:val="24"/>
              </w:rPr>
              <w:t>2.2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DA09CA3">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投标人提出异议的截止时间及方式</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3D62396E">
            <w:pPr>
              <w:adjustRightInd w:val="0"/>
              <w:snapToGrid w:val="0"/>
              <w:spacing w:line="560" w:lineRule="exact"/>
              <w:jc w:val="left"/>
              <w:rPr>
                <w:rFonts w:hint="eastAsia" w:ascii="宋体" w:hAnsi="宋体" w:cs="宋体"/>
                <w:color w:val="000000"/>
                <w:sz w:val="24"/>
              </w:rPr>
            </w:pPr>
            <w:r>
              <w:rPr>
                <w:rFonts w:hint="eastAsia" w:ascii="宋体" w:hAnsi="宋体" w:cs="宋体"/>
                <w:color w:val="000000"/>
                <w:kern w:val="0"/>
                <w:sz w:val="24"/>
              </w:rPr>
              <w:t xml:space="preserve">如投标人对招标文件有异议，请于 </w:t>
            </w:r>
            <w:r>
              <w:rPr>
                <w:rFonts w:hint="eastAsia" w:ascii="宋体" w:hAnsi="宋体" w:cs="宋体"/>
                <w:color w:val="000000"/>
                <w:kern w:val="0"/>
                <w:sz w:val="24"/>
                <w:lang w:val="en-US" w:eastAsia="zh-CN"/>
              </w:rPr>
              <w:t>2026</w:t>
            </w:r>
            <w:r>
              <w:rPr>
                <w:rFonts w:hint="eastAsia" w:ascii="宋体" w:hAnsi="宋体" w:cs="宋体"/>
                <w:color w:val="000000"/>
                <w:kern w:val="0"/>
                <w:sz w:val="24"/>
              </w:rPr>
              <w:t xml:space="preserve"> 年</w:t>
            </w:r>
            <w:r>
              <w:rPr>
                <w:rFonts w:hint="eastAsia" w:ascii="宋体" w:hAnsi="宋体" w:cs="宋体"/>
                <w:color w:val="000000"/>
                <w:kern w:val="0"/>
                <w:sz w:val="24"/>
                <w:lang w:val="en-US" w:eastAsia="zh-CN"/>
              </w:rPr>
              <w:t>8</w:t>
            </w:r>
            <w:r>
              <w:rPr>
                <w:rFonts w:hint="eastAsia" w:ascii="宋体" w:hAnsi="宋体" w:cs="宋体"/>
                <w:color w:val="000000"/>
                <w:kern w:val="0"/>
                <w:sz w:val="24"/>
              </w:rPr>
              <w:t>月</w:t>
            </w:r>
            <w:r>
              <w:rPr>
                <w:rFonts w:hint="eastAsia" w:ascii="宋体" w:hAnsi="宋体" w:cs="宋体"/>
                <w:color w:val="000000"/>
                <w:kern w:val="0"/>
                <w:sz w:val="24"/>
                <w:lang w:val="en-US" w:eastAsia="zh-CN"/>
              </w:rPr>
              <w:t>1</w:t>
            </w:r>
            <w:r>
              <w:rPr>
                <w:rFonts w:hint="eastAsia" w:ascii="宋体" w:hAnsi="宋体" w:cs="宋体"/>
                <w:color w:val="000000"/>
                <w:kern w:val="0"/>
                <w:sz w:val="24"/>
              </w:rPr>
              <w:t xml:space="preserve">日 </w:t>
            </w:r>
            <w:r>
              <w:rPr>
                <w:rFonts w:hint="eastAsia" w:ascii="宋体" w:hAnsi="宋体" w:cs="宋体"/>
                <w:color w:val="000000"/>
                <w:kern w:val="0"/>
                <w:sz w:val="24"/>
                <w:lang w:val="en-US" w:eastAsia="zh-CN"/>
              </w:rPr>
              <w:t>8时30分</w:t>
            </w:r>
            <w:r>
              <w:rPr>
                <w:rFonts w:hint="eastAsia" w:ascii="宋体" w:hAnsi="宋体" w:cs="宋体"/>
                <w:color w:val="000000"/>
                <w:kern w:val="0"/>
                <w:sz w:val="24"/>
              </w:rPr>
              <w:t>（投标截止 10 日）前在滁州市公共资源交易中心网电子交易系统中进行异议，具体操作步骤和程序请参见服务指南&gt;交易须知&gt;在线异议、质疑和投诉操作手册。</w:t>
            </w:r>
          </w:p>
        </w:tc>
      </w:tr>
      <w:tr w14:paraId="7FC6761F">
        <w:tblPrEx>
          <w:tblCellMar>
            <w:top w:w="0" w:type="dxa"/>
            <w:left w:w="108" w:type="dxa"/>
            <w:bottom w:w="0" w:type="dxa"/>
            <w:right w:w="108" w:type="dxa"/>
          </w:tblCellMar>
        </w:tblPrEx>
        <w:trPr>
          <w:trHeight w:val="1196"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8E57EC0">
            <w:pPr>
              <w:adjustRightInd w:val="0"/>
              <w:snapToGrid w:val="0"/>
              <w:spacing w:line="560" w:lineRule="exact"/>
              <w:jc w:val="center"/>
              <w:rPr>
                <w:rFonts w:ascii="宋体" w:hAnsi="宋体" w:cs="宋体"/>
                <w:color w:val="000000"/>
                <w:sz w:val="24"/>
              </w:rPr>
            </w:pPr>
            <w:r>
              <w:rPr>
                <w:rFonts w:hint="eastAsia" w:ascii="宋体" w:hAnsi="宋体" w:cs="宋体"/>
                <w:color w:val="000000"/>
                <w:sz w:val="24"/>
              </w:rPr>
              <w:t>2.3</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2DD67F9">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招标人澄清的时间及方式</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2F46F77D">
            <w:pPr>
              <w:adjustRightInd w:val="0"/>
              <w:snapToGrid w:val="0"/>
              <w:spacing w:line="560" w:lineRule="exact"/>
              <w:rPr>
                <w:rFonts w:hint="eastAsia" w:ascii="宋体" w:hAnsi="宋体" w:cs="宋体"/>
                <w:color w:val="000000"/>
                <w:sz w:val="24"/>
              </w:rPr>
            </w:pPr>
            <w:r>
              <w:rPr>
                <w:rFonts w:hint="eastAsia" w:ascii="宋体" w:hAnsi="宋体" w:cs="宋体"/>
                <w:color w:val="000000"/>
                <w:sz w:val="24"/>
                <w:u w:val="single"/>
              </w:rPr>
              <w:t xml:space="preserve"> </w:t>
            </w:r>
            <w:r>
              <w:rPr>
                <w:rFonts w:hint="eastAsia" w:ascii="宋体" w:hAnsi="宋体" w:cs="宋体"/>
                <w:color w:val="000000"/>
                <w:sz w:val="24"/>
                <w:u w:val="single"/>
                <w:lang w:val="en-US" w:eastAsia="zh-CN"/>
              </w:rPr>
              <w:t>2026</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u w:val="single"/>
                <w:lang w:val="en-US" w:eastAsia="zh-CN"/>
              </w:rPr>
              <w:t>8</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u w:val="single"/>
                <w:lang w:val="en-US" w:eastAsia="zh-CN"/>
              </w:rPr>
              <w:t>3</w:t>
            </w:r>
            <w:r>
              <w:rPr>
                <w:rFonts w:hint="eastAsia" w:ascii="宋体" w:hAnsi="宋体" w:cs="宋体"/>
                <w:color w:val="000000"/>
                <w:sz w:val="24"/>
                <w:u w:val="single"/>
              </w:rPr>
              <w:t xml:space="preserve"> </w:t>
            </w:r>
            <w:r>
              <w:rPr>
                <w:rFonts w:hint="eastAsia" w:ascii="宋体" w:hAnsi="宋体" w:cs="宋体"/>
                <w:color w:val="000000"/>
                <w:sz w:val="24"/>
              </w:rPr>
              <w:t>日</w:t>
            </w:r>
            <w:r>
              <w:rPr>
                <w:rFonts w:hint="eastAsia" w:ascii="宋体" w:hAnsi="宋体" w:cs="宋体"/>
                <w:color w:val="000000"/>
                <w:sz w:val="24"/>
                <w:u w:val="single"/>
              </w:rPr>
              <w:t>17</w:t>
            </w:r>
            <w:r>
              <w:rPr>
                <w:rFonts w:hint="eastAsia" w:ascii="宋体" w:hAnsi="宋体" w:cs="宋体"/>
                <w:color w:val="000000"/>
                <w:sz w:val="24"/>
              </w:rPr>
              <w:t>时前</w:t>
            </w:r>
            <w:r>
              <w:rPr>
                <w:rFonts w:hint="eastAsia" w:ascii="宋体" w:hAnsi="宋体" w:cs="宋体"/>
                <w:color w:val="000000"/>
                <w:kern w:val="0"/>
                <w:sz w:val="24"/>
              </w:rPr>
              <w:t>在滁州市公共资源交易中心网站</w:t>
            </w:r>
            <w:r>
              <w:rPr>
                <w:rFonts w:hint="eastAsia" w:ascii="宋体" w:hAnsi="宋体" w:cs="宋体"/>
                <w:color w:val="000000"/>
                <w:sz w:val="24"/>
              </w:rPr>
              <w:t xml:space="preserve"> “答疑澄清文件”栏目予以公告</w:t>
            </w:r>
            <w:r>
              <w:rPr>
                <w:rFonts w:hint="eastAsia" w:ascii="宋体" w:hAnsi="宋体" w:cs="宋体"/>
                <w:color w:val="000000"/>
                <w:kern w:val="0"/>
                <w:sz w:val="24"/>
              </w:rPr>
              <w:t>。</w:t>
            </w:r>
          </w:p>
        </w:tc>
      </w:tr>
      <w:tr w14:paraId="349703EE">
        <w:tblPrEx>
          <w:tblCellMar>
            <w:top w:w="0" w:type="dxa"/>
            <w:left w:w="108" w:type="dxa"/>
            <w:bottom w:w="0" w:type="dxa"/>
            <w:right w:w="108" w:type="dxa"/>
          </w:tblCellMar>
        </w:tblPrEx>
        <w:trPr>
          <w:trHeight w:val="681"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B332BA4">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3.2.1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C499087">
            <w:pPr>
              <w:adjustRightInd w:val="0"/>
              <w:snapToGrid w:val="0"/>
              <w:spacing w:line="560" w:lineRule="exact"/>
              <w:jc w:val="center"/>
              <w:rPr>
                <w:rFonts w:hint="eastAsia" w:ascii="宋体" w:hAnsi="宋体" w:cs="宋体"/>
                <w:color w:val="000000"/>
                <w:sz w:val="24"/>
              </w:rPr>
            </w:pPr>
            <w:r>
              <w:rPr>
                <w:rFonts w:hint="eastAsia"/>
                <w:color w:val="000000"/>
                <w:sz w:val="24"/>
              </w:rPr>
              <w:t>增值税税金</w:t>
            </w:r>
          </w:p>
        </w:tc>
        <w:tc>
          <w:tcPr>
            <w:tcW w:w="7175" w:type="dxa"/>
            <w:tcBorders>
              <w:top w:val="single" w:color="auto" w:sz="4" w:space="0"/>
              <w:left w:val="single" w:color="auto" w:sz="4" w:space="0"/>
              <w:bottom w:val="single" w:color="auto" w:sz="4" w:space="0"/>
              <w:right w:val="single" w:color="auto" w:sz="4" w:space="0"/>
            </w:tcBorders>
            <w:noWrap w:val="0"/>
            <w:vAlign w:val="top"/>
          </w:tcPr>
          <w:p w14:paraId="0FC5CD4D">
            <w:pPr>
              <w:adjustRightInd w:val="0"/>
              <w:snapToGrid w:val="0"/>
              <w:spacing w:line="560" w:lineRule="exact"/>
              <w:rPr>
                <w:rFonts w:hint="eastAsia" w:ascii="宋体" w:hAnsi="宋体" w:cs="宋体"/>
                <w:bCs/>
                <w:snapToGrid w:val="0"/>
                <w:color w:val="000000"/>
                <w:kern w:val="0"/>
                <w:sz w:val="24"/>
              </w:rPr>
            </w:pPr>
            <w:r>
              <w:rPr>
                <w:rFonts w:hint="eastAsia" w:ascii="宋体" w:hAnsi="宋体" w:cs="宋体"/>
                <w:bCs/>
                <w:snapToGrid w:val="0"/>
                <w:color w:val="000000"/>
                <w:kern w:val="0"/>
                <w:sz w:val="24"/>
              </w:rPr>
              <w:t>（1）计税方法： 一般计税方法</w:t>
            </w:r>
            <w:r>
              <w:rPr>
                <w:rFonts w:hint="eastAsia" w:ascii="宋体" w:hAnsi="宋体" w:cs="宋体"/>
                <w:bCs/>
                <w:snapToGrid w:val="0"/>
                <w:color w:val="000000"/>
                <w:kern w:val="0"/>
                <w:sz w:val="24"/>
                <w:lang w:val="en-US" w:eastAsia="zh-CN"/>
              </w:rPr>
              <w:t xml:space="preserve"> </w:t>
            </w:r>
          </w:p>
          <w:p w14:paraId="5B2DA1BC">
            <w:pPr>
              <w:adjustRightInd w:val="0"/>
              <w:snapToGrid w:val="0"/>
              <w:spacing w:line="560" w:lineRule="exact"/>
              <w:rPr>
                <w:rFonts w:hint="eastAsia" w:ascii="宋体" w:hAnsi="宋体" w:cs="宋体"/>
                <w:bCs/>
                <w:snapToGrid w:val="0"/>
                <w:color w:val="000000"/>
                <w:kern w:val="0"/>
                <w:sz w:val="24"/>
                <w:u w:val="single"/>
              </w:rPr>
            </w:pPr>
            <w:r>
              <w:rPr>
                <w:rFonts w:hint="eastAsia" w:ascii="宋体" w:hAnsi="宋体" w:cs="宋体"/>
                <w:bCs/>
                <w:snapToGrid w:val="0"/>
                <w:color w:val="000000"/>
                <w:kern w:val="0"/>
                <w:sz w:val="24"/>
              </w:rPr>
              <w:t>（2）发票类型： 填增值税专用发票</w:t>
            </w:r>
          </w:p>
          <w:p w14:paraId="7D2FF58E">
            <w:pPr>
              <w:numPr>
                <w:ilvl w:val="0"/>
                <w:numId w:val="1"/>
              </w:numPr>
              <w:adjustRightInd w:val="0"/>
              <w:snapToGrid w:val="0"/>
              <w:spacing w:line="560" w:lineRule="exact"/>
              <w:rPr>
                <w:rFonts w:hint="eastAsia" w:ascii="宋体" w:hAnsi="宋体" w:cs="宋体"/>
                <w:bCs/>
                <w:snapToGrid w:val="0"/>
                <w:color w:val="000000"/>
                <w:kern w:val="0"/>
                <w:sz w:val="24"/>
              </w:rPr>
            </w:pPr>
            <w:r>
              <w:rPr>
                <w:rFonts w:hint="eastAsia" w:ascii="宋体" w:hAnsi="宋体" w:cs="宋体"/>
                <w:bCs/>
                <w:snapToGrid w:val="0"/>
                <w:color w:val="000000"/>
                <w:kern w:val="0"/>
                <w:sz w:val="24"/>
              </w:rPr>
              <w:t>增值税税率按照国家有关规定执行。</w:t>
            </w:r>
          </w:p>
          <w:p w14:paraId="53F9B30D">
            <w:pPr>
              <w:pStyle w:val="8"/>
              <w:topLinePunct/>
              <w:adjustRightInd w:val="0"/>
              <w:snapToGrid w:val="0"/>
              <w:spacing w:line="560" w:lineRule="exact"/>
              <w:ind w:firstLine="600" w:firstLineChars="250"/>
              <w:rPr>
                <w:rFonts w:hint="eastAsia" w:hAnsi="宋体" w:cs="宋体"/>
                <w:color w:val="000000"/>
                <w:kern w:val="0"/>
                <w:szCs w:val="24"/>
              </w:rPr>
            </w:pPr>
            <w:r>
              <w:rPr>
                <w:rFonts w:hint="eastAsia" w:hAnsi="宋体" w:cs="宋体"/>
                <w:bCs/>
                <w:snapToGrid w:val="0"/>
                <w:color w:val="000000"/>
                <w:kern w:val="0"/>
                <w:szCs w:val="24"/>
              </w:rPr>
              <w:t>其它：</w:t>
            </w:r>
            <w:r>
              <w:rPr>
                <w:rFonts w:hint="eastAsia" w:hAnsi="宋体" w:cs="宋体"/>
                <w:bCs/>
                <w:snapToGrid w:val="0"/>
                <w:color w:val="000000"/>
                <w:kern w:val="0"/>
                <w:szCs w:val="24"/>
                <w:u w:val="single"/>
              </w:rPr>
              <w:t xml:space="preserve">  </w:t>
            </w:r>
            <w:r>
              <w:rPr>
                <w:rFonts w:hint="eastAsia" w:hAnsi="宋体" w:cs="宋体"/>
                <w:bCs/>
                <w:snapToGrid w:val="0"/>
                <w:color w:val="000000"/>
                <w:kern w:val="0"/>
                <w:szCs w:val="24"/>
                <w:u w:val="single"/>
                <w:lang w:val="en-US" w:eastAsia="zh-CN"/>
              </w:rPr>
              <w:t>无</w:t>
            </w:r>
            <w:r>
              <w:rPr>
                <w:rFonts w:hint="eastAsia" w:hAnsi="宋体" w:cs="宋体"/>
                <w:bCs/>
                <w:snapToGrid w:val="0"/>
                <w:color w:val="000000"/>
                <w:kern w:val="0"/>
                <w:szCs w:val="24"/>
                <w:u w:val="single"/>
              </w:rPr>
              <w:t xml:space="preserve">  </w:t>
            </w:r>
            <w:r>
              <w:rPr>
                <w:rFonts w:hint="eastAsia" w:hAnsi="宋体" w:cs="宋体"/>
                <w:bCs/>
                <w:snapToGrid w:val="0"/>
                <w:color w:val="000000"/>
                <w:kern w:val="0"/>
                <w:szCs w:val="24"/>
              </w:rPr>
              <w:t xml:space="preserve"> 。</w:t>
            </w:r>
          </w:p>
        </w:tc>
      </w:tr>
      <w:tr w14:paraId="01BDED7E">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1FC767A6">
            <w:pPr>
              <w:adjustRightInd w:val="0"/>
              <w:snapToGrid w:val="0"/>
              <w:spacing w:line="560" w:lineRule="exact"/>
              <w:jc w:val="center"/>
              <w:rPr>
                <w:rFonts w:ascii="宋体" w:hAnsi="宋体" w:cs="宋体"/>
                <w:color w:val="000000"/>
                <w:sz w:val="24"/>
              </w:rPr>
            </w:pPr>
            <w:r>
              <w:rPr>
                <w:rFonts w:hint="eastAsia" w:ascii="宋体" w:hAnsi="宋体" w:cs="宋体"/>
                <w:color w:val="000000"/>
                <w:sz w:val="24"/>
              </w:rPr>
              <w:t>3.2.4</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F62196E">
            <w:pPr>
              <w:adjustRightInd w:val="0"/>
              <w:snapToGrid w:val="0"/>
              <w:spacing w:line="560" w:lineRule="exact"/>
              <w:jc w:val="center"/>
              <w:rPr>
                <w:rFonts w:hint="eastAsia" w:ascii="宋体" w:hAnsi="宋体" w:cs="宋体"/>
                <w:color w:val="000000"/>
                <w:sz w:val="24"/>
              </w:rPr>
            </w:pPr>
            <w:r>
              <w:rPr>
                <w:rFonts w:hint="eastAsia" w:ascii="宋体" w:hAnsi="宋体" w:cs="宋体"/>
                <w:b/>
                <w:bCs/>
                <w:color w:val="000000"/>
                <w:sz w:val="24"/>
              </w:rPr>
              <w:t>最高投标限价</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3DCC9B95">
            <w:pPr>
              <w:adjustRightInd w:val="0"/>
              <w:snapToGrid w:val="0"/>
              <w:spacing w:line="560" w:lineRule="exact"/>
              <w:rPr>
                <w:rFonts w:hint="eastAsia" w:ascii="宋体" w:hAnsi="宋体" w:cs="宋体"/>
                <w:b/>
                <w:color w:val="000000"/>
                <w:sz w:val="24"/>
                <w:u w:val="single"/>
              </w:rPr>
            </w:pPr>
            <w:r>
              <w:rPr>
                <w:rFonts w:hint="eastAsia" w:ascii="宋体" w:hAnsi="宋体" w:cs="宋体"/>
                <w:bCs/>
                <w:color w:val="000000"/>
                <w:sz w:val="24"/>
                <w:u w:val="single"/>
              </w:rPr>
              <w:t>有</w:t>
            </w:r>
            <w:r>
              <w:rPr>
                <w:rFonts w:hint="eastAsia" w:ascii="宋体" w:hAnsi="宋体" w:cs="宋体"/>
                <w:bCs/>
                <w:color w:val="000000"/>
                <w:sz w:val="24"/>
              </w:rPr>
              <w:t>，</w:t>
            </w:r>
            <w:r>
              <w:rPr>
                <w:rFonts w:hint="eastAsia" w:ascii="宋体" w:hAnsi="宋体" w:cs="宋体"/>
                <w:color w:val="000000"/>
                <w:sz w:val="24"/>
              </w:rPr>
              <w:t>公布的最高投标限价：</w:t>
            </w:r>
            <w:r>
              <w:rPr>
                <w:rFonts w:hint="eastAsia" w:ascii="宋体" w:hAnsi="宋体" w:cs="宋体"/>
                <w:color w:val="000000"/>
                <w:sz w:val="24"/>
                <w:u w:val="single"/>
                <w:lang w:val="en-US" w:eastAsia="zh-CN"/>
              </w:rPr>
              <w:t>3890199.29</w:t>
            </w:r>
            <w:r>
              <w:rPr>
                <w:rFonts w:hint="eastAsia" w:ascii="宋体" w:hAnsi="宋体" w:cs="宋体"/>
                <w:color w:val="auto"/>
                <w:sz w:val="24"/>
                <w:u w:val="single"/>
              </w:rPr>
              <w:t>元（其中含暂列金额</w:t>
            </w:r>
            <w:r>
              <w:rPr>
                <w:rFonts w:hint="eastAsia" w:ascii="宋体" w:hAnsi="宋体" w:cs="宋体"/>
                <w:color w:val="auto"/>
                <w:sz w:val="24"/>
                <w:u w:val="single"/>
                <w:lang w:val="en-US" w:eastAsia="zh-CN"/>
              </w:rPr>
              <w:t>0</w:t>
            </w:r>
            <w:r>
              <w:rPr>
                <w:rFonts w:hint="eastAsia" w:ascii="宋体" w:hAnsi="宋体" w:cs="宋体"/>
                <w:color w:val="auto"/>
                <w:sz w:val="24"/>
                <w:u w:val="single"/>
              </w:rPr>
              <w:t>元</w:t>
            </w:r>
            <w:r>
              <w:rPr>
                <w:rFonts w:hint="eastAsia" w:ascii="宋体" w:hAnsi="宋体" w:cs="宋体"/>
                <w:color w:val="auto"/>
                <w:sz w:val="24"/>
                <w:u w:val="single"/>
                <w:lang w:eastAsia="zh-CN"/>
              </w:rPr>
              <w:t>，</w:t>
            </w:r>
            <w:r>
              <w:rPr>
                <w:rFonts w:hint="eastAsia" w:ascii="宋体" w:hAnsi="宋体" w:cs="宋体"/>
                <w:color w:val="auto"/>
                <w:sz w:val="24"/>
                <w:u w:val="single"/>
                <w:lang w:val="en-US" w:eastAsia="zh-CN"/>
              </w:rPr>
              <w:t>暂估价0</w:t>
            </w:r>
            <w:r>
              <w:rPr>
                <w:rFonts w:hint="eastAsia" w:ascii="宋体" w:hAnsi="宋体" w:cs="宋体"/>
                <w:color w:val="auto"/>
                <w:sz w:val="24"/>
                <w:u w:val="single"/>
              </w:rPr>
              <w:t>元）。</w:t>
            </w:r>
            <w:r>
              <w:rPr>
                <w:rFonts w:hint="eastAsia" w:ascii="宋体" w:hAnsi="宋体" w:cs="宋体"/>
                <w:color w:val="000000"/>
                <w:sz w:val="24"/>
              </w:rPr>
              <w:t>应当</w:t>
            </w:r>
            <w:r>
              <w:rPr>
                <w:rFonts w:hint="eastAsia" w:ascii="宋体" w:hAnsi="宋体" w:cs="宋体"/>
                <w:b/>
                <w:bCs/>
                <w:color w:val="000000"/>
                <w:sz w:val="24"/>
                <w:u w:val="single"/>
              </w:rPr>
              <w:t>包括总价、各单位工程的分部分项工程费、措施项目费、其他项目费、不可竞争性费用和税金。</w:t>
            </w:r>
          </w:p>
          <w:p w14:paraId="460FF793">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发布时间：</w:t>
            </w:r>
            <w:r>
              <w:rPr>
                <w:rFonts w:hint="eastAsia" w:ascii="宋体" w:hAnsi="宋体" w:cs="宋体"/>
                <w:color w:val="000000"/>
                <w:sz w:val="24"/>
                <w:u w:val="single"/>
                <w:lang w:val="en-US" w:eastAsia="zh-CN"/>
              </w:rPr>
              <w:t>2026</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u w:val="single"/>
                <w:lang w:val="en-US" w:eastAsia="zh-CN"/>
              </w:rPr>
              <w:t xml:space="preserve">7 </w:t>
            </w:r>
            <w:r>
              <w:rPr>
                <w:rFonts w:hint="eastAsia" w:ascii="宋体" w:hAnsi="宋体" w:cs="宋体"/>
                <w:color w:val="000000"/>
                <w:sz w:val="24"/>
              </w:rPr>
              <w:t>月</w:t>
            </w:r>
            <w:r>
              <w:rPr>
                <w:rFonts w:hint="eastAsia" w:ascii="宋体" w:hAnsi="宋体" w:cs="宋体"/>
                <w:color w:val="000000"/>
                <w:sz w:val="24"/>
                <w:u w:val="single"/>
                <w:lang w:val="en-US" w:eastAsia="zh-CN"/>
              </w:rPr>
              <w:t xml:space="preserve"> 21 </w:t>
            </w:r>
            <w:r>
              <w:rPr>
                <w:rFonts w:hint="eastAsia" w:ascii="宋体" w:hAnsi="宋体" w:cs="宋体"/>
                <w:color w:val="000000"/>
                <w:sz w:val="24"/>
              </w:rPr>
              <w:t>日</w:t>
            </w:r>
            <w:r>
              <w:rPr>
                <w:rFonts w:hint="eastAsia" w:ascii="宋体" w:hAnsi="宋体" w:cs="宋体"/>
                <w:color w:val="000000"/>
                <w:sz w:val="24"/>
                <w:u w:val="single"/>
                <w:lang w:val="en-US" w:eastAsia="zh-CN"/>
              </w:rPr>
              <w:t>17</w:t>
            </w:r>
            <w:r>
              <w:rPr>
                <w:rFonts w:hint="eastAsia" w:ascii="宋体" w:hAnsi="宋体" w:cs="宋体"/>
                <w:color w:val="000000"/>
                <w:sz w:val="24"/>
              </w:rPr>
              <w:t>时前。</w:t>
            </w:r>
          </w:p>
          <w:p w14:paraId="676B5D40">
            <w:pPr>
              <w:adjustRightInd w:val="0"/>
              <w:snapToGrid w:val="0"/>
              <w:spacing w:line="560" w:lineRule="exact"/>
              <w:rPr>
                <w:rFonts w:hint="eastAsia" w:ascii="宋体" w:hAnsi="宋体" w:cs="宋体"/>
                <w:b/>
                <w:color w:val="000000"/>
                <w:sz w:val="24"/>
              </w:rPr>
            </w:pPr>
            <w:r>
              <w:rPr>
                <w:rFonts w:hint="eastAsia" w:ascii="宋体" w:hAnsi="宋体" w:cs="宋体"/>
                <w:b/>
                <w:bCs/>
                <w:color w:val="000000"/>
                <w:sz w:val="24"/>
              </w:rPr>
              <w:t>发布媒介：</w:t>
            </w:r>
            <w:r>
              <w:rPr>
                <w:rFonts w:hint="eastAsia" w:ascii="宋体" w:hAnsi="宋体" w:cs="宋体"/>
                <w:b/>
                <w:bCs/>
                <w:color w:val="000000"/>
                <w:kern w:val="0"/>
                <w:sz w:val="24"/>
              </w:rPr>
              <w:t>滁州市公共资源交易中心网站。</w:t>
            </w:r>
          </w:p>
        </w:tc>
      </w:tr>
      <w:tr w14:paraId="297BFCCD">
        <w:tblPrEx>
          <w:tblCellMar>
            <w:top w:w="0" w:type="dxa"/>
            <w:left w:w="108" w:type="dxa"/>
            <w:bottom w:w="0" w:type="dxa"/>
            <w:right w:w="108" w:type="dxa"/>
          </w:tblCellMar>
        </w:tblPrEx>
        <w:trPr>
          <w:trHeight w:val="681"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1B4A0CBD">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3.2.5</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FA24CC6">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投标报价的</w:t>
            </w:r>
          </w:p>
          <w:p w14:paraId="61E342F8">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其他要求</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030E6F22">
            <w:pPr>
              <w:pStyle w:val="8"/>
              <w:topLinePunct/>
              <w:adjustRightInd w:val="0"/>
              <w:snapToGrid w:val="0"/>
              <w:spacing w:line="560" w:lineRule="exact"/>
              <w:rPr>
                <w:rFonts w:hint="eastAsia" w:hAnsi="宋体" w:cs="宋体"/>
                <w:color w:val="000000"/>
                <w:kern w:val="0"/>
                <w:szCs w:val="24"/>
              </w:rPr>
            </w:pPr>
            <w:r>
              <w:rPr>
                <w:rFonts w:hint="eastAsia" w:hAnsi="宋体" w:cs="宋体"/>
                <w:color w:val="000000"/>
                <w:kern w:val="0"/>
                <w:szCs w:val="24"/>
              </w:rPr>
              <w:t xml:space="preserve"> </w:t>
            </w:r>
            <w:r>
              <w:rPr>
                <w:rFonts w:hint="eastAsia" w:hAnsi="宋体" w:cs="宋体"/>
                <w:color w:val="000000"/>
                <w:kern w:val="0"/>
                <w:szCs w:val="24"/>
                <w:lang w:val="en-US" w:eastAsia="zh-CN"/>
              </w:rPr>
              <w:t>无</w:t>
            </w:r>
            <w:r>
              <w:rPr>
                <w:rFonts w:hint="eastAsia" w:hAnsi="宋体" w:cs="宋体"/>
                <w:color w:val="000000"/>
                <w:kern w:val="0"/>
                <w:szCs w:val="24"/>
              </w:rPr>
              <w:t xml:space="preserve"> </w:t>
            </w:r>
          </w:p>
        </w:tc>
      </w:tr>
      <w:tr w14:paraId="64A8460A">
        <w:tblPrEx>
          <w:tblCellMar>
            <w:top w:w="0" w:type="dxa"/>
            <w:left w:w="108" w:type="dxa"/>
            <w:bottom w:w="0" w:type="dxa"/>
            <w:right w:w="108" w:type="dxa"/>
          </w:tblCellMar>
        </w:tblPrEx>
        <w:trPr>
          <w:trHeight w:val="681"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DA8FB04">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3.3.1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BC3EBD1">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投标有效期</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07355DFF">
            <w:pPr>
              <w:pStyle w:val="8"/>
              <w:topLinePunct/>
              <w:adjustRightInd w:val="0"/>
              <w:snapToGrid w:val="0"/>
              <w:spacing w:line="560" w:lineRule="exact"/>
              <w:rPr>
                <w:rFonts w:hint="eastAsia" w:hAnsi="宋体" w:cs="宋体"/>
                <w:color w:val="000000"/>
                <w:kern w:val="0"/>
                <w:szCs w:val="24"/>
              </w:rPr>
            </w:pPr>
            <w:r>
              <w:rPr>
                <w:rFonts w:hint="eastAsia" w:hAnsi="宋体" w:cs="宋体"/>
                <w:color w:val="000000"/>
                <w:kern w:val="0"/>
                <w:szCs w:val="24"/>
              </w:rPr>
              <w:t>自投标人递交投标文件截止之日起计算</w:t>
            </w:r>
            <w:r>
              <w:rPr>
                <w:rFonts w:hint="eastAsia" w:hAnsi="宋体" w:cs="宋体"/>
                <w:color w:val="000000"/>
                <w:kern w:val="0"/>
                <w:szCs w:val="24"/>
                <w:lang w:val="en-US" w:eastAsia="zh-CN"/>
              </w:rPr>
              <w:t>90</w:t>
            </w:r>
            <w:r>
              <w:rPr>
                <w:rFonts w:hint="eastAsia" w:hAnsi="宋体" w:cs="宋体"/>
                <w:color w:val="000000"/>
                <w:kern w:val="0"/>
                <w:szCs w:val="24"/>
              </w:rPr>
              <w:t>日历天。在此期限内，凡符合本招标文件要求的投标文件均保持有效。</w:t>
            </w:r>
          </w:p>
        </w:tc>
      </w:tr>
      <w:tr w14:paraId="1BA3E38A">
        <w:tblPrEx>
          <w:tblCellMar>
            <w:top w:w="0" w:type="dxa"/>
            <w:left w:w="108" w:type="dxa"/>
            <w:bottom w:w="0" w:type="dxa"/>
            <w:right w:w="108" w:type="dxa"/>
          </w:tblCellMar>
        </w:tblPrEx>
        <w:trPr>
          <w:trHeight w:val="647"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2CB361E">
            <w:pPr>
              <w:adjustRightInd w:val="0"/>
              <w:snapToGrid w:val="0"/>
              <w:spacing w:line="560" w:lineRule="exact"/>
              <w:jc w:val="center"/>
              <w:rPr>
                <w:rFonts w:ascii="宋体" w:hAnsi="宋体" w:cs="宋体"/>
                <w:color w:val="000000"/>
                <w:sz w:val="24"/>
              </w:rPr>
            </w:pPr>
            <w:r>
              <w:rPr>
                <w:rFonts w:hint="eastAsia" w:ascii="宋体" w:hAnsi="宋体" w:cs="宋体"/>
                <w:color w:val="000000"/>
                <w:sz w:val="24"/>
              </w:rPr>
              <w:t>3.4.1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81EAFCD">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投标保证金</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20010B0F">
            <w:pPr>
              <w:adjustRightInd w:val="0"/>
              <w:snapToGrid w:val="0"/>
              <w:spacing w:line="560" w:lineRule="exact"/>
              <w:jc w:val="left"/>
              <w:rPr>
                <w:rFonts w:hint="eastAsia" w:ascii="宋体" w:hAnsi="宋体" w:cs="宋体"/>
                <w:color w:val="000000"/>
                <w:sz w:val="24"/>
              </w:rPr>
            </w:pPr>
            <w:r>
              <w:rPr>
                <w:rFonts w:hint="eastAsia" w:ascii="宋体" w:hAnsi="宋体" w:cs="宋体"/>
                <w:color w:val="000000"/>
                <w:sz w:val="24"/>
              </w:rPr>
              <w:t>详见招标公告。</w:t>
            </w:r>
          </w:p>
        </w:tc>
      </w:tr>
      <w:tr w14:paraId="0CA2F3C5">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C0B4769">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3.5.1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03EEB57">
            <w:pPr>
              <w:adjustRightInd w:val="0"/>
              <w:snapToGrid w:val="0"/>
              <w:spacing w:line="560" w:lineRule="exact"/>
              <w:jc w:val="center"/>
              <w:rPr>
                <w:rFonts w:hint="eastAsia" w:ascii="宋体" w:hAnsi="宋体" w:cs="宋体"/>
                <w:color w:val="000000"/>
                <w:sz w:val="24"/>
              </w:rPr>
            </w:pPr>
            <w:r>
              <w:rPr>
                <w:rFonts w:hint="eastAsia" w:ascii="宋体" w:hAnsi="宋体" w:cs="宋体"/>
                <w:snapToGrid w:val="0"/>
                <w:color w:val="000000"/>
                <w:kern w:val="0"/>
                <w:sz w:val="24"/>
                <w:shd w:val="clear" w:color="auto" w:fill="FFFFFF"/>
              </w:rPr>
              <w:t>施工组织设计编制的特殊要求</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01A1D58F">
            <w:pPr>
              <w:pageBreakBefore w:val="0"/>
              <w:kinsoku/>
              <w:wordWrap/>
              <w:overflowPunct/>
              <w:autoSpaceDE/>
              <w:autoSpaceDN/>
              <w:bidi w:val="0"/>
              <w:adjustRightInd w:val="0"/>
              <w:snapToGrid w:val="0"/>
              <w:spacing w:line="400" w:lineRule="exact"/>
              <w:textAlignment w:val="auto"/>
              <w:rPr>
                <w:rFonts w:hint="eastAsia" w:ascii="宋体" w:hAnsi="宋体" w:eastAsia="宋体" w:cs="宋体"/>
                <w:snapToGrid w:val="0"/>
                <w:color w:val="000000"/>
                <w:kern w:val="0"/>
                <w:sz w:val="24"/>
                <w:szCs w:val="24"/>
                <w:shd w:val="clear" w:color="auto" w:fill="FFFFFF"/>
              </w:rPr>
            </w:pPr>
            <w:r>
              <w:rPr>
                <w:rFonts w:hint="eastAsia" w:ascii="宋体" w:hAnsi="宋体" w:eastAsia="宋体" w:cs="宋体"/>
                <w:b/>
                <w:snapToGrid w:val="0"/>
                <w:color w:val="000000"/>
                <w:kern w:val="0"/>
                <w:sz w:val="24"/>
                <w:szCs w:val="24"/>
                <w:shd w:val="clear" w:color="auto" w:fill="FFFFFF"/>
              </w:rPr>
              <w:t>（1）本招标项目重点难点：</w:t>
            </w:r>
            <w:r>
              <w:rPr>
                <w:rFonts w:hint="eastAsia" w:ascii="宋体" w:hAnsi="宋体" w:eastAsia="宋体" w:cs="宋体"/>
                <w:b/>
                <w:snapToGrid w:val="0"/>
                <w:color w:val="000000"/>
                <w:kern w:val="0"/>
                <w:sz w:val="24"/>
                <w:szCs w:val="24"/>
                <w:u w:val="single"/>
                <w:shd w:val="clear" w:color="auto" w:fill="FFFFFF"/>
              </w:rPr>
              <w:t xml:space="preserve"> ①本工程10kV外线部分沿市政道路绿化测拉管敷设比较复杂，施工前探测明确市政管线(电力、燃气、通信等)位置，综合考虑交通、结构、安全、环境等多方面因素，协调多部门(交警、市政、公交等)制定分流方案:避免高空坠物、机械作业对下方车辆和行人的威胁，制定应急预案,如突发事故的快速清障机制，确保工程顺利推进。②本工程涉及的设备</w:t>
            </w:r>
            <w:del w:id="13" w:author="李加腾" w:date="2026-07-09T13:55:10Z">
              <w:r>
                <w:rPr>
                  <w:rFonts w:hint="eastAsia" w:ascii="宋体" w:hAnsi="宋体" w:eastAsia="宋体" w:cs="宋体"/>
                  <w:b/>
                  <w:snapToGrid w:val="0"/>
                  <w:color w:val="000000"/>
                  <w:kern w:val="0"/>
                  <w:sz w:val="24"/>
                  <w:szCs w:val="24"/>
                  <w:u w:val="single"/>
                  <w:shd w:val="clear" w:color="auto" w:fill="FFFFFF"/>
                </w:rPr>
                <w:delText>和车</w:delText>
              </w:r>
            </w:del>
            <w:del w:id="14" w:author="李加腾" w:date="2026-07-09T13:55:09Z">
              <w:r>
                <w:rPr>
                  <w:rFonts w:hint="eastAsia" w:ascii="宋体" w:hAnsi="宋体" w:eastAsia="宋体" w:cs="宋体"/>
                  <w:b/>
                  <w:snapToGrid w:val="0"/>
                  <w:color w:val="000000"/>
                  <w:kern w:val="0"/>
                  <w:sz w:val="24"/>
                  <w:szCs w:val="24"/>
                  <w:u w:val="single"/>
                  <w:shd w:val="clear" w:color="auto" w:fill="FFFFFF"/>
                </w:rPr>
                <w:delText>棚</w:delText>
              </w:r>
            </w:del>
            <w:r>
              <w:rPr>
                <w:rFonts w:hint="eastAsia" w:ascii="宋体" w:hAnsi="宋体" w:eastAsia="宋体" w:cs="宋体"/>
                <w:b/>
                <w:snapToGrid w:val="0"/>
                <w:color w:val="000000"/>
                <w:kern w:val="0"/>
                <w:sz w:val="24"/>
                <w:szCs w:val="24"/>
                <w:u w:val="single"/>
                <w:shd w:val="clear" w:color="auto" w:fill="FFFFFF"/>
              </w:rPr>
              <w:t>基础须充分考虑土建、暖通、给水、强弱电、等各项交叉施工，同时设备较多、管线布置复杂，对各项要求高。③本工程涉及的设备基础匹配的相应标号的砂浆和抹面砂浆的专项施工方案，针对防开裂等质量</w:t>
            </w:r>
            <w:r>
              <w:rPr>
                <w:rFonts w:hint="eastAsia" w:ascii="宋体" w:hAnsi="宋体" w:eastAsia="宋体" w:cs="宋体"/>
                <w:b/>
                <w:snapToGrid w:val="0"/>
                <w:color w:val="000000"/>
                <w:kern w:val="0"/>
                <w:sz w:val="24"/>
                <w:szCs w:val="24"/>
                <w:u w:val="single"/>
                <w:shd w:val="clear" w:color="auto" w:fill="FFFFFF"/>
                <w:lang w:val="en-US" w:eastAsia="zh-CN"/>
              </w:rPr>
              <w:t>问</w:t>
            </w:r>
            <w:r>
              <w:rPr>
                <w:rFonts w:hint="eastAsia" w:ascii="宋体" w:hAnsi="宋体" w:eastAsia="宋体" w:cs="宋体"/>
                <w:b/>
                <w:snapToGrid w:val="0"/>
                <w:color w:val="000000"/>
                <w:kern w:val="0"/>
                <w:sz w:val="24"/>
                <w:szCs w:val="24"/>
                <w:u w:val="single"/>
                <w:shd w:val="clear" w:color="auto" w:fill="FFFFFF"/>
              </w:rPr>
              <w:t>题提出相应管控措施。④本工程涉及设备</w:t>
            </w:r>
            <w:del w:id="15" w:author="李加腾" w:date="2026-07-09T13:55:21Z">
              <w:r>
                <w:rPr>
                  <w:rFonts w:hint="eastAsia" w:ascii="宋体" w:hAnsi="宋体" w:eastAsia="宋体" w:cs="宋体"/>
                  <w:b/>
                  <w:snapToGrid w:val="0"/>
                  <w:color w:val="000000"/>
                  <w:kern w:val="0"/>
                  <w:sz w:val="24"/>
                  <w:szCs w:val="24"/>
                  <w:u w:val="single"/>
                  <w:shd w:val="clear" w:color="auto" w:fill="FFFFFF"/>
                </w:rPr>
                <w:delText>、车棚</w:delText>
              </w:r>
            </w:del>
            <w:r>
              <w:rPr>
                <w:rFonts w:hint="eastAsia" w:ascii="宋体" w:hAnsi="宋体" w:eastAsia="宋体" w:cs="宋体"/>
                <w:b/>
                <w:snapToGrid w:val="0"/>
                <w:color w:val="000000"/>
                <w:kern w:val="0"/>
                <w:sz w:val="24"/>
                <w:szCs w:val="24"/>
                <w:u w:val="single"/>
                <w:shd w:val="clear" w:color="auto" w:fill="FFFFFF"/>
              </w:rPr>
              <w:t xml:space="preserve">的吊装、钢柱、钢梁、檩条的安装以及膜布的铺装和张拉作业，存在坠落和物体打击的重大风险。需保证专项工艺、步骤和安全控制措施。⑤本工程箱变内包含高压开关柜、变压器等。在进行高压电缆头制作、设备接线、耐压试验时，存在高压触电、电弧灼伤的致命风险。要求施工单位必须严格执行停电、验电、挂接地线、悬挂标识牌等安全技术措施。高压试验区域必须设置专人监护和物理隔离。操作人员必须持有高压电工特种作业操作证 </w:t>
            </w:r>
            <w:r>
              <w:rPr>
                <w:rFonts w:hint="eastAsia" w:ascii="宋体" w:hAnsi="宋体" w:eastAsia="宋体" w:cs="宋体"/>
                <w:snapToGrid w:val="0"/>
                <w:color w:val="000000"/>
                <w:kern w:val="0"/>
                <w:sz w:val="24"/>
                <w:szCs w:val="24"/>
                <w:shd w:val="clear" w:color="auto" w:fill="FFFFFF"/>
              </w:rPr>
              <w:t xml:space="preserve">； </w:t>
            </w:r>
          </w:p>
          <w:p w14:paraId="70503511">
            <w:pPr>
              <w:pageBreakBefore w:val="0"/>
              <w:kinsoku/>
              <w:wordWrap/>
              <w:overflowPunct/>
              <w:autoSpaceDE/>
              <w:autoSpaceDN/>
              <w:bidi w:val="0"/>
              <w:adjustRightInd w:val="0"/>
              <w:snapToGrid w:val="0"/>
              <w:spacing w:line="400" w:lineRule="exact"/>
              <w:textAlignment w:val="auto"/>
              <w:rPr>
                <w:rFonts w:hint="eastAsia" w:ascii="宋体" w:hAnsi="宋体" w:eastAsia="宋体" w:cs="宋体"/>
                <w:snapToGrid w:val="0"/>
                <w:color w:val="000000"/>
                <w:kern w:val="0"/>
                <w:sz w:val="24"/>
                <w:szCs w:val="24"/>
                <w:shd w:val="clear" w:color="auto" w:fill="FFFFFF"/>
              </w:rPr>
            </w:pPr>
            <w:r>
              <w:rPr>
                <w:rFonts w:hint="eastAsia" w:ascii="宋体" w:hAnsi="宋体" w:eastAsia="宋体" w:cs="宋体"/>
                <w:snapToGrid w:val="0"/>
                <w:color w:val="000000"/>
                <w:kern w:val="0"/>
                <w:sz w:val="24"/>
                <w:szCs w:val="24"/>
                <w:shd w:val="clear" w:color="auto" w:fill="FFFFFF"/>
              </w:rPr>
              <w:t>（注：本项内容与施工组织设计重难点评审相对应，投标人必须在施工组织设计中全面重点阐述）</w:t>
            </w:r>
          </w:p>
          <w:p w14:paraId="40BD2CF7">
            <w:pPr>
              <w:adjustRightInd w:val="0"/>
              <w:snapToGrid w:val="0"/>
              <w:spacing w:line="560" w:lineRule="exact"/>
              <w:rPr>
                <w:rFonts w:hint="eastAsia" w:ascii="宋体" w:hAnsi="宋体" w:cs="宋体"/>
                <w:snapToGrid w:val="0"/>
                <w:color w:val="000000"/>
                <w:kern w:val="0"/>
                <w:sz w:val="24"/>
                <w:shd w:val="clear" w:color="auto" w:fill="FFFFFF"/>
              </w:rPr>
            </w:pPr>
            <w:r>
              <w:rPr>
                <w:rFonts w:hint="eastAsia" w:ascii="宋体" w:hAnsi="宋体" w:eastAsia="宋体" w:cs="宋体"/>
                <w:b/>
                <w:snapToGrid w:val="0"/>
                <w:color w:val="000000"/>
                <w:kern w:val="0"/>
                <w:sz w:val="24"/>
                <w:szCs w:val="24"/>
                <w:shd w:val="clear" w:color="auto" w:fill="FFFFFF"/>
              </w:rPr>
              <w:t>（2）本招标项目危险性较大的分部分项工程清单：</w:t>
            </w:r>
            <w:r>
              <w:rPr>
                <w:rFonts w:hint="eastAsia" w:ascii="宋体" w:hAnsi="宋体" w:eastAsia="宋体" w:cs="宋体"/>
                <w:b/>
                <w:snapToGrid w:val="0"/>
                <w:color w:val="000000"/>
                <w:kern w:val="0"/>
                <w:sz w:val="24"/>
                <w:szCs w:val="24"/>
                <w:u w:val="single"/>
                <w:shd w:val="clear" w:color="auto" w:fill="FFFFFF"/>
              </w:rPr>
              <w:t>大型</w:t>
            </w:r>
            <w:del w:id="16" w:author="李加腾" w:date="2026-07-09T13:56:14Z">
              <w:r>
                <w:rPr>
                  <w:rFonts w:hint="default" w:ascii="宋体" w:hAnsi="宋体" w:eastAsia="宋体" w:cs="宋体"/>
                  <w:b/>
                  <w:snapToGrid w:val="0"/>
                  <w:color w:val="000000"/>
                  <w:kern w:val="0"/>
                  <w:sz w:val="24"/>
                  <w:szCs w:val="24"/>
                  <w:u w:val="single"/>
                  <w:shd w:val="clear" w:color="auto" w:fill="FFFFFF"/>
                  <w:lang w:val="en-US"/>
                </w:rPr>
                <w:delText>结构构件</w:delText>
              </w:r>
            </w:del>
            <w:ins w:id="17" w:author="李加腾" w:date="2026-07-09T13:56:15Z">
              <w:r>
                <w:rPr>
                  <w:rFonts w:hint="eastAsia" w:ascii="宋体" w:hAnsi="宋体" w:cs="宋体"/>
                  <w:b/>
                  <w:snapToGrid w:val="0"/>
                  <w:color w:val="000000"/>
                  <w:kern w:val="0"/>
                  <w:sz w:val="24"/>
                  <w:szCs w:val="24"/>
                  <w:u w:val="single"/>
                  <w:shd w:val="clear" w:color="auto" w:fill="FFFFFF"/>
                  <w:lang w:val="en-US" w:eastAsia="zh-CN"/>
                </w:rPr>
                <w:t>设备</w:t>
              </w:r>
            </w:ins>
            <w:r>
              <w:rPr>
                <w:rFonts w:hint="eastAsia" w:ascii="宋体" w:hAnsi="宋体" w:eastAsia="宋体" w:cs="宋体"/>
                <w:b/>
                <w:snapToGrid w:val="0"/>
                <w:color w:val="000000"/>
                <w:kern w:val="0"/>
                <w:sz w:val="24"/>
                <w:szCs w:val="24"/>
                <w:u w:val="single"/>
                <w:shd w:val="clear" w:color="auto" w:fill="FFFFFF"/>
              </w:rPr>
              <w:t>吊装及安装工程、</w:t>
            </w:r>
            <w:del w:id="18" w:author="李加腾" w:date="2026-07-09T13:56:21Z">
              <w:r>
                <w:rPr>
                  <w:rFonts w:hint="eastAsia" w:ascii="宋体" w:hAnsi="宋体" w:eastAsia="宋体" w:cs="宋体"/>
                  <w:b/>
                  <w:snapToGrid w:val="0"/>
                  <w:color w:val="000000"/>
                  <w:kern w:val="0"/>
                  <w:sz w:val="24"/>
                  <w:szCs w:val="24"/>
                  <w:u w:val="single"/>
                  <w:shd w:val="clear" w:color="auto" w:fill="FFFFFF"/>
                </w:rPr>
                <w:delText>膜结构张拉作业工程、</w:delText>
              </w:r>
            </w:del>
            <w:r>
              <w:rPr>
                <w:rFonts w:hint="eastAsia" w:ascii="宋体" w:hAnsi="宋体" w:eastAsia="宋体" w:cs="宋体"/>
                <w:b/>
                <w:snapToGrid w:val="0"/>
                <w:color w:val="000000"/>
                <w:kern w:val="0"/>
                <w:sz w:val="24"/>
                <w:szCs w:val="24"/>
                <w:u w:val="single"/>
                <w:shd w:val="clear" w:color="auto" w:fill="FFFFFF"/>
              </w:rPr>
              <w:t>起重吊装及安装拆卸工程、基坑开挖与支护工程、高处作业工程、带电/临近带电体作业工程、道路交通疏解与保护工程、交叉施工安全防护工程、10kV拉管</w:t>
            </w:r>
            <w:r>
              <w:rPr>
                <w:rFonts w:hint="eastAsia" w:ascii="宋体" w:hAnsi="宋体" w:eastAsia="宋体" w:cs="宋体"/>
                <w:b/>
                <w:snapToGrid w:val="0"/>
                <w:color w:val="000000"/>
                <w:kern w:val="0"/>
                <w:sz w:val="24"/>
                <w:szCs w:val="24"/>
                <w:u w:val="single"/>
                <w:shd w:val="clear" w:color="auto" w:fill="FFFFFF"/>
                <w:lang w:eastAsia="zh-CN"/>
              </w:rPr>
              <w:t>，</w:t>
            </w:r>
            <w:r>
              <w:rPr>
                <w:rFonts w:hint="eastAsia" w:ascii="宋体" w:hAnsi="宋体" w:eastAsia="宋体" w:cs="宋体"/>
                <w:b/>
                <w:snapToGrid w:val="0"/>
                <w:color w:val="000000"/>
                <w:kern w:val="0"/>
                <w:sz w:val="24"/>
                <w:szCs w:val="24"/>
                <w:u w:val="single"/>
                <w:shd w:val="clear" w:color="auto" w:fill="FFFFFF"/>
              </w:rPr>
              <w:t>施工单位在投标时补充完善危大工程清单并明确相应的安全管理措施）</w:t>
            </w:r>
            <w:r>
              <w:rPr>
                <w:rFonts w:hint="eastAsia" w:ascii="宋体" w:hAnsi="宋体" w:eastAsia="宋体" w:cs="宋体"/>
                <w:snapToGrid w:val="0"/>
                <w:color w:val="000000"/>
                <w:kern w:val="0"/>
                <w:sz w:val="24"/>
                <w:szCs w:val="24"/>
                <w:shd w:val="clear" w:color="auto" w:fill="FFFFFF"/>
              </w:rPr>
              <w:t>。</w:t>
            </w:r>
          </w:p>
        </w:tc>
      </w:tr>
      <w:tr w14:paraId="43D671AC">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081CA5DF">
            <w:pPr>
              <w:adjustRightInd w:val="0"/>
              <w:snapToGrid w:val="0"/>
              <w:spacing w:line="560" w:lineRule="exact"/>
              <w:jc w:val="center"/>
              <w:rPr>
                <w:rFonts w:ascii="宋体" w:hAnsi="宋体" w:cs="宋体"/>
                <w:color w:val="000000"/>
                <w:sz w:val="24"/>
              </w:rPr>
            </w:pPr>
            <w:r>
              <w:rPr>
                <w:rFonts w:hint="eastAsia" w:ascii="宋体" w:hAnsi="宋体" w:cs="宋体"/>
                <w:color w:val="000000"/>
                <w:sz w:val="24"/>
              </w:rPr>
              <w:t>3.5.8</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712F696">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投标文件份数</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202890CD">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加密电子投标文件应在投标截止时间前通过交易中心电子交易系统上传。</w:t>
            </w:r>
          </w:p>
          <w:p w14:paraId="5E025D1C">
            <w:pPr>
              <w:adjustRightInd w:val="0"/>
              <w:snapToGrid w:val="0"/>
              <w:spacing w:line="560" w:lineRule="exact"/>
              <w:rPr>
                <w:rFonts w:hint="eastAsia" w:ascii="宋体" w:hAnsi="宋体" w:cs="宋体"/>
                <w:color w:val="000000"/>
                <w:sz w:val="24"/>
              </w:rPr>
            </w:pPr>
            <w:r>
              <w:rPr>
                <w:rFonts w:hint="eastAsia" w:ascii="宋体" w:hAnsi="宋体" w:cs="宋体"/>
                <w:b/>
                <w:color w:val="000000"/>
                <w:kern w:val="0"/>
                <w:sz w:val="24"/>
              </w:rPr>
              <w:t>（投标人中标后须递交与网上电子投标文件完全一致的纸质版投标文件，并按要求加盖单位章；份数：正本</w:t>
            </w:r>
            <w:r>
              <w:rPr>
                <w:rFonts w:hint="eastAsia" w:ascii="宋体" w:hAnsi="宋体" w:cs="宋体"/>
                <w:b/>
                <w:color w:val="000000"/>
                <w:kern w:val="0"/>
                <w:sz w:val="24"/>
                <w:u w:val="single"/>
              </w:rPr>
              <w:t xml:space="preserve"> </w:t>
            </w:r>
            <w:r>
              <w:rPr>
                <w:rFonts w:hint="eastAsia" w:ascii="宋体" w:hAnsi="宋体" w:cs="宋体"/>
                <w:b/>
                <w:color w:val="000000"/>
                <w:kern w:val="0"/>
                <w:sz w:val="24"/>
                <w:u w:val="single"/>
                <w:lang w:val="en-US" w:eastAsia="zh-CN"/>
              </w:rPr>
              <w:t>1</w:t>
            </w:r>
            <w:r>
              <w:rPr>
                <w:rFonts w:hint="eastAsia" w:ascii="宋体" w:hAnsi="宋体" w:cs="宋体"/>
                <w:b/>
                <w:color w:val="000000"/>
                <w:kern w:val="0"/>
                <w:sz w:val="24"/>
                <w:u w:val="single"/>
              </w:rPr>
              <w:t xml:space="preserve"> </w:t>
            </w:r>
            <w:r>
              <w:rPr>
                <w:rFonts w:hint="eastAsia" w:ascii="宋体" w:hAnsi="宋体" w:cs="宋体"/>
                <w:b/>
                <w:color w:val="000000"/>
                <w:kern w:val="0"/>
                <w:sz w:val="24"/>
              </w:rPr>
              <w:t>份，副本</w:t>
            </w:r>
            <w:r>
              <w:rPr>
                <w:rFonts w:hint="eastAsia" w:ascii="宋体" w:hAnsi="宋体" w:cs="宋体"/>
                <w:b/>
                <w:color w:val="000000"/>
                <w:kern w:val="0"/>
                <w:sz w:val="24"/>
                <w:u w:val="single"/>
              </w:rPr>
              <w:t xml:space="preserve"> </w:t>
            </w:r>
            <w:r>
              <w:rPr>
                <w:rFonts w:hint="eastAsia" w:ascii="宋体" w:hAnsi="宋体" w:cs="宋体"/>
                <w:b/>
                <w:color w:val="000000"/>
                <w:kern w:val="0"/>
                <w:sz w:val="24"/>
                <w:u w:val="single"/>
                <w:lang w:val="en-US" w:eastAsia="zh-CN"/>
              </w:rPr>
              <w:t>1</w:t>
            </w:r>
            <w:r>
              <w:rPr>
                <w:rFonts w:hint="eastAsia" w:ascii="宋体" w:hAnsi="宋体" w:cs="宋体"/>
                <w:b/>
                <w:color w:val="000000"/>
                <w:kern w:val="0"/>
                <w:sz w:val="24"/>
                <w:u w:val="single"/>
              </w:rPr>
              <w:t xml:space="preserve"> </w:t>
            </w:r>
            <w:r>
              <w:rPr>
                <w:rFonts w:hint="eastAsia" w:ascii="宋体" w:hAnsi="宋体" w:cs="宋体"/>
                <w:b/>
                <w:color w:val="000000"/>
                <w:kern w:val="0"/>
                <w:sz w:val="24"/>
              </w:rPr>
              <w:t>份；中标人领取中标通知书时，一并递交给招标代理机构）。</w:t>
            </w:r>
          </w:p>
        </w:tc>
      </w:tr>
      <w:tr w14:paraId="1A14786A">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043FD7A6">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3.6.1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EE3539C">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是否允许递交备选投标方案</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39A78FF1">
            <w:pPr>
              <w:adjustRightInd w:val="0"/>
              <w:snapToGrid w:val="0"/>
              <w:spacing w:line="560" w:lineRule="exact"/>
              <w:rPr>
                <w:rFonts w:hint="eastAsia" w:ascii="宋体" w:hAnsi="宋体" w:cs="宋体"/>
                <w:color w:val="000000"/>
                <w:sz w:val="24"/>
              </w:rPr>
            </w:pPr>
            <w:r>
              <w:rPr>
                <w:rFonts w:hint="eastAsia" w:ascii="宋体" w:hAnsi="宋体" w:cs="宋体"/>
                <w:color w:val="000000"/>
                <w:sz w:val="24"/>
                <w:u w:val="single"/>
              </w:rPr>
              <w:t xml:space="preserve"> 不允许</w:t>
            </w:r>
            <w:r>
              <w:rPr>
                <w:rFonts w:hint="eastAsia" w:ascii="宋体" w:hAnsi="宋体" w:cs="宋体"/>
                <w:color w:val="000000"/>
                <w:sz w:val="24"/>
              </w:rPr>
              <w:t>。</w:t>
            </w:r>
          </w:p>
        </w:tc>
      </w:tr>
      <w:tr w14:paraId="4F8A5006">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93A970D">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4.3.2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8062B65">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是否退还投标文件</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0772C98B">
            <w:pPr>
              <w:adjustRightInd w:val="0"/>
              <w:snapToGrid w:val="0"/>
              <w:spacing w:line="560" w:lineRule="exact"/>
              <w:rPr>
                <w:rFonts w:hint="eastAsia" w:ascii="宋体" w:hAnsi="宋体" w:cs="宋体"/>
                <w:color w:val="000000"/>
                <w:sz w:val="24"/>
                <w:u w:val="single"/>
              </w:rPr>
            </w:pPr>
            <w:r>
              <w:rPr>
                <w:rFonts w:hint="eastAsia" w:ascii="宋体" w:hAnsi="宋体" w:cs="宋体"/>
                <w:color w:val="000000"/>
                <w:sz w:val="24"/>
                <w:u w:val="single"/>
              </w:rPr>
              <w:t>否</w:t>
            </w:r>
            <w:r>
              <w:rPr>
                <w:rFonts w:hint="eastAsia" w:ascii="宋体" w:hAnsi="宋体" w:cs="宋体"/>
                <w:color w:val="000000"/>
                <w:sz w:val="24"/>
                <w:u w:val="single"/>
                <w:lang w:val="en-US" w:eastAsia="zh-CN"/>
              </w:rPr>
              <w:t xml:space="preserve">  </w:t>
            </w:r>
          </w:p>
        </w:tc>
      </w:tr>
      <w:tr w14:paraId="56D7B890">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52925ADB">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5.1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F437184">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开标时间和地点</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743568E1">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开标时间：同投标截止时间</w:t>
            </w:r>
          </w:p>
          <w:p w14:paraId="2ABBCBC4">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开标地点：见招标公告</w:t>
            </w:r>
          </w:p>
        </w:tc>
      </w:tr>
      <w:tr w14:paraId="3A299109">
        <w:tblPrEx>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F18932A">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5.2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7D93772">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开标程序</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0E20029D">
            <w:pPr>
              <w:adjustRightInd w:val="0"/>
              <w:snapToGrid w:val="0"/>
              <w:spacing w:line="560" w:lineRule="exact"/>
              <w:rPr>
                <w:rFonts w:hint="eastAsia" w:ascii="宋体" w:hAnsi="宋体" w:cs="宋体"/>
                <w:bCs/>
                <w:snapToGrid w:val="0"/>
                <w:color w:val="000000"/>
                <w:kern w:val="0"/>
                <w:sz w:val="24"/>
              </w:rPr>
            </w:pPr>
            <w:r>
              <w:rPr>
                <w:rFonts w:hint="eastAsia" w:ascii="宋体" w:hAnsi="宋体" w:cs="宋体"/>
                <w:color w:val="000000"/>
                <w:sz w:val="24"/>
              </w:rPr>
              <w:t>（2）解密时间：解密程序开始后</w:t>
            </w:r>
            <w:r>
              <w:rPr>
                <w:rFonts w:hint="eastAsia" w:ascii="宋体" w:hAnsi="宋体" w:cs="宋体"/>
                <w:color w:val="000000"/>
                <w:sz w:val="24"/>
                <w:u w:val="single"/>
              </w:rPr>
              <w:t>60</w:t>
            </w:r>
            <w:r>
              <w:rPr>
                <w:rFonts w:hint="eastAsia" w:ascii="宋体" w:hAnsi="宋体" w:cs="宋体"/>
                <w:color w:val="000000"/>
                <w:sz w:val="24"/>
              </w:rPr>
              <w:t>分钟内</w:t>
            </w:r>
            <w:r>
              <w:rPr>
                <w:rFonts w:hint="eastAsia" w:ascii="宋体" w:hAnsi="宋体" w:cs="宋体"/>
                <w:bCs/>
                <w:snapToGrid w:val="0"/>
                <w:color w:val="000000"/>
                <w:kern w:val="0"/>
                <w:sz w:val="24"/>
              </w:rPr>
              <w:t>（以电子交易系统解密倒计时为准），</w:t>
            </w:r>
            <w:r>
              <w:rPr>
                <w:rFonts w:hint="eastAsia" w:ascii="宋体" w:hAnsi="宋体" w:cs="宋体"/>
                <w:color w:val="000000"/>
                <w:sz w:val="24"/>
              </w:rPr>
              <w:t>解密时间为</w:t>
            </w:r>
            <w:r>
              <w:rPr>
                <w:rFonts w:hint="eastAsia" w:ascii="宋体" w:hAnsi="宋体" w:cs="宋体"/>
                <w:color w:val="000000"/>
                <w:sz w:val="24"/>
                <w:u w:val="single"/>
              </w:rPr>
              <w:t xml:space="preserve"> </w:t>
            </w:r>
            <w:r>
              <w:rPr>
                <w:rFonts w:hint="eastAsia" w:ascii="宋体" w:hAnsi="宋体" w:cs="宋体"/>
                <w:color w:val="000000"/>
                <w:sz w:val="24"/>
                <w:u w:val="single"/>
                <w:lang w:val="en-US" w:eastAsia="zh-CN"/>
              </w:rPr>
              <w:t>2026</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lang w:val="en-US" w:eastAsia="zh-CN"/>
              </w:rPr>
              <w:t>8</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lang w:val="en-US" w:eastAsia="zh-CN"/>
              </w:rPr>
              <w:t>11</w:t>
            </w:r>
            <w:r>
              <w:rPr>
                <w:rFonts w:hint="eastAsia" w:ascii="宋体" w:hAnsi="宋体" w:cs="宋体"/>
                <w:color w:val="000000"/>
                <w:sz w:val="24"/>
                <w:u w:val="single"/>
              </w:rPr>
              <w:t xml:space="preserve"> </w:t>
            </w:r>
            <w:r>
              <w:rPr>
                <w:rFonts w:hint="eastAsia" w:ascii="宋体" w:hAnsi="宋体" w:cs="宋体"/>
                <w:color w:val="000000"/>
                <w:sz w:val="24"/>
              </w:rPr>
              <w:t>日</w:t>
            </w:r>
            <w:r>
              <w:rPr>
                <w:rFonts w:hint="eastAsia" w:ascii="宋体" w:hAnsi="宋体" w:cs="宋体"/>
                <w:color w:val="000000"/>
                <w:sz w:val="24"/>
                <w:u w:val="single"/>
              </w:rPr>
              <w:t xml:space="preserve"> </w:t>
            </w:r>
            <w:r>
              <w:rPr>
                <w:rFonts w:hint="eastAsia" w:ascii="宋体" w:hAnsi="宋体" w:cs="宋体"/>
                <w:color w:val="000000"/>
                <w:sz w:val="24"/>
                <w:u w:val="single"/>
                <w:lang w:val="en-US" w:eastAsia="zh-CN"/>
              </w:rPr>
              <w:t>8</w:t>
            </w:r>
            <w:r>
              <w:rPr>
                <w:rFonts w:hint="eastAsia" w:ascii="宋体" w:hAnsi="宋体" w:cs="宋体"/>
                <w:color w:val="000000"/>
                <w:sz w:val="24"/>
                <w:u w:val="single"/>
              </w:rPr>
              <w:t xml:space="preserve"> </w:t>
            </w:r>
            <w:r>
              <w:rPr>
                <w:rFonts w:hint="eastAsia" w:ascii="宋体" w:hAnsi="宋体" w:cs="宋体"/>
                <w:color w:val="000000"/>
                <w:sz w:val="24"/>
              </w:rPr>
              <w:t>时</w:t>
            </w:r>
            <w:r>
              <w:rPr>
                <w:rFonts w:hint="eastAsia" w:ascii="宋体" w:hAnsi="宋体" w:cs="宋体"/>
                <w:color w:val="000000"/>
                <w:sz w:val="24"/>
                <w:u w:val="single"/>
              </w:rPr>
              <w:t xml:space="preserve"> </w:t>
            </w:r>
            <w:r>
              <w:rPr>
                <w:rFonts w:hint="eastAsia" w:ascii="宋体" w:hAnsi="宋体" w:cs="宋体"/>
                <w:color w:val="000000"/>
                <w:sz w:val="24"/>
                <w:u w:val="single"/>
                <w:lang w:val="en-US" w:eastAsia="zh-CN"/>
              </w:rPr>
              <w:t>30</w:t>
            </w:r>
            <w:r>
              <w:rPr>
                <w:rFonts w:hint="eastAsia" w:ascii="宋体" w:hAnsi="宋体" w:cs="宋体"/>
                <w:color w:val="000000"/>
                <w:sz w:val="24"/>
                <w:u w:val="single"/>
              </w:rPr>
              <w:t xml:space="preserve"> </w:t>
            </w:r>
            <w:r>
              <w:rPr>
                <w:rFonts w:hint="eastAsia" w:ascii="宋体" w:hAnsi="宋体" w:cs="宋体"/>
                <w:color w:val="000000"/>
                <w:sz w:val="24"/>
              </w:rPr>
              <w:t>分至</w:t>
            </w:r>
            <w:r>
              <w:rPr>
                <w:rFonts w:hint="eastAsia" w:ascii="宋体" w:hAnsi="宋体" w:cs="宋体"/>
                <w:color w:val="000000"/>
                <w:sz w:val="24"/>
                <w:lang w:val="en-US" w:eastAsia="zh-CN"/>
              </w:rPr>
              <w:t xml:space="preserve"> 2026</w:t>
            </w:r>
            <w:r>
              <w:rPr>
                <w:rFonts w:hint="eastAsia" w:ascii="宋体" w:hAnsi="宋体" w:cs="宋体"/>
                <w:color w:val="000000"/>
                <w:sz w:val="24"/>
              </w:rPr>
              <w:t xml:space="preserve">年 </w:t>
            </w:r>
            <w:r>
              <w:rPr>
                <w:rFonts w:hint="eastAsia" w:ascii="宋体" w:hAnsi="宋体" w:cs="宋体"/>
                <w:color w:val="000000"/>
                <w:sz w:val="24"/>
                <w:u w:val="single"/>
              </w:rPr>
              <w:t xml:space="preserve"> </w:t>
            </w:r>
            <w:r>
              <w:rPr>
                <w:rFonts w:hint="eastAsia" w:ascii="宋体" w:hAnsi="宋体" w:cs="宋体"/>
                <w:color w:val="000000"/>
                <w:sz w:val="24"/>
                <w:u w:val="single"/>
                <w:lang w:val="en-US" w:eastAsia="zh-CN"/>
              </w:rPr>
              <w:t>8</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u w:val="single"/>
                <w:lang w:val="en-US" w:eastAsia="zh-CN"/>
              </w:rPr>
              <w:t xml:space="preserve">11 </w:t>
            </w:r>
            <w:r>
              <w:rPr>
                <w:rFonts w:hint="eastAsia" w:ascii="宋体" w:hAnsi="宋体" w:cs="宋体"/>
                <w:color w:val="000000"/>
                <w:sz w:val="24"/>
              </w:rPr>
              <w:t>日</w:t>
            </w:r>
            <w:r>
              <w:rPr>
                <w:rFonts w:hint="eastAsia" w:ascii="宋体" w:hAnsi="宋体" w:cs="宋体"/>
                <w:color w:val="000000"/>
                <w:sz w:val="24"/>
                <w:u w:val="single"/>
              </w:rPr>
              <w:t xml:space="preserve"> </w:t>
            </w:r>
            <w:r>
              <w:rPr>
                <w:rFonts w:hint="eastAsia" w:ascii="宋体" w:hAnsi="宋体" w:cs="宋体"/>
                <w:color w:val="000000"/>
                <w:sz w:val="24"/>
                <w:u w:val="single"/>
                <w:lang w:val="en-US" w:eastAsia="zh-CN"/>
              </w:rPr>
              <w:t>9</w:t>
            </w:r>
            <w:r>
              <w:rPr>
                <w:rFonts w:hint="eastAsia" w:ascii="宋体" w:hAnsi="宋体" w:cs="宋体"/>
                <w:color w:val="000000"/>
                <w:sz w:val="24"/>
                <w:u w:val="single"/>
              </w:rPr>
              <w:t xml:space="preserve"> </w:t>
            </w:r>
            <w:r>
              <w:rPr>
                <w:rFonts w:hint="eastAsia" w:ascii="宋体" w:hAnsi="宋体" w:cs="宋体"/>
                <w:color w:val="000000"/>
                <w:sz w:val="24"/>
              </w:rPr>
              <w:t>时</w:t>
            </w:r>
            <w:r>
              <w:rPr>
                <w:rFonts w:hint="eastAsia" w:ascii="宋体" w:hAnsi="宋体" w:cs="宋体"/>
                <w:color w:val="000000"/>
                <w:sz w:val="24"/>
                <w:u w:val="single"/>
              </w:rPr>
              <w:t xml:space="preserve"> </w:t>
            </w:r>
            <w:r>
              <w:rPr>
                <w:rFonts w:hint="eastAsia" w:ascii="宋体" w:hAnsi="宋体" w:cs="宋体"/>
                <w:color w:val="000000"/>
                <w:sz w:val="24"/>
                <w:u w:val="single"/>
                <w:lang w:val="en-US" w:eastAsia="zh-CN"/>
              </w:rPr>
              <w:t>30</w:t>
            </w:r>
            <w:r>
              <w:rPr>
                <w:rFonts w:hint="eastAsia" w:ascii="宋体" w:hAnsi="宋体" w:cs="宋体"/>
                <w:color w:val="000000"/>
                <w:sz w:val="24"/>
                <w:u w:val="single"/>
              </w:rPr>
              <w:t xml:space="preserve"> </w:t>
            </w:r>
            <w:r>
              <w:rPr>
                <w:rFonts w:hint="eastAsia" w:ascii="宋体" w:hAnsi="宋体" w:cs="宋体"/>
                <w:color w:val="000000"/>
                <w:sz w:val="24"/>
              </w:rPr>
              <w:t>分。</w:t>
            </w:r>
          </w:p>
          <w:p w14:paraId="11004C65">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 xml:space="preserve">（4）公布投标人 </w:t>
            </w:r>
            <w:r>
              <w:rPr>
                <w:rFonts w:hint="eastAsia" w:ascii="宋体" w:hAnsi="宋体" w:cs="宋体"/>
                <w:color w:val="auto"/>
                <w:sz w:val="24"/>
                <w:highlight w:val="none"/>
                <w:lang w:val="en-US" w:eastAsia="zh-CN"/>
              </w:rPr>
              <w:t>投标截止时间前通过电子交易系统完成投标文件递交的投标人名称；投标人在投标截止时间后在投标人须知前附表规定的解密时间内完成投标文件的解密工作；招标人或招标代理机构完成解密工作，导入并读取所有成功解密的投标文件；按投标人须知前附表规定公布投标人名称、标段名称、投标报价、质量目标、工期及其他内容；开标结束</w:t>
            </w:r>
            <w:r>
              <w:rPr>
                <w:rFonts w:hint="eastAsia" w:ascii="宋体" w:hAnsi="宋体" w:cs="宋体"/>
                <w:color w:val="000000"/>
                <w:sz w:val="24"/>
              </w:rPr>
              <w:t xml:space="preserve"> 。</w:t>
            </w:r>
          </w:p>
          <w:p w14:paraId="79179817">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多标段开标顺序：</w:t>
            </w:r>
            <w:r>
              <w:rPr>
                <w:rFonts w:hint="eastAsia" w:ascii="宋体" w:hAnsi="宋体" w:cs="宋体"/>
                <w:color w:val="000000"/>
                <w:sz w:val="24"/>
                <w:u w:val="single"/>
              </w:rPr>
              <w:t xml:space="preserve">  </w:t>
            </w:r>
            <w:r>
              <w:rPr>
                <w:rFonts w:hint="eastAsia" w:ascii="宋体" w:hAnsi="宋体" w:cs="宋体"/>
                <w:color w:val="000000"/>
                <w:sz w:val="24"/>
                <w:u w:val="single"/>
                <w:lang w:val="en-US" w:eastAsia="zh-CN"/>
              </w:rPr>
              <w:t>/</w:t>
            </w:r>
            <w:r>
              <w:rPr>
                <w:rFonts w:hint="eastAsia" w:ascii="宋体" w:hAnsi="宋体" w:cs="宋体"/>
                <w:color w:val="000000"/>
                <w:sz w:val="24"/>
                <w:u w:val="single"/>
              </w:rPr>
              <w:t xml:space="preserve">    </w:t>
            </w:r>
            <w:r>
              <w:rPr>
                <w:rFonts w:hint="eastAsia" w:ascii="宋体" w:hAnsi="宋体" w:cs="宋体"/>
                <w:color w:val="000000"/>
                <w:sz w:val="24"/>
              </w:rPr>
              <w:t>。</w:t>
            </w:r>
          </w:p>
        </w:tc>
      </w:tr>
      <w:tr w14:paraId="6680E3FA">
        <w:tblPrEx>
          <w:tblCellMar>
            <w:top w:w="0" w:type="dxa"/>
            <w:left w:w="108" w:type="dxa"/>
            <w:bottom w:w="0" w:type="dxa"/>
            <w:right w:w="108" w:type="dxa"/>
          </w:tblCellMar>
        </w:tblPrEx>
        <w:trPr>
          <w:trHeight w:val="488"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5042D6F8">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6.1.1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52A05D1">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评标委员会的组建</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149CD7EC">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 xml:space="preserve">评标委员会构成： </w:t>
            </w:r>
            <w:r>
              <w:rPr>
                <w:rFonts w:hint="eastAsia" w:ascii="宋体" w:hAnsi="宋体" w:cs="宋体"/>
                <w:color w:val="000000"/>
                <w:sz w:val="24"/>
                <w:u w:val="single"/>
              </w:rPr>
              <w:t xml:space="preserve">  </w:t>
            </w:r>
            <w:r>
              <w:rPr>
                <w:rFonts w:hint="eastAsia" w:ascii="宋体" w:hAnsi="宋体" w:cs="宋体"/>
                <w:color w:val="000000"/>
                <w:sz w:val="24"/>
                <w:u w:val="single"/>
                <w:lang w:val="en-US" w:eastAsia="zh-CN"/>
              </w:rPr>
              <w:t>5</w:t>
            </w:r>
            <w:r>
              <w:rPr>
                <w:rFonts w:hint="eastAsia" w:ascii="宋体" w:hAnsi="宋体" w:cs="宋体"/>
                <w:color w:val="000000"/>
                <w:sz w:val="24"/>
                <w:u w:val="single"/>
              </w:rPr>
              <w:t xml:space="preserve">  </w:t>
            </w:r>
            <w:r>
              <w:rPr>
                <w:rFonts w:hint="eastAsia" w:ascii="宋体" w:hAnsi="宋体" w:cs="宋体"/>
                <w:color w:val="000000"/>
                <w:sz w:val="24"/>
              </w:rPr>
              <w:t xml:space="preserve">人，其中招标人代表 </w:t>
            </w:r>
            <w:r>
              <w:rPr>
                <w:rFonts w:hint="eastAsia" w:ascii="宋体" w:hAnsi="宋体" w:cs="宋体"/>
                <w:color w:val="000000"/>
                <w:sz w:val="24"/>
                <w:lang w:val="en-US" w:eastAsia="zh-CN"/>
              </w:rPr>
              <w:t>0</w:t>
            </w:r>
            <w:r>
              <w:rPr>
                <w:rFonts w:hint="eastAsia" w:ascii="宋体" w:hAnsi="宋体" w:cs="宋体"/>
                <w:color w:val="000000"/>
                <w:sz w:val="24"/>
              </w:rPr>
              <w:t xml:space="preserve"> 人，评标专家 </w:t>
            </w:r>
            <w:r>
              <w:rPr>
                <w:rFonts w:hint="eastAsia" w:ascii="宋体" w:hAnsi="宋体" w:cs="宋体"/>
                <w:color w:val="000000"/>
                <w:sz w:val="24"/>
                <w:lang w:val="en-US" w:eastAsia="zh-CN"/>
              </w:rPr>
              <w:t>5</w:t>
            </w:r>
            <w:r>
              <w:rPr>
                <w:rFonts w:hint="eastAsia" w:ascii="宋体" w:hAnsi="宋体" w:cs="宋体"/>
                <w:color w:val="000000"/>
                <w:sz w:val="24"/>
              </w:rPr>
              <w:t xml:space="preserve"> 人。</w:t>
            </w:r>
          </w:p>
          <w:p w14:paraId="132E3C2D">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评标专家确定方</w:t>
            </w:r>
            <w:r>
              <w:rPr>
                <w:rFonts w:hint="eastAsia" w:ascii="宋体" w:hAnsi="宋体" w:eastAsia="宋体" w:cs="宋体"/>
                <w:color w:val="000000"/>
                <w:sz w:val="24"/>
              </w:rPr>
              <w:t>式：</w:t>
            </w:r>
            <w:r>
              <w:rPr>
                <w:rFonts w:hint="eastAsia" w:ascii="宋体" w:hAnsi="宋体" w:eastAsia="宋体" w:cs="宋体"/>
                <w:color w:val="000000"/>
                <w:sz w:val="24"/>
                <w:lang w:eastAsia="zh-CN"/>
              </w:rPr>
              <w:t>评标专家由招标人在评标活动开始前</w:t>
            </w:r>
            <w:r>
              <w:rPr>
                <w:rFonts w:hint="eastAsia" w:ascii="宋体" w:hAnsi="宋体" w:eastAsia="宋体" w:cs="宋体"/>
                <w:color w:val="000000"/>
                <w:sz w:val="24"/>
                <w:lang w:val="en-US" w:eastAsia="zh-CN"/>
              </w:rPr>
              <w:t>24小时内，通过抽取终端从专家库中随机抽取</w:t>
            </w:r>
            <w:r>
              <w:rPr>
                <w:rFonts w:hint="eastAsia" w:ascii="宋体" w:hAnsi="宋体" w:eastAsia="宋体" w:cs="宋体"/>
                <w:color w:val="000000"/>
                <w:sz w:val="24"/>
                <w:lang w:eastAsia="zh-CN"/>
              </w:rPr>
              <w:t>。</w:t>
            </w:r>
          </w:p>
        </w:tc>
      </w:tr>
      <w:tr w14:paraId="7C4B5552">
        <w:tblPrEx>
          <w:tblCellMar>
            <w:top w:w="0" w:type="dxa"/>
            <w:left w:w="108" w:type="dxa"/>
            <w:bottom w:w="0" w:type="dxa"/>
            <w:right w:w="108" w:type="dxa"/>
          </w:tblCellMar>
        </w:tblPrEx>
        <w:trPr>
          <w:trHeight w:val="88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1226584">
            <w:pPr>
              <w:adjustRightInd w:val="0"/>
              <w:snapToGrid w:val="0"/>
              <w:spacing w:line="560" w:lineRule="exact"/>
              <w:jc w:val="center"/>
              <w:rPr>
                <w:rFonts w:ascii="宋体" w:hAnsi="宋体" w:cs="宋体"/>
                <w:color w:val="000000"/>
                <w:sz w:val="24"/>
              </w:rPr>
            </w:pPr>
            <w:r>
              <w:rPr>
                <w:rFonts w:hint="eastAsia" w:ascii="宋体" w:hAnsi="宋体" w:cs="宋体"/>
                <w:color w:val="000000"/>
                <w:sz w:val="24"/>
              </w:rPr>
              <w:t>6.3.2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4216B29">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评标委员会确定中标候选人的人数</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1396DFF2">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 xml:space="preserve"> 3名，并标明排序。</w:t>
            </w:r>
          </w:p>
        </w:tc>
      </w:tr>
      <w:tr w14:paraId="27203936">
        <w:tblPrEx>
          <w:tblCellMar>
            <w:top w:w="0" w:type="dxa"/>
            <w:left w:w="108" w:type="dxa"/>
            <w:bottom w:w="0" w:type="dxa"/>
            <w:right w:w="108" w:type="dxa"/>
          </w:tblCellMar>
        </w:tblPrEx>
        <w:trPr>
          <w:trHeight w:val="653"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30497A3A">
            <w:pPr>
              <w:adjustRightInd w:val="0"/>
              <w:snapToGrid w:val="0"/>
              <w:spacing w:line="560" w:lineRule="exact"/>
              <w:jc w:val="center"/>
              <w:rPr>
                <w:rFonts w:ascii="宋体" w:hAnsi="宋体" w:cs="宋体"/>
                <w:color w:val="000000"/>
                <w:sz w:val="24"/>
              </w:rPr>
            </w:pPr>
            <w:r>
              <w:rPr>
                <w:rFonts w:hint="eastAsia" w:ascii="宋体" w:hAnsi="宋体" w:cs="宋体"/>
                <w:color w:val="000000"/>
                <w:sz w:val="24"/>
              </w:rPr>
              <w:t>7.1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A4DA47B">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中标候选人公示媒介及期限</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42E40110">
            <w:pPr>
              <w:widowControl/>
              <w:adjustRightInd w:val="0"/>
              <w:snapToGrid w:val="0"/>
              <w:spacing w:line="560" w:lineRule="exact"/>
              <w:jc w:val="left"/>
              <w:rPr>
                <w:rFonts w:hint="eastAsia" w:ascii="宋体" w:hAnsi="宋体" w:cs="宋体"/>
                <w:color w:val="000000"/>
                <w:sz w:val="24"/>
              </w:rPr>
            </w:pPr>
            <w:r>
              <w:rPr>
                <w:rFonts w:hint="eastAsia" w:ascii="宋体" w:hAnsi="宋体" w:cs="宋体"/>
                <w:color w:val="000000"/>
                <w:sz w:val="24"/>
              </w:rPr>
              <w:t>公示媒介：同招标公告发布媒介</w:t>
            </w:r>
          </w:p>
          <w:p w14:paraId="7FC8CA9F">
            <w:pPr>
              <w:widowControl/>
              <w:adjustRightInd w:val="0"/>
              <w:snapToGrid w:val="0"/>
              <w:spacing w:line="560" w:lineRule="exact"/>
              <w:jc w:val="left"/>
              <w:rPr>
                <w:rFonts w:hint="eastAsia" w:ascii="宋体" w:hAnsi="宋体" w:cs="宋体"/>
                <w:color w:val="000000"/>
                <w:sz w:val="24"/>
              </w:rPr>
            </w:pPr>
            <w:r>
              <w:rPr>
                <w:rFonts w:hint="eastAsia" w:ascii="宋体" w:hAnsi="宋体" w:cs="宋体"/>
                <w:color w:val="000000"/>
                <w:sz w:val="24"/>
              </w:rPr>
              <w:t>公示期限：公示发布次日起3日（如公示第三日为休息日或节假日，则顺延至休息日或节假日后第一个工作日）</w:t>
            </w:r>
          </w:p>
        </w:tc>
      </w:tr>
      <w:tr w14:paraId="54E41114">
        <w:tblPrEx>
          <w:tblCellMar>
            <w:top w:w="0" w:type="dxa"/>
            <w:left w:w="108" w:type="dxa"/>
            <w:bottom w:w="0" w:type="dxa"/>
            <w:right w:w="108" w:type="dxa"/>
          </w:tblCellMar>
        </w:tblPrEx>
        <w:trPr>
          <w:trHeight w:val="653"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19EF8205">
            <w:pPr>
              <w:adjustRightInd w:val="0"/>
              <w:snapToGrid w:val="0"/>
              <w:spacing w:line="560" w:lineRule="exact"/>
              <w:jc w:val="center"/>
              <w:rPr>
                <w:rFonts w:ascii="宋体" w:hAnsi="宋体" w:cs="宋体"/>
                <w:color w:val="000000"/>
                <w:sz w:val="24"/>
              </w:rPr>
            </w:pPr>
            <w:r>
              <w:rPr>
                <w:rFonts w:hint="eastAsia" w:ascii="宋体" w:hAnsi="宋体" w:cs="宋体"/>
                <w:color w:val="000000"/>
                <w:sz w:val="24"/>
              </w:rPr>
              <w:t>7.5</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912FE0C">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是否授权评标委员会确定中标人</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676AA04C">
            <w:pPr>
              <w:widowControl/>
              <w:adjustRightInd w:val="0"/>
              <w:snapToGrid w:val="0"/>
              <w:spacing w:line="560" w:lineRule="exact"/>
              <w:jc w:val="left"/>
              <w:rPr>
                <w:rFonts w:hint="eastAsia" w:ascii="宋体" w:hAnsi="宋体" w:cs="宋体"/>
                <w:color w:val="000000"/>
                <w:sz w:val="24"/>
                <w:u w:val="single"/>
              </w:rPr>
            </w:pPr>
            <w:r>
              <w:rPr>
                <w:rFonts w:hint="eastAsia" w:ascii="宋体" w:hAnsi="宋体" w:cs="宋体"/>
                <w:color w:val="000000"/>
                <w:sz w:val="24"/>
                <w:u w:val="none"/>
              </w:rPr>
              <w:t>否</w:t>
            </w:r>
            <w:r>
              <w:rPr>
                <w:rFonts w:hint="eastAsia" w:ascii="宋体" w:hAnsi="宋体" w:cs="宋体"/>
                <w:color w:val="000000"/>
                <w:sz w:val="24"/>
                <w:u w:val="none"/>
                <w:lang w:val="en-US" w:eastAsia="zh-CN"/>
              </w:rPr>
              <w:t xml:space="preserve">  </w:t>
            </w:r>
          </w:p>
        </w:tc>
      </w:tr>
      <w:tr w14:paraId="7DD024CA">
        <w:tblPrEx>
          <w:tblCellMar>
            <w:top w:w="0" w:type="dxa"/>
            <w:left w:w="108" w:type="dxa"/>
            <w:bottom w:w="0" w:type="dxa"/>
            <w:right w:w="108" w:type="dxa"/>
          </w:tblCellMar>
        </w:tblPrEx>
        <w:trPr>
          <w:trHeight w:val="653"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57714343">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7.6</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3E4CF7D">
            <w:pPr>
              <w:adjustRightInd w:val="0"/>
              <w:snapToGrid w:val="0"/>
              <w:spacing w:line="560" w:lineRule="exact"/>
              <w:jc w:val="center"/>
              <w:rPr>
                <w:rFonts w:hint="eastAsia" w:ascii="宋体" w:hAnsi="宋体" w:cs="宋体"/>
                <w:color w:val="000000"/>
                <w:sz w:val="24"/>
              </w:rPr>
            </w:pPr>
            <w:r>
              <w:rPr>
                <w:rFonts w:hint="eastAsia"/>
                <w:color w:val="000000"/>
                <w:sz w:val="24"/>
              </w:rPr>
              <w:t>中标通知书发出形式</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0026A8EF">
            <w:pPr>
              <w:widowControl/>
              <w:adjustRightInd w:val="0"/>
              <w:snapToGrid w:val="0"/>
              <w:spacing w:line="560" w:lineRule="exact"/>
              <w:rPr>
                <w:rFonts w:hint="eastAsia" w:ascii="宋体" w:hAnsi="宋体" w:cs="宋体"/>
                <w:color w:val="000000"/>
                <w:sz w:val="24"/>
              </w:rPr>
            </w:pPr>
            <w:r>
              <w:rPr>
                <w:rFonts w:hint="eastAsia"/>
                <w:color w:val="000000"/>
                <w:sz w:val="24"/>
              </w:rPr>
              <w:t>数据电文</w:t>
            </w:r>
          </w:p>
        </w:tc>
      </w:tr>
      <w:tr w14:paraId="4159D083">
        <w:tblPrEx>
          <w:tblCellMar>
            <w:top w:w="0" w:type="dxa"/>
            <w:left w:w="108" w:type="dxa"/>
            <w:bottom w:w="0" w:type="dxa"/>
            <w:right w:w="108" w:type="dxa"/>
          </w:tblCellMar>
        </w:tblPrEx>
        <w:trPr>
          <w:trHeight w:val="653"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5224BAC5">
            <w:pPr>
              <w:adjustRightInd w:val="0"/>
              <w:snapToGrid w:val="0"/>
              <w:spacing w:line="560" w:lineRule="exact"/>
              <w:jc w:val="center"/>
              <w:rPr>
                <w:rFonts w:ascii="宋体" w:hAnsi="宋体" w:cs="宋体"/>
                <w:color w:val="000000"/>
                <w:sz w:val="24"/>
              </w:rPr>
            </w:pPr>
            <w:r>
              <w:rPr>
                <w:rFonts w:hint="eastAsia" w:ascii="宋体" w:hAnsi="宋体" w:cs="宋体"/>
                <w:color w:val="000000"/>
                <w:sz w:val="24"/>
              </w:rPr>
              <w:t>7.7</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B2A69A4">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中标结果公示媒介</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52D49853">
            <w:pPr>
              <w:widowControl/>
              <w:adjustRightInd w:val="0"/>
              <w:snapToGrid w:val="0"/>
              <w:spacing w:line="560" w:lineRule="exact"/>
              <w:jc w:val="left"/>
              <w:rPr>
                <w:rFonts w:hint="eastAsia" w:ascii="宋体" w:hAnsi="宋体" w:cs="宋体"/>
                <w:color w:val="000000"/>
                <w:sz w:val="24"/>
              </w:rPr>
            </w:pPr>
            <w:r>
              <w:rPr>
                <w:rFonts w:hint="eastAsia" w:ascii="宋体" w:hAnsi="宋体" w:cs="宋体"/>
                <w:color w:val="000000"/>
                <w:sz w:val="24"/>
              </w:rPr>
              <w:t>公示媒介：同招标公告发布媒介；</w:t>
            </w:r>
          </w:p>
          <w:p w14:paraId="072ABC54">
            <w:pPr>
              <w:widowControl/>
              <w:adjustRightInd w:val="0"/>
              <w:snapToGrid w:val="0"/>
              <w:spacing w:line="560" w:lineRule="exact"/>
              <w:jc w:val="left"/>
              <w:rPr>
                <w:rFonts w:hint="eastAsia"/>
                <w:color w:val="000000"/>
              </w:rPr>
            </w:pPr>
            <w:r>
              <w:rPr>
                <w:rFonts w:hint="eastAsia" w:ascii="宋体" w:hAnsi="宋体" w:cs="宋体"/>
                <w:color w:val="000000"/>
                <w:sz w:val="24"/>
              </w:rPr>
              <w:t>公示期限：</w:t>
            </w:r>
            <w:r>
              <w:rPr>
                <w:rFonts w:hint="eastAsia" w:ascii="宋体" w:hAnsi="宋体" w:cs="宋体"/>
                <w:color w:val="000000"/>
                <w:sz w:val="24"/>
                <w:lang w:val="en-US" w:eastAsia="zh-CN"/>
              </w:rPr>
              <w:t>1</w:t>
            </w:r>
            <w:r>
              <w:rPr>
                <w:rFonts w:hint="eastAsia" w:ascii="宋体" w:hAnsi="宋体" w:cs="宋体"/>
                <w:color w:val="000000"/>
                <w:sz w:val="24"/>
              </w:rPr>
              <w:t>日（公示期截止时间在法定休息日的顺延至首个工作日）。</w:t>
            </w:r>
          </w:p>
        </w:tc>
      </w:tr>
      <w:tr w14:paraId="0B9EF8D2">
        <w:tblPrEx>
          <w:tblCellMar>
            <w:top w:w="0" w:type="dxa"/>
            <w:left w:w="108" w:type="dxa"/>
            <w:bottom w:w="0" w:type="dxa"/>
            <w:right w:w="108" w:type="dxa"/>
          </w:tblCellMar>
        </w:tblPrEx>
        <w:trPr>
          <w:trHeight w:val="97"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0A5A3D7E">
            <w:pPr>
              <w:adjustRightInd w:val="0"/>
              <w:snapToGrid w:val="0"/>
              <w:spacing w:line="560" w:lineRule="exact"/>
              <w:jc w:val="center"/>
              <w:rPr>
                <w:rFonts w:ascii="宋体" w:hAnsi="宋体" w:cs="宋体"/>
                <w:color w:val="000000"/>
                <w:sz w:val="24"/>
              </w:rPr>
            </w:pPr>
            <w:r>
              <w:rPr>
                <w:rFonts w:hint="eastAsia" w:ascii="宋体" w:hAnsi="宋体" w:cs="宋体"/>
                <w:color w:val="000000"/>
                <w:sz w:val="24"/>
              </w:rPr>
              <w:t>7.8</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6C2522B">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履约担保</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4CDD49BE">
            <w:pPr>
              <w:widowControl/>
              <w:spacing w:line="560" w:lineRule="exact"/>
              <w:jc w:val="left"/>
              <w:rPr>
                <w:rFonts w:hint="eastAsia" w:ascii="宋体" w:hAnsi="宋体" w:cs="宋体"/>
                <w:color w:val="000000"/>
                <w:kern w:val="0"/>
                <w:szCs w:val="21"/>
              </w:rPr>
            </w:pPr>
            <w:r>
              <w:rPr>
                <w:rFonts w:hint="eastAsia" w:ascii="宋体" w:hAnsi="宋体" w:cs="宋体"/>
                <w:color w:val="000000"/>
                <w:sz w:val="24"/>
              </w:rPr>
              <w:t>要求中标人提交履约保证金。</w:t>
            </w:r>
          </w:p>
          <w:p w14:paraId="797A2379">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形式：支持银行转账、银行电汇、银行保函、担保机构担保、保证保险使用。</w:t>
            </w:r>
          </w:p>
          <w:p w14:paraId="1ED38FB0">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金   额：中标合同金额×</w:t>
            </w:r>
            <w:r>
              <w:rPr>
                <w:rFonts w:hint="eastAsia" w:ascii="宋体" w:hAnsi="宋体" w:cs="宋体"/>
                <w:color w:val="000000"/>
                <w:sz w:val="24"/>
                <w:u w:val="single"/>
              </w:rPr>
              <w:t>2%</w:t>
            </w:r>
            <w:r>
              <w:rPr>
                <w:rFonts w:hint="eastAsia" w:ascii="宋体" w:hAnsi="宋体" w:cs="宋体"/>
                <w:color w:val="000000"/>
                <w:sz w:val="24"/>
              </w:rPr>
              <w:t xml:space="preserve"> </w:t>
            </w:r>
          </w:p>
          <w:p w14:paraId="55E947DE">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收款单位：中标后另行通知</w:t>
            </w:r>
          </w:p>
          <w:p w14:paraId="67074106">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开户银行：中标后另行通知</w:t>
            </w:r>
          </w:p>
          <w:p w14:paraId="65F3D1F4">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银行账号：中标后另行通知</w:t>
            </w:r>
          </w:p>
          <w:p w14:paraId="0E258F2F">
            <w:pPr>
              <w:adjustRightInd w:val="0"/>
              <w:snapToGrid w:val="0"/>
              <w:spacing w:line="560" w:lineRule="exact"/>
              <w:rPr>
                <w:rFonts w:hint="eastAsia" w:ascii="宋体" w:hAnsi="宋体" w:cs="宋体"/>
                <w:color w:val="000000"/>
                <w:sz w:val="24"/>
                <w:lang w:val="en-US" w:eastAsia="zh-CN"/>
              </w:rPr>
            </w:pPr>
            <w:r>
              <w:rPr>
                <w:rFonts w:hint="eastAsia" w:ascii="宋体" w:hAnsi="宋体" w:cs="宋体"/>
                <w:color w:val="000000"/>
                <w:sz w:val="24"/>
              </w:rPr>
              <w:t>缴纳时限：</w:t>
            </w:r>
            <w:r>
              <w:rPr>
                <w:rFonts w:hint="eastAsia" w:ascii="宋体" w:hAnsi="宋体" w:cs="宋体"/>
                <w:color w:val="000000"/>
                <w:sz w:val="24"/>
                <w:lang w:val="en-US" w:eastAsia="zh-CN"/>
              </w:rPr>
              <w:t>签订合同前</w:t>
            </w:r>
          </w:p>
          <w:p w14:paraId="602B408D">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履约保证金退还时限：履约保证金有效期满7日内。</w:t>
            </w:r>
          </w:p>
          <w:p w14:paraId="17185413">
            <w:pPr>
              <w:pStyle w:val="17"/>
              <w:adjustRightInd w:val="0"/>
              <w:snapToGrid w:val="0"/>
              <w:spacing w:after="0" w:line="560" w:lineRule="exact"/>
              <w:ind w:left="0" w:leftChars="0" w:firstLine="0" w:firstLineChars="0"/>
              <w:rPr>
                <w:rFonts w:hint="eastAsia" w:ascii="宋体" w:hAnsi="宋体" w:cs="宋体"/>
                <w:color w:val="000000"/>
                <w:position w:val="6"/>
                <w:sz w:val="24"/>
                <w:u w:val="single"/>
              </w:rPr>
            </w:pPr>
            <w:r>
              <w:rPr>
                <w:rFonts w:hint="eastAsia" w:ascii="宋体" w:hAnsi="宋体" w:cs="宋体"/>
                <w:color w:val="000000"/>
                <w:position w:val="6"/>
                <w:sz w:val="24"/>
                <w:u w:val="single"/>
              </w:rPr>
              <w:t>其他相关要求：</w:t>
            </w:r>
          </w:p>
          <w:p w14:paraId="3BB36D1E">
            <w:pPr>
              <w:pStyle w:val="17"/>
              <w:numPr>
                <w:ilvl w:val="0"/>
                <w:numId w:val="2"/>
              </w:numPr>
              <w:adjustRightInd w:val="0"/>
              <w:snapToGrid w:val="0"/>
              <w:spacing w:after="0" w:line="560" w:lineRule="exact"/>
              <w:ind w:left="0" w:leftChars="0" w:firstLine="0" w:firstLineChars="0"/>
              <w:rPr>
                <w:rFonts w:hint="eastAsia" w:ascii="宋体" w:hAnsi="宋体" w:cs="宋体"/>
                <w:color w:val="000000"/>
                <w:position w:val="6"/>
                <w:sz w:val="24"/>
                <w:u w:val="single"/>
              </w:rPr>
            </w:pPr>
            <w:r>
              <w:rPr>
                <w:rFonts w:hint="eastAsia" w:ascii="宋体" w:hAnsi="宋体" w:cs="宋体"/>
                <w:color w:val="000000"/>
                <w:position w:val="6"/>
                <w:sz w:val="24"/>
                <w:u w:val="single"/>
              </w:rPr>
              <w:t>具体要求：签订合同前；</w:t>
            </w:r>
          </w:p>
          <w:p w14:paraId="611DA5B2">
            <w:pPr>
              <w:pStyle w:val="17"/>
              <w:numPr>
                <w:ilvl w:val="0"/>
                <w:numId w:val="2"/>
              </w:numPr>
              <w:adjustRightInd w:val="0"/>
              <w:snapToGrid w:val="0"/>
              <w:spacing w:after="0" w:line="560" w:lineRule="exact"/>
              <w:ind w:left="0" w:leftChars="0" w:firstLine="0" w:firstLineChars="0"/>
              <w:rPr>
                <w:rFonts w:hint="eastAsia"/>
                <w:color w:val="000000"/>
                <w:sz w:val="24"/>
              </w:rPr>
            </w:pPr>
            <w:r>
              <w:rPr>
                <w:rFonts w:hint="eastAsia" w:ascii="宋体" w:hAnsi="宋体" w:cs="宋体"/>
                <w:color w:val="000000"/>
                <w:position w:val="6"/>
                <w:sz w:val="24"/>
                <w:u w:val="single"/>
              </w:rPr>
              <w:t>联合体参加投标且中标的，以联合体牵头人的名义按上述要求缴纳履约担保。</w:t>
            </w:r>
          </w:p>
        </w:tc>
      </w:tr>
      <w:tr w14:paraId="3BA972B2">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FD623CB">
            <w:pPr>
              <w:adjustRightInd w:val="0"/>
              <w:snapToGrid w:val="0"/>
              <w:spacing w:line="560" w:lineRule="exact"/>
              <w:jc w:val="center"/>
              <w:rPr>
                <w:rFonts w:ascii="宋体" w:hAnsi="宋体" w:cs="宋体"/>
                <w:color w:val="000000"/>
                <w:sz w:val="24"/>
              </w:rPr>
            </w:pPr>
            <w:r>
              <w:rPr>
                <w:rFonts w:hint="eastAsia" w:ascii="宋体" w:hAnsi="宋体" w:cs="宋体"/>
                <w:color w:val="000000"/>
                <w:sz w:val="24"/>
              </w:rPr>
              <w:t>7.9</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72912A5">
            <w:pPr>
              <w:adjustRightInd w:val="0"/>
              <w:snapToGrid w:val="0"/>
              <w:spacing w:line="560" w:lineRule="exact"/>
              <w:jc w:val="center"/>
              <w:rPr>
                <w:rFonts w:hint="eastAsia" w:ascii="宋体" w:hAnsi="宋体" w:cs="宋体"/>
                <w:color w:val="000000"/>
                <w:sz w:val="24"/>
              </w:rPr>
            </w:pPr>
            <w:r>
              <w:rPr>
                <w:rFonts w:hint="eastAsia"/>
                <w:color w:val="000000"/>
                <w:sz w:val="24"/>
              </w:rPr>
              <w:t>签订合同</w:t>
            </w:r>
          </w:p>
        </w:tc>
        <w:tc>
          <w:tcPr>
            <w:tcW w:w="7175" w:type="dxa"/>
            <w:tcBorders>
              <w:top w:val="single" w:color="auto" w:sz="4" w:space="0"/>
              <w:left w:val="single" w:color="auto" w:sz="4" w:space="0"/>
              <w:bottom w:val="single" w:color="auto" w:sz="4" w:space="0"/>
              <w:right w:val="single" w:color="auto" w:sz="4" w:space="0"/>
            </w:tcBorders>
            <w:noWrap w:val="0"/>
            <w:vAlign w:val="top"/>
          </w:tcPr>
          <w:p w14:paraId="67AD4010">
            <w:pPr>
              <w:adjustRightInd w:val="0"/>
              <w:snapToGrid w:val="0"/>
              <w:spacing w:line="560" w:lineRule="exact"/>
              <w:rPr>
                <w:rFonts w:hint="eastAsia" w:ascii="宋体" w:hAnsi="宋体" w:cs="宋体"/>
                <w:color w:val="000000"/>
                <w:sz w:val="24"/>
              </w:rPr>
            </w:pPr>
            <w:r>
              <w:rPr>
                <w:rFonts w:hint="eastAsia"/>
                <w:color w:val="000000"/>
                <w:sz w:val="24"/>
              </w:rPr>
              <w:t>中标通知书发出之日起</w:t>
            </w:r>
            <w:r>
              <w:rPr>
                <w:rFonts w:hint="eastAsia"/>
                <w:color w:val="000000"/>
                <w:sz w:val="24"/>
                <w:u w:val="single"/>
              </w:rPr>
              <w:t xml:space="preserve">  </w:t>
            </w:r>
            <w:r>
              <w:rPr>
                <w:rFonts w:hint="eastAsia"/>
                <w:color w:val="000000"/>
                <w:sz w:val="24"/>
                <w:u w:val="single"/>
                <w:lang w:val="en-US" w:eastAsia="zh-CN"/>
              </w:rPr>
              <w:t>3</w:t>
            </w:r>
            <w:r>
              <w:rPr>
                <w:rFonts w:hint="eastAsia"/>
                <w:color w:val="000000"/>
                <w:sz w:val="24"/>
                <w:u w:val="single"/>
              </w:rPr>
              <w:t xml:space="preserve"> </w:t>
            </w:r>
            <w:r>
              <w:rPr>
                <w:rFonts w:hint="eastAsia"/>
                <w:color w:val="000000"/>
                <w:sz w:val="24"/>
              </w:rPr>
              <w:t>日内，应委派代表与招标人联系并商讨书面合同签订事宜。中标人和招标人应在投标有效期内以及中标通知书发出之日起30日内，根据招标文件和中标人的投标文件订立书面合同。</w:t>
            </w:r>
          </w:p>
        </w:tc>
      </w:tr>
      <w:tr w14:paraId="791E8B6D">
        <w:tblPrEx>
          <w:tblCellMar>
            <w:top w:w="0" w:type="dxa"/>
            <w:left w:w="108" w:type="dxa"/>
            <w:bottom w:w="0" w:type="dxa"/>
            <w:right w:w="108" w:type="dxa"/>
          </w:tblCellMar>
        </w:tblPrEx>
        <w:trPr>
          <w:trHeight w:val="90" w:hRule="atLeast"/>
          <w:jc w:val="center"/>
        </w:trPr>
        <w:tc>
          <w:tcPr>
            <w:tcW w:w="10175" w:type="dxa"/>
            <w:gridSpan w:val="3"/>
            <w:tcBorders>
              <w:top w:val="single" w:color="auto" w:sz="4" w:space="0"/>
              <w:left w:val="single" w:color="auto" w:sz="4" w:space="0"/>
              <w:bottom w:val="single" w:color="auto" w:sz="4" w:space="0"/>
              <w:right w:val="single" w:color="auto" w:sz="4" w:space="0"/>
            </w:tcBorders>
            <w:noWrap w:val="0"/>
            <w:vAlign w:val="center"/>
          </w:tcPr>
          <w:p w14:paraId="690DEC5B">
            <w:pPr>
              <w:adjustRightInd w:val="0"/>
              <w:snapToGrid w:val="0"/>
              <w:spacing w:line="560" w:lineRule="exact"/>
              <w:jc w:val="left"/>
              <w:rPr>
                <w:rFonts w:hint="eastAsia" w:ascii="宋体" w:hAnsi="宋体" w:cs="宋体"/>
                <w:color w:val="000000"/>
                <w:sz w:val="24"/>
              </w:rPr>
            </w:pPr>
            <w:r>
              <w:rPr>
                <w:rFonts w:hint="eastAsia" w:ascii="宋体" w:hAnsi="宋体" w:cs="宋体"/>
                <w:color w:val="000000"/>
                <w:sz w:val="24"/>
              </w:rPr>
              <w:t>10.需要补充的其他内容</w:t>
            </w:r>
          </w:p>
        </w:tc>
      </w:tr>
      <w:tr w14:paraId="0DB906E9">
        <w:tblPrEx>
          <w:tblCellMar>
            <w:top w:w="0" w:type="dxa"/>
            <w:left w:w="108" w:type="dxa"/>
            <w:bottom w:w="0" w:type="dxa"/>
            <w:right w:w="108" w:type="dxa"/>
          </w:tblCellMar>
        </w:tblPrEx>
        <w:trPr>
          <w:trHeight w:val="90" w:hRule="atLeast"/>
          <w:jc w:val="center"/>
        </w:trPr>
        <w:tc>
          <w:tcPr>
            <w:tcW w:w="10175" w:type="dxa"/>
            <w:gridSpan w:val="3"/>
            <w:tcBorders>
              <w:top w:val="single" w:color="auto" w:sz="4" w:space="0"/>
              <w:left w:val="single" w:color="auto" w:sz="4" w:space="0"/>
              <w:bottom w:val="single" w:color="auto" w:sz="4" w:space="0"/>
              <w:right w:val="single" w:color="auto" w:sz="4" w:space="0"/>
            </w:tcBorders>
            <w:noWrap w:val="0"/>
            <w:vAlign w:val="center"/>
          </w:tcPr>
          <w:p w14:paraId="40039147">
            <w:pPr>
              <w:adjustRightInd w:val="0"/>
              <w:snapToGrid w:val="0"/>
              <w:spacing w:line="560" w:lineRule="exact"/>
              <w:jc w:val="left"/>
              <w:rPr>
                <w:rFonts w:hint="eastAsia" w:ascii="宋体" w:hAnsi="宋体" w:cs="宋体"/>
                <w:color w:val="000000"/>
                <w:sz w:val="24"/>
              </w:rPr>
            </w:pPr>
            <w:r>
              <w:rPr>
                <w:rFonts w:hint="eastAsia" w:ascii="宋体" w:hAnsi="宋体" w:cs="宋体"/>
                <w:color w:val="000000"/>
                <w:sz w:val="24"/>
              </w:rPr>
              <w:t>10.1招标代理服务费和专家评审劳务费</w:t>
            </w:r>
          </w:p>
        </w:tc>
      </w:tr>
      <w:tr w14:paraId="043514B9">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5B0DF24">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10.1.1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F8A4F28">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招标代理服务费</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05A1C315">
            <w:pPr>
              <w:adjustRightInd w:val="0"/>
              <w:snapToGrid w:val="0"/>
              <w:spacing w:line="560" w:lineRule="exact"/>
              <w:rPr>
                <w:rFonts w:hint="eastAsia" w:ascii="宋体" w:hAnsi="宋体" w:cs="宋体"/>
                <w:color w:val="000000"/>
                <w:kern w:val="0"/>
                <w:sz w:val="24"/>
              </w:rPr>
            </w:pPr>
            <w:r>
              <w:rPr>
                <w:rFonts w:hint="eastAsia" w:ascii="宋体" w:hAnsi="宋体" w:cs="宋体"/>
                <w:color w:val="000000"/>
                <w:sz w:val="24"/>
              </w:rPr>
              <w:t>代理服务费具体金额及参考标准：</w:t>
            </w:r>
            <w:r>
              <w:rPr>
                <w:rFonts w:hint="eastAsia" w:ascii="宋体" w:hAnsi="宋体" w:cs="宋体"/>
                <w:color w:val="000000"/>
                <w:kern w:val="0"/>
                <w:sz w:val="24"/>
                <w:u w:val="single"/>
                <w:lang w:val="en-US" w:eastAsia="zh-CN"/>
              </w:rPr>
              <w:t>15100</w:t>
            </w:r>
            <w:r>
              <w:rPr>
                <w:rFonts w:hint="eastAsia" w:ascii="宋体" w:hAnsi="宋体" w:cs="宋体"/>
                <w:color w:val="000000"/>
                <w:kern w:val="0"/>
                <w:sz w:val="24"/>
                <w:u w:val="single"/>
              </w:rPr>
              <w:t>元，参考计价格【2002】1980号文件规定的</w:t>
            </w:r>
            <w:r>
              <w:rPr>
                <w:rFonts w:hint="eastAsia" w:ascii="宋体" w:hAnsi="宋体" w:cs="宋体"/>
                <w:color w:val="000000"/>
                <w:kern w:val="0"/>
                <w:sz w:val="24"/>
                <w:u w:val="single"/>
                <w:lang w:val="en-US" w:eastAsia="zh-CN"/>
              </w:rPr>
              <w:t>5</w:t>
            </w:r>
            <w:r>
              <w:rPr>
                <w:rFonts w:hint="eastAsia" w:ascii="宋体" w:hAnsi="宋体" w:cs="宋体"/>
                <w:color w:val="000000"/>
                <w:kern w:val="0"/>
                <w:sz w:val="24"/>
                <w:u w:val="single"/>
              </w:rPr>
              <w:t>0%</w:t>
            </w:r>
            <w:r>
              <w:rPr>
                <w:rFonts w:hint="eastAsia" w:ascii="宋体" w:hAnsi="宋体" w:cs="宋体"/>
                <w:color w:val="000000"/>
                <w:kern w:val="0"/>
                <w:sz w:val="24"/>
                <w:u w:val="single"/>
                <w:lang w:eastAsia="zh-CN"/>
              </w:rPr>
              <w:t>，本项目最高投标限价中已考虑代理费，投标人投标报价时充分考虑并谨慎报价</w:t>
            </w:r>
            <w:r>
              <w:rPr>
                <w:rFonts w:hint="eastAsia" w:ascii="宋体" w:hAnsi="宋体" w:cs="宋体"/>
                <w:color w:val="000000"/>
                <w:kern w:val="0"/>
                <w:sz w:val="24"/>
              </w:rPr>
              <w:t>；</w:t>
            </w:r>
          </w:p>
          <w:p w14:paraId="4C56BE26">
            <w:pPr>
              <w:adjustRightInd w:val="0"/>
              <w:snapToGrid w:val="0"/>
              <w:spacing w:line="560" w:lineRule="exact"/>
              <w:rPr>
                <w:rFonts w:hint="eastAsia" w:ascii="宋体" w:hAnsi="宋体" w:cs="宋体"/>
                <w:color w:val="000000"/>
                <w:kern w:val="0"/>
                <w:sz w:val="24"/>
              </w:rPr>
            </w:pPr>
            <w:r>
              <w:rPr>
                <w:rFonts w:hint="eastAsia" w:ascii="宋体" w:hAnsi="宋体" w:cs="宋体"/>
                <w:color w:val="000000"/>
                <w:kern w:val="0"/>
                <w:sz w:val="24"/>
              </w:rPr>
              <w:t>代理服务费支付主体</w:t>
            </w:r>
            <w:r>
              <w:rPr>
                <w:rFonts w:hint="eastAsia" w:ascii="宋体" w:hAnsi="宋体" w:cs="宋体"/>
                <w:color w:val="000000"/>
                <w:sz w:val="24"/>
              </w:rPr>
              <w:t>：</w:t>
            </w:r>
            <w:r>
              <w:rPr>
                <w:rFonts w:hint="eastAsia" w:ascii="宋体" w:hAnsi="宋体" w:cs="宋体"/>
                <w:color w:val="000000"/>
                <w:kern w:val="0"/>
                <w:sz w:val="24"/>
                <w:u w:val="single"/>
              </w:rPr>
              <w:t xml:space="preserve"> </w:t>
            </w:r>
            <w:r>
              <w:rPr>
                <w:rFonts w:hint="eastAsia" w:ascii="宋体" w:hAnsi="宋体" w:cs="宋体"/>
                <w:color w:val="000000"/>
                <w:kern w:val="0"/>
                <w:sz w:val="24"/>
                <w:u w:val="single"/>
                <w:lang w:val="en-US" w:eastAsia="zh-CN"/>
              </w:rPr>
              <w:t>中</w:t>
            </w:r>
            <w:r>
              <w:rPr>
                <w:rFonts w:hint="eastAsia" w:ascii="宋体" w:hAnsi="宋体" w:cs="宋体"/>
                <w:color w:val="auto"/>
                <w:sz w:val="24"/>
                <w:highlight w:val="none"/>
                <w:u w:val="single"/>
                <w:lang w:val="en-US" w:eastAsia="zh-CN"/>
              </w:rPr>
              <w:t>标人</w:t>
            </w:r>
            <w:r>
              <w:rPr>
                <w:rFonts w:hint="eastAsia" w:ascii="宋体" w:hAnsi="宋体" w:cs="宋体"/>
                <w:color w:val="000000"/>
                <w:kern w:val="0"/>
                <w:sz w:val="24"/>
                <w:u w:val="single"/>
              </w:rPr>
              <w:t xml:space="preserve">  </w:t>
            </w:r>
            <w:r>
              <w:rPr>
                <w:rFonts w:hint="eastAsia" w:ascii="宋体" w:hAnsi="宋体" w:cs="宋体"/>
                <w:color w:val="000000"/>
                <w:kern w:val="0"/>
                <w:sz w:val="24"/>
              </w:rPr>
              <w:t>；</w:t>
            </w:r>
          </w:p>
          <w:p w14:paraId="66C5B8CE">
            <w:pPr>
              <w:adjustRightInd w:val="0"/>
              <w:snapToGrid w:val="0"/>
              <w:spacing w:line="560" w:lineRule="exact"/>
              <w:rPr>
                <w:rFonts w:hint="eastAsia"/>
              </w:rPr>
            </w:pPr>
            <w:r>
              <w:rPr>
                <w:rFonts w:hint="eastAsia" w:ascii="宋体" w:hAnsi="宋体" w:cs="宋体"/>
                <w:color w:val="000000"/>
                <w:sz w:val="24"/>
              </w:rPr>
              <w:t>代理服务费收取方式：</w:t>
            </w:r>
            <w:r>
              <w:rPr>
                <w:rFonts w:hint="eastAsia" w:ascii="宋体" w:hAnsi="宋体" w:cs="宋体"/>
                <w:color w:val="000000"/>
                <w:sz w:val="24"/>
                <w:u w:val="single"/>
                <w:lang w:val="en-US" w:eastAsia="zh-CN"/>
              </w:rPr>
              <w:t>中标人领取中标通知书前一次性缴纳至代理机构指定账户</w:t>
            </w:r>
            <w:r>
              <w:rPr>
                <w:rFonts w:hint="eastAsia" w:ascii="宋体" w:hAnsi="宋体" w:cs="宋体"/>
                <w:color w:val="000000"/>
                <w:sz w:val="24"/>
              </w:rPr>
              <w:t>。</w:t>
            </w:r>
          </w:p>
        </w:tc>
      </w:tr>
      <w:tr w14:paraId="7B1F78D0">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61DB47E">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10.1.2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C7CCCA9">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专家评审劳务费</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01B3B2F9">
            <w:pPr>
              <w:adjustRightInd w:val="0"/>
              <w:snapToGrid w:val="0"/>
              <w:spacing w:line="560" w:lineRule="exact"/>
              <w:rPr>
                <w:rFonts w:hint="default" w:ascii="宋体" w:hAnsi="宋体" w:eastAsia="宋体" w:cs="宋体"/>
                <w:color w:val="000000"/>
                <w:sz w:val="24"/>
                <w:lang w:val="en-US" w:eastAsia="zh-CN"/>
              </w:rPr>
            </w:pPr>
            <w:r>
              <w:rPr>
                <w:rFonts w:hint="eastAsia" w:ascii="宋体" w:hAnsi="宋体" w:cs="宋体"/>
                <w:color w:val="000000"/>
                <w:sz w:val="24"/>
              </w:rPr>
              <w:t>费用或支付标准：</w:t>
            </w:r>
            <w:r>
              <w:rPr>
                <w:rFonts w:hint="eastAsia" w:ascii="宋体" w:hAnsi="宋体" w:cs="宋体"/>
                <w:color w:val="000000"/>
                <w:sz w:val="24"/>
                <w:u w:val="single"/>
              </w:rPr>
              <w:t>按照《安徽省发展改革委关于安徽省评标评审专家劳务费支付标准的指导意见》（皖发改公管规〔2017〕7号）执行，具体费用以实际发生为准</w:t>
            </w:r>
            <w:r>
              <w:rPr>
                <w:rFonts w:hint="eastAsia" w:ascii="宋体" w:hAnsi="宋体" w:cs="宋体"/>
                <w:color w:val="000000"/>
                <w:sz w:val="24"/>
                <w:u w:val="single"/>
                <w:lang w:val="en-US" w:eastAsia="zh-CN"/>
              </w:rPr>
              <w:t xml:space="preserve">  </w:t>
            </w:r>
          </w:p>
          <w:p w14:paraId="3857D625">
            <w:pPr>
              <w:adjustRightInd w:val="0"/>
              <w:snapToGrid w:val="0"/>
              <w:spacing w:line="560" w:lineRule="exact"/>
              <w:rPr>
                <w:rFonts w:hint="eastAsia"/>
                <w:color w:val="000000"/>
                <w:sz w:val="24"/>
              </w:rPr>
            </w:pPr>
            <w:r>
              <w:rPr>
                <w:rFonts w:hint="eastAsia" w:ascii="宋体" w:hAnsi="宋体" w:cs="宋体"/>
                <w:color w:val="000000"/>
                <w:sz w:val="24"/>
              </w:rPr>
              <w:t>支付主体：</w:t>
            </w:r>
            <w:r>
              <w:rPr>
                <w:rFonts w:hint="eastAsia" w:ascii="宋体" w:hAnsi="宋体" w:cs="宋体"/>
                <w:color w:val="auto"/>
                <w:sz w:val="24"/>
                <w:lang w:val="en-US" w:eastAsia="zh-CN"/>
              </w:rPr>
              <w:t>招标人</w:t>
            </w:r>
            <w:r>
              <w:rPr>
                <w:rFonts w:hint="eastAsia" w:ascii="宋体" w:hAnsi="宋体" w:cs="宋体"/>
                <w:color w:val="000000"/>
                <w:sz w:val="24"/>
              </w:rPr>
              <w:t xml:space="preserve"> </w:t>
            </w:r>
          </w:p>
        </w:tc>
      </w:tr>
      <w:tr w14:paraId="0F501B04">
        <w:tblPrEx>
          <w:tblCellMar>
            <w:top w:w="0" w:type="dxa"/>
            <w:left w:w="108" w:type="dxa"/>
            <w:bottom w:w="0" w:type="dxa"/>
            <w:right w:w="108" w:type="dxa"/>
          </w:tblCellMar>
        </w:tblPrEx>
        <w:trPr>
          <w:trHeight w:val="90" w:hRule="atLeast"/>
          <w:jc w:val="center"/>
        </w:trPr>
        <w:tc>
          <w:tcPr>
            <w:tcW w:w="10175" w:type="dxa"/>
            <w:gridSpan w:val="3"/>
            <w:tcBorders>
              <w:top w:val="single" w:color="auto" w:sz="4" w:space="0"/>
              <w:left w:val="single" w:color="auto" w:sz="4" w:space="0"/>
              <w:bottom w:val="single" w:color="auto" w:sz="4" w:space="0"/>
              <w:right w:val="single" w:color="auto" w:sz="4" w:space="0"/>
            </w:tcBorders>
            <w:noWrap w:val="0"/>
            <w:vAlign w:val="center"/>
          </w:tcPr>
          <w:p w14:paraId="6D640671">
            <w:pPr>
              <w:adjustRightInd w:val="0"/>
              <w:snapToGrid w:val="0"/>
              <w:spacing w:line="560" w:lineRule="exact"/>
              <w:rPr>
                <w:rFonts w:hint="eastAsia" w:ascii="宋体" w:hAnsi="宋体" w:cs="宋体"/>
                <w:bCs/>
                <w:snapToGrid w:val="0"/>
                <w:color w:val="000000"/>
                <w:kern w:val="0"/>
                <w:sz w:val="24"/>
              </w:rPr>
            </w:pPr>
            <w:r>
              <w:rPr>
                <w:rFonts w:hint="eastAsia" w:ascii="宋体" w:hAnsi="宋体" w:cs="宋体"/>
                <w:color w:val="000000"/>
                <w:sz w:val="24"/>
              </w:rPr>
              <w:t>10.2 招标文件获取与通知</w:t>
            </w:r>
          </w:p>
        </w:tc>
      </w:tr>
      <w:tr w14:paraId="5A5D6862">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E15D2E1">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10.2.1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B18591A">
            <w:pPr>
              <w:adjustRightInd w:val="0"/>
              <w:snapToGrid w:val="0"/>
              <w:spacing w:line="560" w:lineRule="exact"/>
              <w:jc w:val="center"/>
              <w:rPr>
                <w:rFonts w:hint="eastAsia" w:ascii="宋体" w:hAnsi="宋体" w:cs="宋体"/>
                <w:bCs/>
                <w:snapToGrid w:val="0"/>
                <w:color w:val="000000"/>
                <w:kern w:val="0"/>
                <w:sz w:val="24"/>
              </w:rPr>
            </w:pPr>
            <w:r>
              <w:rPr>
                <w:rFonts w:hint="eastAsia" w:ascii="宋体" w:hAnsi="宋体" w:cs="宋体"/>
                <w:bCs/>
                <w:snapToGrid w:val="0"/>
                <w:color w:val="000000"/>
                <w:kern w:val="0"/>
                <w:sz w:val="24"/>
              </w:rPr>
              <w:t>电子招投标</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430110D2">
            <w:pPr>
              <w:adjustRightInd w:val="0"/>
              <w:snapToGrid w:val="0"/>
              <w:spacing w:line="560" w:lineRule="exact"/>
              <w:rPr>
                <w:rFonts w:hint="eastAsia" w:ascii="宋体" w:hAnsi="宋体" w:cs="宋体"/>
                <w:color w:val="000000"/>
                <w:sz w:val="24"/>
              </w:rPr>
            </w:pPr>
            <w:r>
              <w:rPr>
                <w:rFonts w:hint="eastAsia" w:ascii="宋体" w:hAnsi="宋体" w:cs="宋体"/>
                <w:bCs/>
                <w:snapToGrid w:val="0"/>
                <w:color w:val="000000"/>
                <w:kern w:val="0"/>
                <w:sz w:val="24"/>
              </w:rPr>
              <w:t>本项目采用电子招标投标方式。</w:t>
            </w:r>
          </w:p>
        </w:tc>
      </w:tr>
      <w:tr w14:paraId="2B7BE563">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11B83FF3">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10.2.2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75FAEF4">
            <w:pPr>
              <w:adjustRightInd w:val="0"/>
              <w:snapToGrid w:val="0"/>
              <w:spacing w:line="560" w:lineRule="exact"/>
              <w:jc w:val="center"/>
              <w:rPr>
                <w:rFonts w:hint="eastAsia" w:ascii="宋体" w:hAnsi="宋体" w:cs="宋体"/>
                <w:color w:val="000000"/>
                <w:sz w:val="24"/>
              </w:rPr>
            </w:pPr>
            <w:r>
              <w:rPr>
                <w:rFonts w:hint="eastAsia" w:ascii="宋体" w:hAnsi="宋体" w:cs="宋体"/>
                <w:bCs/>
                <w:snapToGrid w:val="0"/>
                <w:color w:val="000000"/>
                <w:kern w:val="0"/>
                <w:sz w:val="24"/>
              </w:rPr>
              <w:t>图纸获取说明</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4CE019A8">
            <w:pPr>
              <w:adjustRightInd w:val="0"/>
              <w:snapToGrid w:val="0"/>
              <w:spacing w:line="560" w:lineRule="exact"/>
              <w:rPr>
                <w:rFonts w:hint="eastAsia" w:ascii="宋体" w:hAnsi="宋体" w:cs="宋体"/>
                <w:color w:val="000000"/>
                <w:sz w:val="24"/>
              </w:rPr>
            </w:pPr>
            <w:r>
              <w:rPr>
                <w:rFonts w:hint="eastAsia" w:ascii="宋体" w:hAnsi="宋体" w:cs="宋体"/>
                <w:color w:val="000000"/>
                <w:sz w:val="24"/>
              </w:rPr>
              <w:t xml:space="preserve"> 通过滁州市公共资源交易中心网站发布，投标人应自行下载。投标人应当及时登录滁州市公共资源交易中心交易系统查看。 </w:t>
            </w:r>
          </w:p>
        </w:tc>
      </w:tr>
      <w:tr w14:paraId="60D36AC4">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675F9AB">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10.2.3</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EBC225D">
            <w:pPr>
              <w:adjustRightInd w:val="0"/>
              <w:snapToGrid w:val="0"/>
              <w:spacing w:line="560" w:lineRule="exact"/>
              <w:jc w:val="center"/>
              <w:rPr>
                <w:rFonts w:hint="eastAsia" w:ascii="宋体" w:hAnsi="宋体" w:cs="宋体"/>
                <w:color w:val="000000"/>
                <w:sz w:val="24"/>
              </w:rPr>
            </w:pPr>
            <w:r>
              <w:rPr>
                <w:rFonts w:hint="eastAsia" w:ascii="宋体" w:hAnsi="宋体" w:cs="宋体"/>
                <w:bCs/>
                <w:snapToGrid w:val="0"/>
                <w:color w:val="000000"/>
                <w:kern w:val="0"/>
                <w:sz w:val="24"/>
              </w:rPr>
              <w:t>获取与查看通知</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01A02C7B">
            <w:pPr>
              <w:adjustRightInd w:val="0"/>
              <w:snapToGrid w:val="0"/>
              <w:spacing w:line="560" w:lineRule="exact"/>
              <w:rPr>
                <w:rFonts w:hint="eastAsia" w:ascii="宋体" w:hAnsi="宋体" w:cs="宋体"/>
                <w:color w:val="000000"/>
                <w:sz w:val="24"/>
              </w:rPr>
            </w:pPr>
            <w:r>
              <w:rPr>
                <w:rFonts w:hint="eastAsia" w:ascii="宋体" w:hAnsi="宋体" w:cs="宋体"/>
                <w:bCs/>
                <w:snapToGrid w:val="0"/>
                <w:color w:val="000000"/>
                <w:kern w:val="0"/>
                <w:sz w:val="24"/>
              </w:rPr>
              <w:t>本项目的招标文件、工程量清单、最高投标限价、澄清及修改等相关资料均通过</w:t>
            </w:r>
            <w:r>
              <w:rPr>
                <w:rFonts w:hint="eastAsia" w:ascii="宋体" w:hAnsi="宋体" w:cs="宋体"/>
                <w:bCs/>
                <w:snapToGrid w:val="0"/>
                <w:color w:val="000000"/>
                <w:kern w:val="0"/>
                <w:sz w:val="24"/>
                <w:u w:val="single"/>
              </w:rPr>
              <w:t>滁州市公共资源交易中心网站</w:t>
            </w:r>
            <w:r>
              <w:rPr>
                <w:rFonts w:hint="eastAsia" w:ascii="宋体" w:hAnsi="宋体" w:cs="宋体"/>
                <w:bCs/>
                <w:snapToGrid w:val="0"/>
                <w:color w:val="000000"/>
                <w:kern w:val="0"/>
                <w:sz w:val="24"/>
              </w:rPr>
              <w:t>发布，投标人应自行下载。投标人应当及时登录</w:t>
            </w:r>
            <w:r>
              <w:rPr>
                <w:rFonts w:hint="eastAsia" w:ascii="宋体" w:hAnsi="宋体" w:cs="宋体"/>
                <w:bCs/>
                <w:snapToGrid w:val="0"/>
                <w:color w:val="000000"/>
                <w:kern w:val="0"/>
                <w:sz w:val="24"/>
                <w:u w:val="single"/>
              </w:rPr>
              <w:t>滁州市公共资源交易中心交易</w:t>
            </w:r>
            <w:r>
              <w:rPr>
                <w:rFonts w:hint="eastAsia" w:ascii="宋体" w:hAnsi="宋体" w:cs="宋体"/>
                <w:bCs/>
                <w:snapToGrid w:val="0"/>
                <w:color w:val="000000"/>
                <w:kern w:val="0"/>
                <w:sz w:val="24"/>
              </w:rPr>
              <w:t>系统查看。</w:t>
            </w:r>
          </w:p>
        </w:tc>
      </w:tr>
      <w:tr w14:paraId="74D1F829">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9C7BA8C">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10.3</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94D0EA8">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主要材料要求</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472F2E90">
            <w:pPr>
              <w:pStyle w:val="36"/>
              <w:spacing w:line="560" w:lineRule="exact"/>
              <w:jc w:val="left"/>
              <w:rPr>
                <w:rFonts w:hint="eastAsia"/>
                <w:bCs/>
                <w:color w:val="000000"/>
                <w:sz w:val="24"/>
                <w:lang w:val="en-US"/>
              </w:rPr>
            </w:pPr>
            <w:r>
              <w:rPr>
                <w:rFonts w:hint="eastAsia"/>
                <w:bCs/>
                <w:color w:val="000000"/>
                <w:sz w:val="24"/>
                <w:lang w:val="en-US"/>
              </w:rPr>
              <w:t>主要材料由 中标人自行采购</w:t>
            </w:r>
          </w:p>
          <w:p w14:paraId="420BC353">
            <w:pPr>
              <w:pStyle w:val="36"/>
              <w:spacing w:line="560" w:lineRule="exact"/>
              <w:jc w:val="left"/>
              <w:rPr>
                <w:rFonts w:hint="eastAsia"/>
                <w:bCs/>
                <w:color w:val="000000"/>
                <w:sz w:val="24"/>
                <w:lang w:val="en-US"/>
              </w:rPr>
            </w:pPr>
            <w:r>
              <w:rPr>
                <w:rFonts w:hint="eastAsia"/>
                <w:bCs/>
                <w:color w:val="000000"/>
                <w:sz w:val="24"/>
                <w:lang w:val="en-US"/>
              </w:rPr>
              <w:t>如招标人对主要材料、设备的技术性能指标有特殊要求，应在招标文件第八章“技术标准和要求”品牌推荐表中推荐不少于三个品牌。对于招标人推荐品牌的材料、设备，投标人可选用推荐品牌或不低于推荐品牌技术性能指标的其他品牌；采用其他品牌的应在报价文件《招标人推荐的材料品牌响应表》中注明并提供相关技术性能指标、业绩等供评标委员会评审，未在《招标人推荐的材料品牌响应表》中注明且未提供相关技术性能指标、业绩，或经评标委员会评审未通过的，中标后只能从招标人推荐品牌中进行选择，合同价格不予调整。</w:t>
            </w:r>
          </w:p>
          <w:p w14:paraId="1354B38E">
            <w:pPr>
              <w:pStyle w:val="36"/>
              <w:spacing w:line="560" w:lineRule="exact"/>
              <w:jc w:val="left"/>
              <w:rPr>
                <w:rFonts w:hint="eastAsia"/>
                <w:b/>
                <w:bCs/>
                <w:color w:val="000000"/>
                <w:sz w:val="24"/>
                <w:u w:val="single"/>
                <w:lang w:val="en-US"/>
              </w:rPr>
            </w:pPr>
            <w:r>
              <w:rPr>
                <w:rFonts w:hint="eastAsia"/>
                <w:b/>
                <w:bCs/>
                <w:color w:val="000000"/>
                <w:sz w:val="24"/>
                <w:lang w:val="en-US"/>
              </w:rPr>
              <w:t>1、</w:t>
            </w:r>
            <w:r>
              <w:rPr>
                <w:rFonts w:hint="eastAsia"/>
                <w:b/>
                <w:bCs/>
                <w:color w:val="000000"/>
                <w:sz w:val="24"/>
                <w:u w:val="single"/>
                <w:lang w:val="en-US"/>
              </w:rPr>
              <w:t>本工程采用商品砼。</w:t>
            </w:r>
          </w:p>
          <w:p w14:paraId="3D668075">
            <w:pPr>
              <w:pStyle w:val="36"/>
              <w:spacing w:line="560" w:lineRule="exact"/>
              <w:jc w:val="left"/>
              <w:rPr>
                <w:rFonts w:hint="eastAsia"/>
                <w:b/>
                <w:bCs/>
                <w:color w:val="000000"/>
                <w:sz w:val="24"/>
                <w:u w:val="single"/>
                <w:lang w:val="en-US"/>
              </w:rPr>
            </w:pPr>
            <w:r>
              <w:rPr>
                <w:rFonts w:hint="eastAsia"/>
                <w:b/>
                <w:bCs/>
                <w:color w:val="000000"/>
                <w:sz w:val="24"/>
                <w:lang w:val="en-US"/>
              </w:rPr>
              <w:t>2、</w:t>
            </w:r>
            <w:r>
              <w:rPr>
                <w:rFonts w:hint="eastAsia"/>
                <w:b/>
                <w:bCs/>
                <w:color w:val="000000"/>
                <w:sz w:val="24"/>
                <w:u w:val="single"/>
                <w:lang w:val="en-US"/>
              </w:rPr>
              <w:t>本项目采用预拌砂浆。</w:t>
            </w:r>
          </w:p>
          <w:p w14:paraId="5EB380CA">
            <w:pPr>
              <w:pStyle w:val="36"/>
              <w:adjustRightInd w:val="0"/>
              <w:snapToGrid w:val="0"/>
              <w:spacing w:line="560" w:lineRule="exact"/>
              <w:jc w:val="left"/>
              <w:rPr>
                <w:rFonts w:hint="eastAsia"/>
                <w:color w:val="000000"/>
                <w:sz w:val="24"/>
              </w:rPr>
            </w:pPr>
            <w:r>
              <w:rPr>
                <w:rFonts w:hint="eastAsia"/>
                <w:b/>
                <w:bCs/>
                <w:color w:val="000000"/>
                <w:sz w:val="24"/>
                <w:lang w:val="en-US" w:eastAsia="zh-CN"/>
              </w:rPr>
              <w:t>3.中标人施工过程中须对钢结构的防火涂料进行检测，并向招标人提供检测合格的检测报告，其产生费用由中标人自行承担。</w:t>
            </w:r>
          </w:p>
        </w:tc>
      </w:tr>
      <w:tr w14:paraId="5628C5DB">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7E232AAB">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10.4</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4A748CE">
            <w:pPr>
              <w:adjustRightInd w:val="0"/>
              <w:snapToGrid w:val="0"/>
              <w:spacing w:line="560" w:lineRule="exact"/>
              <w:jc w:val="center"/>
              <w:rPr>
                <w:rFonts w:hint="eastAsia" w:ascii="宋体" w:hAnsi="宋体" w:cs="宋体"/>
                <w:color w:val="000000"/>
                <w:sz w:val="24"/>
              </w:rPr>
            </w:pPr>
            <w:r>
              <w:rPr>
                <w:rFonts w:hint="eastAsia" w:ascii="宋体" w:hAnsi="宋体" w:cs="宋体"/>
                <w:bCs/>
                <w:snapToGrid w:val="0"/>
                <w:color w:val="000000"/>
                <w:kern w:val="0"/>
                <w:sz w:val="24"/>
              </w:rPr>
              <w:t>相关要求</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30F72886">
            <w:pPr>
              <w:adjustRightInd w:val="0"/>
              <w:snapToGrid w:val="0"/>
              <w:spacing w:line="560" w:lineRule="exact"/>
              <w:rPr>
                <w:rFonts w:hint="eastAsia" w:ascii="宋体" w:hAnsi="宋体" w:cs="宋体"/>
                <w:b/>
                <w:bCs/>
                <w:color w:val="000000"/>
                <w:sz w:val="24"/>
              </w:rPr>
            </w:pPr>
            <w:r>
              <w:rPr>
                <w:rFonts w:hint="eastAsia" w:ascii="宋体" w:hAnsi="宋体" w:cs="宋体"/>
                <w:b/>
                <w:bCs/>
                <w:color w:val="000000"/>
                <w:sz w:val="24"/>
              </w:rPr>
              <w:t>1、本项目投标保证金、履约保证金、工程质量保证金、农民工工资保证金均支持保函使用。以现金形式提交保证金的，应当同时退还保证金本金和银行同期存款利息。</w:t>
            </w:r>
          </w:p>
          <w:p w14:paraId="0D7AE83B">
            <w:pPr>
              <w:adjustRightInd w:val="0"/>
              <w:snapToGrid w:val="0"/>
              <w:spacing w:line="560" w:lineRule="exact"/>
              <w:rPr>
                <w:rFonts w:hint="eastAsia" w:ascii="宋体" w:hAnsi="宋体" w:cs="宋体"/>
                <w:bCs/>
                <w:color w:val="000000"/>
                <w:sz w:val="24"/>
              </w:rPr>
            </w:pPr>
            <w:r>
              <w:rPr>
                <w:rFonts w:hint="eastAsia" w:ascii="宋体" w:hAnsi="宋体" w:cs="宋体"/>
                <w:bCs/>
                <w:color w:val="000000"/>
                <w:sz w:val="24"/>
              </w:rPr>
              <w:t>2、承包人在工程实施过程中的用工行为，必须严格按照《保障农民工工资支付条例》（国务院令 第724号）、《安徽省人民政府办公厅关于全面治理拖欠农民工工资问题的实施意见》（皖政办〔2016〕22号）以及《贯彻落实&lt;工程建设领域农民工工资专用账户管理暂行办法&gt;的通知》（皖人社发〔2022〕5号）、《安徽省工程建设领域农民工工资保证金实施办法》（皖人社发〔2022〕8号）等文件精神的有关规定，依法与招用的农民工签订劳动合同，并按规定及时足额支付工资。</w:t>
            </w:r>
          </w:p>
          <w:p w14:paraId="19F1D7E4">
            <w:pPr>
              <w:adjustRightInd w:val="0"/>
              <w:snapToGrid w:val="0"/>
              <w:spacing w:line="560" w:lineRule="exact"/>
              <w:rPr>
                <w:rFonts w:hint="eastAsia" w:ascii="宋体" w:hAnsi="宋体" w:cs="宋体"/>
                <w:bCs/>
                <w:color w:val="000000"/>
                <w:sz w:val="24"/>
              </w:rPr>
            </w:pPr>
            <w:r>
              <w:rPr>
                <w:rFonts w:hint="eastAsia" w:ascii="宋体" w:hAnsi="宋体" w:cs="宋体"/>
                <w:bCs/>
                <w:color w:val="000000"/>
                <w:sz w:val="24"/>
              </w:rPr>
              <w:t>为切实保障建筑行业农民工工资支付、加快培育新时代建筑产业工人队伍、有效破解拖欠工程款问题，承包人应严格落实安徽省住建厅《关于建立长效机制切实保障建筑行业农民工工资支付工作的通知》（建市函〔2022〕490号），《关于加快培育和壮大我省建筑产业工人队伍的意见》（建市规〔2023〕1号）以及《关于印发〈安徽省房屋建筑和市政基础设施工程施工过程结算管理办法〉 的通知》（建市规〔2023〕2号）等文件要求。</w:t>
            </w:r>
          </w:p>
          <w:p w14:paraId="35E15864">
            <w:pPr>
              <w:pStyle w:val="17"/>
              <w:spacing w:after="0" w:line="560" w:lineRule="exact"/>
              <w:ind w:left="0" w:leftChars="0" w:firstLine="0" w:firstLineChars="0"/>
              <w:rPr>
                <w:rFonts w:hint="eastAsia" w:ascii="宋体" w:hAnsi="宋体" w:cs="宋体"/>
                <w:bCs/>
                <w:color w:val="000000"/>
                <w:sz w:val="24"/>
              </w:rPr>
            </w:pPr>
            <w:r>
              <w:rPr>
                <w:rFonts w:hint="eastAsia" w:ascii="宋体" w:hAnsi="宋体" w:cs="宋体"/>
                <w:bCs/>
                <w:color w:val="000000"/>
                <w:sz w:val="24"/>
              </w:rPr>
              <w:t>执行《贯彻落实&lt;工程建设领域农民工工资专用账户管理暂行办法&gt;的通知》（皖人社发〔2022〕5号），其中工资保证金和工资专户由工程建设项目的施工总承包企业（包括直接承包建设单位发包工程的专业承包企业）缴存和开设。若为联合体中标，由联合体中牵头人缴存和开设专户。</w:t>
            </w:r>
          </w:p>
          <w:p w14:paraId="171F2D67">
            <w:pPr>
              <w:adjustRightInd w:val="0"/>
              <w:snapToGrid w:val="0"/>
              <w:spacing w:line="560" w:lineRule="exact"/>
              <w:rPr>
                <w:rFonts w:hint="eastAsia" w:ascii="宋体" w:hAnsi="宋体" w:cs="宋体"/>
                <w:bCs/>
                <w:color w:val="000000"/>
                <w:sz w:val="24"/>
              </w:rPr>
            </w:pPr>
            <w:r>
              <w:rPr>
                <w:rFonts w:hint="eastAsia" w:ascii="宋体" w:hAnsi="宋体" w:cs="宋体"/>
                <w:bCs/>
                <w:color w:val="000000"/>
                <w:sz w:val="24"/>
              </w:rPr>
              <w:t xml:space="preserve">3、省外建设工程企业按照《关于优化进皖建设工程企业信息登记服务和管理有关工作的通知》（建市函〔2022〕580号）进行相关信息登记。 </w:t>
            </w:r>
          </w:p>
          <w:p w14:paraId="69923AAA">
            <w:pPr>
              <w:adjustRightInd w:val="0"/>
              <w:snapToGrid w:val="0"/>
              <w:spacing w:line="560" w:lineRule="exact"/>
              <w:rPr>
                <w:rFonts w:hint="eastAsia" w:ascii="宋体" w:hAnsi="宋体" w:cs="宋体"/>
                <w:bCs/>
                <w:color w:val="000000"/>
                <w:sz w:val="24"/>
              </w:rPr>
            </w:pPr>
            <w:r>
              <w:rPr>
                <w:rFonts w:hint="eastAsia" w:ascii="宋体" w:hAnsi="宋体" w:cs="宋体"/>
                <w:bCs/>
                <w:color w:val="000000"/>
                <w:sz w:val="24"/>
              </w:rPr>
              <w:t>4、保证保险产品应按《中国银保监会办公厅关于进一步加强和改进财产保险公司产品监管有关问题的通知》执行。</w:t>
            </w:r>
          </w:p>
          <w:p w14:paraId="02C5D719">
            <w:pPr>
              <w:adjustRightInd w:val="0"/>
              <w:snapToGrid w:val="0"/>
              <w:spacing w:line="560" w:lineRule="exact"/>
              <w:rPr>
                <w:rFonts w:hint="eastAsia"/>
                <w:color w:val="000000"/>
              </w:rPr>
            </w:pPr>
            <w:r>
              <w:rPr>
                <w:rFonts w:hint="eastAsia" w:ascii="宋体" w:hAnsi="宋体" w:cs="宋体"/>
                <w:bCs/>
                <w:color w:val="000000"/>
                <w:sz w:val="24"/>
              </w:rPr>
              <w:t>5、我省行政区域内按照规定应办理建筑工程施工许可证的房屋建筑和市政工程建设项目，均应办理工程款支付担保。具体金额、担保方式等按《安徽省住房和城乡建设厅关于加强房屋建筑和市政基础设施工程建设领域工程款支付担保管理工作的通知》（建市〔2022〕54号）执行。</w:t>
            </w:r>
          </w:p>
        </w:tc>
      </w:tr>
      <w:tr w14:paraId="64B74CA5">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B827064">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10.5</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FBE3E82">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评标过程中的澄清、说明或补正</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668C7727">
            <w:pPr>
              <w:pStyle w:val="36"/>
              <w:tabs>
                <w:tab w:val="left" w:pos="636"/>
              </w:tabs>
              <w:adjustRightInd w:val="0"/>
              <w:snapToGrid w:val="0"/>
              <w:spacing w:line="560" w:lineRule="exact"/>
              <w:jc w:val="left"/>
              <w:rPr>
                <w:color w:val="000000"/>
                <w:sz w:val="24"/>
              </w:rPr>
            </w:pPr>
            <w:r>
              <w:rPr>
                <w:rFonts w:hint="eastAsia"/>
                <w:color w:val="000000"/>
                <w:sz w:val="24"/>
              </w:rPr>
              <w:t>1、</w:t>
            </w:r>
            <w:r>
              <w:rPr>
                <w:color w:val="000000"/>
                <w:sz w:val="24"/>
              </w:rPr>
              <w:t>评标委员会通过</w:t>
            </w:r>
            <w:r>
              <w:rPr>
                <w:rFonts w:hint="eastAsia"/>
                <w:color w:val="000000"/>
                <w:sz w:val="24"/>
                <w:lang w:val="en-US"/>
              </w:rPr>
              <w:t>网上开评标系统</w:t>
            </w:r>
            <w:r>
              <w:rPr>
                <w:color w:val="000000"/>
                <w:sz w:val="24"/>
              </w:rPr>
              <w:t>将需要澄清、说明或补正</w:t>
            </w:r>
            <w:r>
              <w:rPr>
                <w:color w:val="000000"/>
                <w:spacing w:val="-7"/>
                <w:sz w:val="24"/>
              </w:rPr>
              <w:t>的内容以询标函的形式发送给投标人，投标人应安排专人登录</w:t>
            </w:r>
            <w:r>
              <w:rPr>
                <w:rFonts w:hint="eastAsia"/>
                <w:color w:val="000000"/>
                <w:spacing w:val="-9"/>
                <w:sz w:val="24"/>
                <w:lang w:val="en-US"/>
              </w:rPr>
              <w:t>网上开评标系统</w:t>
            </w:r>
            <w:r>
              <w:rPr>
                <w:color w:val="000000"/>
                <w:spacing w:val="-9"/>
                <w:sz w:val="24"/>
              </w:rPr>
              <w:t>并保持在线状态</w:t>
            </w:r>
            <w:r>
              <w:rPr>
                <w:rFonts w:hint="eastAsia"/>
                <w:color w:val="000000"/>
                <w:spacing w:val="-9"/>
                <w:sz w:val="24"/>
              </w:rPr>
              <w:t>，并确保联系方式有效</w:t>
            </w:r>
            <w:r>
              <w:rPr>
                <w:color w:val="000000"/>
                <w:spacing w:val="-9"/>
                <w:sz w:val="24"/>
              </w:rPr>
              <w:t>，以便及时接收评标委员会可能</w:t>
            </w:r>
            <w:r>
              <w:rPr>
                <w:color w:val="000000"/>
                <w:spacing w:val="-5"/>
                <w:sz w:val="24"/>
              </w:rPr>
              <w:t>发出的询标函。</w:t>
            </w:r>
          </w:p>
          <w:p w14:paraId="03102B8C">
            <w:pPr>
              <w:pStyle w:val="36"/>
              <w:tabs>
                <w:tab w:val="left" w:pos="636"/>
              </w:tabs>
              <w:adjustRightInd w:val="0"/>
              <w:snapToGrid w:val="0"/>
              <w:spacing w:line="560" w:lineRule="exact"/>
              <w:jc w:val="left"/>
              <w:rPr>
                <w:color w:val="000000"/>
                <w:spacing w:val="-3"/>
                <w:sz w:val="24"/>
              </w:rPr>
            </w:pPr>
            <w:r>
              <w:rPr>
                <w:rFonts w:hint="eastAsia"/>
                <w:color w:val="000000"/>
                <w:sz w:val="24"/>
              </w:rPr>
              <w:t>2、</w:t>
            </w:r>
            <w:r>
              <w:rPr>
                <w:color w:val="000000"/>
                <w:sz w:val="24"/>
              </w:rPr>
              <w:t>因投标人未登录</w:t>
            </w:r>
            <w:r>
              <w:rPr>
                <w:rFonts w:hint="eastAsia"/>
                <w:color w:val="000000"/>
                <w:sz w:val="24"/>
                <w:lang w:val="en-US"/>
              </w:rPr>
              <w:t>网上开评标系统</w:t>
            </w:r>
            <w:r>
              <w:rPr>
                <w:color w:val="000000"/>
                <w:sz w:val="24"/>
              </w:rPr>
              <w:t>导致无法及时接收询标函（</w:t>
            </w:r>
            <w:r>
              <w:rPr>
                <w:color w:val="000000"/>
                <w:spacing w:val="-3"/>
                <w:sz w:val="24"/>
              </w:rPr>
              <w:t>远程网上询标</w:t>
            </w:r>
            <w:r>
              <w:rPr>
                <w:color w:val="000000"/>
                <w:spacing w:val="-56"/>
                <w:sz w:val="24"/>
              </w:rPr>
              <w:t>）</w:t>
            </w:r>
            <w:r>
              <w:rPr>
                <w:color w:val="000000"/>
                <w:spacing w:val="-3"/>
                <w:sz w:val="24"/>
              </w:rPr>
              <w:t>或未在规定时间内按评标委员会要求进行澄</w:t>
            </w:r>
            <w:r>
              <w:rPr>
                <w:color w:val="000000"/>
                <w:spacing w:val="-8"/>
                <w:sz w:val="24"/>
              </w:rPr>
              <w:t>清、说明或补正内容的视同投标人放弃澄清、说明或补正内容</w:t>
            </w:r>
            <w:r>
              <w:rPr>
                <w:color w:val="000000"/>
                <w:spacing w:val="-5"/>
                <w:sz w:val="24"/>
              </w:rPr>
              <w:t>的权利，评标委员会可按对投标人不利的解释进行判定。</w:t>
            </w:r>
          </w:p>
        </w:tc>
      </w:tr>
      <w:tr w14:paraId="40945C30">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0B86555E">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10.6</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92D7736">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解释权</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28E32AA7">
            <w:pPr>
              <w:pStyle w:val="36"/>
              <w:adjustRightInd w:val="0"/>
              <w:snapToGrid w:val="0"/>
              <w:spacing w:line="560" w:lineRule="exact"/>
              <w:rPr>
                <w:color w:val="000000"/>
                <w:spacing w:val="-3"/>
                <w:sz w:val="24"/>
              </w:rPr>
            </w:pPr>
            <w:r>
              <w:rPr>
                <w:rFonts w:hint="eastAsia"/>
                <w:color w:val="000000"/>
                <w:spacing w:val="-3"/>
                <w:sz w:val="24"/>
              </w:rPr>
              <w:t>1、</w:t>
            </w:r>
            <w:r>
              <w:rPr>
                <w:color w:val="000000"/>
                <w:spacing w:val="-3"/>
                <w:sz w:val="24"/>
              </w:rPr>
              <w:t>构成本招标文件的各个组成文件应互为解释，互为说明；</w:t>
            </w:r>
          </w:p>
          <w:p w14:paraId="5F3DB732">
            <w:pPr>
              <w:pStyle w:val="36"/>
              <w:adjustRightInd w:val="0"/>
              <w:snapToGrid w:val="0"/>
              <w:spacing w:line="560" w:lineRule="exact"/>
              <w:rPr>
                <w:color w:val="000000"/>
                <w:sz w:val="24"/>
              </w:rPr>
            </w:pPr>
            <w:r>
              <w:rPr>
                <w:rFonts w:hint="eastAsia"/>
                <w:color w:val="000000"/>
                <w:spacing w:val="-3"/>
                <w:sz w:val="24"/>
              </w:rPr>
              <w:t>2、</w:t>
            </w:r>
            <w:r>
              <w:rPr>
                <w:color w:val="000000"/>
                <w:spacing w:val="-7"/>
                <w:sz w:val="24"/>
              </w:rPr>
              <w:t>同一组成文件中就同一事项的规定或约定不一致的，以编排</w:t>
            </w:r>
            <w:r>
              <w:rPr>
                <w:color w:val="000000"/>
                <w:spacing w:val="-5"/>
                <w:sz w:val="24"/>
              </w:rPr>
              <w:t>顺序在后者为准；</w:t>
            </w:r>
          </w:p>
          <w:p w14:paraId="7910126B">
            <w:pPr>
              <w:pStyle w:val="36"/>
              <w:tabs>
                <w:tab w:val="left" w:pos="351"/>
              </w:tabs>
              <w:adjustRightInd w:val="0"/>
              <w:snapToGrid w:val="0"/>
              <w:spacing w:line="560" w:lineRule="exact"/>
              <w:rPr>
                <w:color w:val="000000"/>
                <w:sz w:val="24"/>
              </w:rPr>
            </w:pPr>
            <w:r>
              <w:rPr>
                <w:rFonts w:hint="eastAsia"/>
                <w:color w:val="000000"/>
                <w:spacing w:val="-10"/>
                <w:sz w:val="24"/>
              </w:rPr>
              <w:t>3、</w:t>
            </w:r>
            <w:r>
              <w:rPr>
                <w:color w:val="000000"/>
                <w:spacing w:val="-10"/>
                <w:sz w:val="24"/>
              </w:rPr>
              <w:t>如有不明确或不一致，构成合同文件组成内容的，以合同文件约定内容为准，且以专用合同条款约定的合同文件优先顺序解释；</w:t>
            </w:r>
          </w:p>
          <w:p w14:paraId="3B4BD9CD">
            <w:pPr>
              <w:pStyle w:val="36"/>
              <w:tabs>
                <w:tab w:val="left" w:pos="354"/>
              </w:tabs>
              <w:adjustRightInd w:val="0"/>
              <w:snapToGrid w:val="0"/>
              <w:spacing w:line="560" w:lineRule="exact"/>
              <w:rPr>
                <w:rFonts w:hint="eastAsia"/>
                <w:color w:val="000000"/>
                <w:spacing w:val="-2"/>
                <w:sz w:val="24"/>
              </w:rPr>
            </w:pPr>
            <w:r>
              <w:rPr>
                <w:rFonts w:hint="eastAsia"/>
                <w:color w:val="000000"/>
                <w:spacing w:val="-2"/>
                <w:sz w:val="24"/>
              </w:rPr>
              <w:t>4、</w:t>
            </w:r>
            <w:r>
              <w:rPr>
                <w:rFonts w:hint="eastAsia"/>
                <w:color w:val="000000"/>
                <w:sz w:val="24"/>
              </w:rPr>
              <w:t>系统中提供的表格（或格式文件）与招标文件中不一致时，以招标文件中提供的为准；</w:t>
            </w:r>
          </w:p>
          <w:p w14:paraId="1FAD8F80">
            <w:pPr>
              <w:pStyle w:val="36"/>
              <w:tabs>
                <w:tab w:val="left" w:pos="636"/>
              </w:tabs>
              <w:adjustRightInd w:val="0"/>
              <w:snapToGrid w:val="0"/>
              <w:spacing w:line="560" w:lineRule="exact"/>
              <w:jc w:val="left"/>
              <w:rPr>
                <w:rFonts w:hint="eastAsia"/>
                <w:color w:val="000000"/>
                <w:sz w:val="24"/>
              </w:rPr>
            </w:pPr>
            <w:r>
              <w:rPr>
                <w:rFonts w:hint="eastAsia"/>
                <w:color w:val="000000"/>
                <w:spacing w:val="-3"/>
                <w:sz w:val="24"/>
              </w:rPr>
              <w:t>5、</w:t>
            </w:r>
            <w:r>
              <w:rPr>
                <w:color w:val="000000"/>
                <w:spacing w:val="-3"/>
                <w:sz w:val="24"/>
              </w:rPr>
              <w:t>按本款前述规定仍不能形成结论的，由招标人负责解释。</w:t>
            </w:r>
          </w:p>
        </w:tc>
      </w:tr>
      <w:tr w14:paraId="49F8783C">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4443EA8F">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10.7</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7E6B269">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同义词语</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63746BD8">
            <w:pPr>
              <w:pStyle w:val="36"/>
              <w:adjustRightInd w:val="0"/>
              <w:snapToGrid w:val="0"/>
              <w:spacing w:line="560" w:lineRule="exact"/>
              <w:rPr>
                <w:rFonts w:hint="eastAsia"/>
                <w:color w:val="000000"/>
                <w:spacing w:val="-3"/>
                <w:sz w:val="24"/>
              </w:rPr>
            </w:pPr>
            <w:r>
              <w:rPr>
                <w:rFonts w:hint="eastAsia"/>
                <w:color w:val="000000"/>
                <w:sz w:val="24"/>
              </w:rPr>
              <w:t>构成招标文件组成部分的“通用合同条款”、“专用合同条款”、“技术标准和要求”和“工程量清单”等章节中 “发包人”和“承包人”，等同于招标投标阶段的“招标人”和“投标人/中标人”。</w:t>
            </w:r>
          </w:p>
        </w:tc>
      </w:tr>
      <w:tr w14:paraId="1D591A1B">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11DE187B">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10.8</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F0AFB6D">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关于招标工程量清单、最高投标限价及投标报价编制特别说明</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16AF7E35">
            <w:pPr>
              <w:pStyle w:val="36"/>
              <w:adjustRightInd w:val="0"/>
              <w:snapToGrid w:val="0"/>
              <w:spacing w:line="560" w:lineRule="exact"/>
              <w:rPr>
                <w:rFonts w:hint="eastAsia"/>
                <w:color w:val="000000"/>
                <w:sz w:val="24"/>
              </w:rPr>
            </w:pPr>
            <w:r>
              <w:rPr>
                <w:rFonts w:hint="eastAsia"/>
                <w:color w:val="000000"/>
                <w:sz w:val="24"/>
              </w:rPr>
              <w:t>本项目最高投标限价材料、设备价格依据造价管理部门发布的市场价格信息并结合市场实际价格综合考虑编制，投标人应根据</w:t>
            </w:r>
            <w:r>
              <w:rPr>
                <w:rFonts w:hint="eastAsia"/>
                <w:color w:val="000000"/>
                <w:sz w:val="24"/>
                <w:lang w:val="en-US"/>
              </w:rPr>
              <w:t>施工</w:t>
            </w:r>
            <w:r>
              <w:rPr>
                <w:rFonts w:hint="eastAsia"/>
                <w:color w:val="000000"/>
                <w:sz w:val="24"/>
              </w:rPr>
              <w:t>图纸、招标工程量清单、补遗，并结合企业自身实力理性报价。</w:t>
            </w:r>
          </w:p>
        </w:tc>
      </w:tr>
      <w:tr w14:paraId="3C335350">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30CA49E9">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10.9</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9CA5F39">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其他</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17EB9583">
            <w:pPr>
              <w:pStyle w:val="36"/>
              <w:adjustRightInd w:val="0"/>
              <w:snapToGrid w:val="0"/>
              <w:spacing w:line="560" w:lineRule="exact"/>
              <w:jc w:val="left"/>
              <w:rPr>
                <w:rFonts w:hint="eastAsia"/>
                <w:color w:val="000000"/>
                <w:sz w:val="24"/>
                <w:lang w:val="en-US"/>
              </w:rPr>
            </w:pPr>
            <w:r>
              <w:rPr>
                <w:rFonts w:hint="eastAsia"/>
                <w:color w:val="000000"/>
                <w:sz w:val="24"/>
                <w:lang w:val="en-US"/>
              </w:rPr>
              <w:t>1、</w:t>
            </w:r>
            <w:r>
              <w:rPr>
                <w:rFonts w:hint="eastAsia"/>
                <w:bCs/>
                <w:snapToGrid w:val="0"/>
                <w:color w:val="000000"/>
                <w:kern w:val="0"/>
                <w:sz w:val="24"/>
              </w:rPr>
              <w:t>如本项目招标文件中出现特定性、唯一性品牌的表述，该品牌仅作为参考，施工过程中不具有限定性。</w:t>
            </w:r>
          </w:p>
          <w:p w14:paraId="4CEA076C">
            <w:pPr>
              <w:pStyle w:val="36"/>
              <w:adjustRightInd w:val="0"/>
              <w:snapToGrid w:val="0"/>
              <w:spacing w:line="560" w:lineRule="exact"/>
              <w:jc w:val="left"/>
              <w:rPr>
                <w:color w:val="000000"/>
                <w:sz w:val="24"/>
              </w:rPr>
            </w:pPr>
            <w:r>
              <w:rPr>
                <w:rFonts w:hint="eastAsia"/>
                <w:color w:val="000000"/>
                <w:sz w:val="24"/>
                <w:lang w:val="en-US"/>
              </w:rPr>
              <w:t>2、项目经理必须是投标人本单位工作人员，提供虚假资料谋取中标将被依法处罚。</w:t>
            </w:r>
            <w:r>
              <w:rPr>
                <w:color w:val="000000"/>
                <w:sz w:val="24"/>
              </w:rPr>
              <w:t>投标人对所提交的投标人或拟派项目经理业绩、投标人</w:t>
            </w:r>
            <w:r>
              <w:rPr>
                <w:color w:val="000000"/>
                <w:spacing w:val="-6"/>
                <w:sz w:val="24"/>
              </w:rPr>
              <w:t>资质等证明资料承担缔约过失责任和法律责任。若投诉人或举</w:t>
            </w:r>
            <w:r>
              <w:rPr>
                <w:color w:val="000000"/>
                <w:spacing w:val="-5"/>
                <w:sz w:val="24"/>
              </w:rPr>
              <w:t xml:space="preserve">报人对前述资料或证明资料存在争议，进行有效投诉或举报， </w:t>
            </w:r>
            <w:r>
              <w:rPr>
                <w:color w:val="000000"/>
                <w:spacing w:val="-8"/>
                <w:sz w:val="24"/>
              </w:rPr>
              <w:t>被投诉人、被举报人应当主动配合执法机关调查，并在规定的</w:t>
            </w:r>
            <w:r>
              <w:rPr>
                <w:color w:val="000000"/>
                <w:spacing w:val="-10"/>
                <w:sz w:val="24"/>
              </w:rPr>
              <w:t>期限内举证，提供有关证明资料的原件；拒不配合执法机构调</w:t>
            </w:r>
            <w:r>
              <w:rPr>
                <w:color w:val="000000"/>
                <w:spacing w:val="-9"/>
                <w:sz w:val="24"/>
              </w:rPr>
              <w:t>查，且未在规定期限内举证、提供证明资料原件的，执法机构</w:t>
            </w:r>
            <w:r>
              <w:rPr>
                <w:rFonts w:hint="eastAsia"/>
                <w:color w:val="000000"/>
                <w:sz w:val="24"/>
                <w:lang w:val="en-US"/>
              </w:rPr>
              <w:t>滁州市</w:t>
            </w:r>
            <w:r>
              <w:rPr>
                <w:color w:val="000000"/>
                <w:sz w:val="24"/>
              </w:rPr>
              <w:t>公共资源交易监督管理局依法处理。</w:t>
            </w:r>
          </w:p>
          <w:p w14:paraId="6C6AB42B">
            <w:pPr>
              <w:pStyle w:val="36"/>
              <w:tabs>
                <w:tab w:val="left" w:pos="636"/>
              </w:tabs>
              <w:adjustRightInd w:val="0"/>
              <w:snapToGrid w:val="0"/>
              <w:spacing w:line="560" w:lineRule="exact"/>
              <w:jc w:val="left"/>
              <w:rPr>
                <w:color w:val="000000"/>
                <w:sz w:val="24"/>
              </w:rPr>
            </w:pPr>
            <w:r>
              <w:rPr>
                <w:rFonts w:hint="eastAsia"/>
                <w:color w:val="000000"/>
                <w:sz w:val="24"/>
                <w:lang w:val="en-US"/>
              </w:rPr>
              <w:t>3、</w:t>
            </w:r>
            <w:r>
              <w:rPr>
                <w:color w:val="000000"/>
                <w:sz w:val="24"/>
              </w:rPr>
              <w:t>中标人未履行下述义务的，</w:t>
            </w:r>
            <w:r>
              <w:rPr>
                <w:rFonts w:hint="eastAsia"/>
                <w:color w:val="000000"/>
                <w:sz w:val="24"/>
                <w:lang w:val="en-US"/>
              </w:rPr>
              <w:t>滁州市</w:t>
            </w:r>
            <w:r>
              <w:rPr>
                <w:color w:val="000000"/>
                <w:sz w:val="24"/>
              </w:rPr>
              <w:t>公共资源交</w:t>
            </w:r>
            <w:r>
              <w:rPr>
                <w:color w:val="000000"/>
                <w:spacing w:val="-7"/>
                <w:sz w:val="24"/>
              </w:rPr>
              <w:t>易监督管理局将依法对中标人进行处理，追究相关责</w:t>
            </w:r>
            <w:r>
              <w:rPr>
                <w:color w:val="000000"/>
                <w:sz w:val="24"/>
              </w:rPr>
              <w:t>任：</w:t>
            </w:r>
          </w:p>
          <w:p w14:paraId="6D729AE6">
            <w:pPr>
              <w:pStyle w:val="36"/>
              <w:adjustRightInd w:val="0"/>
              <w:snapToGrid w:val="0"/>
              <w:spacing w:line="560" w:lineRule="exact"/>
              <w:jc w:val="left"/>
              <w:rPr>
                <w:color w:val="000000"/>
                <w:sz w:val="24"/>
              </w:rPr>
            </w:pPr>
            <w:r>
              <w:rPr>
                <w:rFonts w:hint="eastAsia"/>
                <w:color w:val="000000"/>
                <w:sz w:val="24"/>
              </w:rPr>
              <w:t>①中标人无正当理由不与招标人订立合同，在签订合同时向招标人提出附加条件，或者不按照招标文件要求提交履约保证金的</w:t>
            </w:r>
            <w:r>
              <w:rPr>
                <w:color w:val="000000"/>
                <w:spacing w:val="-7"/>
                <w:sz w:val="24"/>
              </w:rPr>
              <w:t>，招标人有权取</w:t>
            </w:r>
            <w:r>
              <w:rPr>
                <w:color w:val="000000"/>
                <w:spacing w:val="-9"/>
                <w:sz w:val="24"/>
              </w:rPr>
              <w:t>消中标人中标资格，并将相关违约行为报送监管部门</w:t>
            </w:r>
            <w:r>
              <w:rPr>
                <w:rFonts w:hint="eastAsia"/>
                <w:color w:val="000000"/>
                <w:spacing w:val="-9"/>
                <w:sz w:val="24"/>
              </w:rPr>
              <w:t>处理</w:t>
            </w:r>
            <w:r>
              <w:rPr>
                <w:color w:val="000000"/>
                <w:spacing w:val="-6"/>
                <w:sz w:val="24"/>
              </w:rPr>
              <w:t>；</w:t>
            </w:r>
          </w:p>
          <w:p w14:paraId="5393C97F">
            <w:pPr>
              <w:pStyle w:val="36"/>
              <w:adjustRightInd w:val="0"/>
              <w:snapToGrid w:val="0"/>
              <w:spacing w:line="560" w:lineRule="exact"/>
              <w:jc w:val="left"/>
              <w:rPr>
                <w:rFonts w:hint="eastAsia"/>
                <w:color w:val="000000"/>
                <w:spacing w:val="-5"/>
                <w:sz w:val="24"/>
              </w:rPr>
            </w:pPr>
            <w:r>
              <w:rPr>
                <w:color w:val="000000"/>
                <w:spacing w:val="-4"/>
                <w:sz w:val="24"/>
              </w:rPr>
              <w:t>②</w:t>
            </w:r>
            <w:r>
              <w:rPr>
                <w:color w:val="000000"/>
                <w:spacing w:val="-3"/>
                <w:sz w:val="24"/>
              </w:rPr>
              <w:t>合同签订后，中标人存在规定时间内不组织人员进场开工、</w:t>
            </w:r>
            <w:r>
              <w:rPr>
                <w:color w:val="000000"/>
                <w:spacing w:val="-6"/>
                <w:sz w:val="24"/>
              </w:rPr>
              <w:t>不履行供货安装义务等情况，招标人有权解除合同，并追究违</w:t>
            </w:r>
            <w:r>
              <w:rPr>
                <w:color w:val="000000"/>
                <w:spacing w:val="-16"/>
                <w:sz w:val="24"/>
              </w:rPr>
              <w:t>约责任，同时将相关违约行为报送监管部门</w:t>
            </w:r>
            <w:r>
              <w:rPr>
                <w:rFonts w:hint="eastAsia"/>
                <w:color w:val="000000"/>
                <w:spacing w:val="-16"/>
                <w:sz w:val="24"/>
              </w:rPr>
              <w:t>处理</w:t>
            </w:r>
            <w:r>
              <w:rPr>
                <w:rFonts w:hint="eastAsia"/>
                <w:color w:val="000000"/>
                <w:spacing w:val="-5"/>
                <w:sz w:val="24"/>
              </w:rPr>
              <w:t>。</w:t>
            </w:r>
          </w:p>
          <w:p w14:paraId="72571AB7">
            <w:pPr>
              <w:pStyle w:val="36"/>
              <w:adjustRightInd w:val="0"/>
              <w:snapToGrid w:val="0"/>
              <w:spacing w:line="560" w:lineRule="exact"/>
              <w:jc w:val="left"/>
              <w:rPr>
                <w:rFonts w:hint="eastAsia"/>
                <w:color w:val="000000"/>
                <w:sz w:val="24"/>
                <w:lang w:val="en-US"/>
              </w:rPr>
            </w:pPr>
            <w:r>
              <w:rPr>
                <w:rFonts w:hint="eastAsia"/>
                <w:color w:val="000000"/>
                <w:sz w:val="24"/>
                <w:lang w:val="en-US"/>
              </w:rPr>
              <w:t>4、项目经理（建造师）变更按照《关于进一步加强建筑施工现场项目经理（建造师）变更行为管理的通知》（滁公管〔2020〕1号）规定，需经发包人以及公管、住建部门同意。技术负责人变更需经发包人同意。</w:t>
            </w:r>
          </w:p>
          <w:p w14:paraId="275A2B4D">
            <w:pPr>
              <w:pStyle w:val="36"/>
              <w:adjustRightInd w:val="0"/>
              <w:snapToGrid w:val="0"/>
              <w:spacing w:line="560" w:lineRule="exact"/>
              <w:jc w:val="left"/>
              <w:rPr>
                <w:color w:val="000000"/>
                <w:sz w:val="24"/>
                <w:lang w:val="en-US"/>
              </w:rPr>
            </w:pPr>
            <w:r>
              <w:rPr>
                <w:rFonts w:hint="eastAsia"/>
                <w:color w:val="000000"/>
                <w:sz w:val="24"/>
                <w:lang w:val="en-US"/>
              </w:rPr>
              <w:t>中标人因下列原因变更项目经理（建造师），须缴纳违约金</w:t>
            </w:r>
            <w:r>
              <w:rPr>
                <w:color w:val="000000"/>
                <w:sz w:val="24"/>
                <w:u w:val="single"/>
                <w:lang w:val="en-US"/>
              </w:rPr>
              <w:t xml:space="preserve"> </w:t>
            </w:r>
            <w:r>
              <w:rPr>
                <w:rFonts w:hint="eastAsia"/>
                <w:color w:val="000000"/>
                <w:sz w:val="24"/>
                <w:u w:val="single"/>
                <w:lang w:val="en-US" w:eastAsia="zh-CN"/>
              </w:rPr>
              <w:t>100000</w:t>
            </w:r>
            <w:r>
              <w:rPr>
                <w:color w:val="000000"/>
                <w:sz w:val="24"/>
                <w:u w:val="single"/>
                <w:lang w:val="en-US"/>
              </w:rPr>
              <w:t xml:space="preserve"> </w:t>
            </w:r>
            <w:r>
              <w:rPr>
                <w:rFonts w:hint="eastAsia"/>
                <w:color w:val="000000"/>
                <w:sz w:val="24"/>
                <w:lang w:val="en-US"/>
              </w:rPr>
              <w:t>元</w:t>
            </w:r>
            <w:r>
              <w:rPr>
                <w:color w:val="000000"/>
                <w:sz w:val="24"/>
                <w:lang w:val="en-US"/>
              </w:rPr>
              <w:t xml:space="preserve">: </w:t>
            </w:r>
            <w:r>
              <w:rPr>
                <w:rFonts w:hint="eastAsia"/>
                <w:color w:val="000000"/>
                <w:sz w:val="24"/>
                <w:lang w:val="en-US"/>
              </w:rPr>
              <w:t>①患重病、发生意外等身体原因不能在施工现场进行管理的；②离职的；③违法违规行为不能继续从事施工现场管理工作的；④无能力履行合同责任义务被建设行政主管部门或建设单位责令更换的。</w:t>
            </w:r>
          </w:p>
          <w:p w14:paraId="1570BFC2">
            <w:pPr>
              <w:pStyle w:val="36"/>
              <w:adjustRightInd w:val="0"/>
              <w:snapToGrid w:val="0"/>
              <w:spacing w:line="560" w:lineRule="exact"/>
              <w:jc w:val="left"/>
              <w:rPr>
                <w:rFonts w:ascii="MS Mincho" w:hAnsi="MS Mincho" w:cs="MS Mincho"/>
                <w:color w:val="000000"/>
                <w:sz w:val="24"/>
                <w:lang w:val="en-US"/>
              </w:rPr>
            </w:pPr>
            <w:r>
              <w:rPr>
                <w:rFonts w:hint="eastAsia"/>
                <w:color w:val="000000"/>
                <w:sz w:val="24"/>
                <w:lang w:val="en-US"/>
              </w:rPr>
              <w:t>中标人因下列原因变更技术负责人，须缴纳违约金</w:t>
            </w:r>
            <w:r>
              <w:rPr>
                <w:color w:val="000000"/>
                <w:sz w:val="24"/>
                <w:u w:val="single"/>
                <w:lang w:val="en-US"/>
              </w:rPr>
              <w:t xml:space="preserve"> </w:t>
            </w:r>
            <w:r>
              <w:rPr>
                <w:rFonts w:hint="eastAsia"/>
                <w:color w:val="000000"/>
                <w:sz w:val="24"/>
                <w:u w:val="single"/>
                <w:lang w:val="en-US" w:eastAsia="zh-CN"/>
              </w:rPr>
              <w:t>50000</w:t>
            </w:r>
            <w:r>
              <w:rPr>
                <w:color w:val="000000"/>
                <w:sz w:val="24"/>
                <w:u w:val="single"/>
                <w:lang w:val="en-US"/>
              </w:rPr>
              <w:t xml:space="preserve"> </w:t>
            </w:r>
            <w:r>
              <w:rPr>
                <w:rFonts w:hint="eastAsia"/>
                <w:color w:val="000000"/>
                <w:sz w:val="24"/>
                <w:lang w:val="en-US"/>
              </w:rPr>
              <w:t>元</w:t>
            </w:r>
            <w:r>
              <w:rPr>
                <w:color w:val="000000"/>
                <w:sz w:val="24"/>
                <w:lang w:val="en-US"/>
              </w:rPr>
              <w:t xml:space="preserve">: </w:t>
            </w:r>
            <w:r>
              <w:rPr>
                <w:rFonts w:hint="eastAsia"/>
                <w:color w:val="000000"/>
                <w:sz w:val="24"/>
                <w:lang w:val="en-US"/>
              </w:rPr>
              <w:t>①患重病、发生意外等身体原因不能在施工现场进行管理的；②离职的；③违法违规行为不能继续从事施工现场管理工作的；④无能力履行合同责任义务被建设行政主管部门或建设单位责令更换的。</w:t>
            </w:r>
          </w:p>
        </w:tc>
      </w:tr>
      <w:tr w14:paraId="62DEA240">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3238CD08">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10</w:t>
            </w:r>
            <w:r>
              <w:rPr>
                <w:rFonts w:ascii="宋体" w:hAnsi="宋体" w:cs="宋体"/>
                <w:color w:val="000000"/>
                <w:sz w:val="24"/>
              </w:rPr>
              <w:t>.10</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9FB90D6">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重点项目约谈</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72B7C39D">
            <w:pPr>
              <w:adjustRightInd w:val="0"/>
              <w:snapToGrid w:val="0"/>
              <w:spacing w:line="520" w:lineRule="exact"/>
              <w:rPr>
                <w:rFonts w:hint="eastAsia" w:ascii="宋体" w:hAnsi="宋体" w:cs="宋体"/>
                <w:b/>
                <w:bCs/>
                <w:color w:val="000000"/>
                <w:sz w:val="24"/>
              </w:rPr>
            </w:pPr>
            <w:r>
              <w:rPr>
                <w:rFonts w:hint="eastAsia" w:ascii="宋体" w:hAnsi="宋体" w:cs="宋体"/>
                <w:color w:val="000000"/>
                <w:sz w:val="24"/>
                <w:lang w:bidi="zh-CN"/>
              </w:rPr>
              <w:t>实行重点工程项目考察约谈机制。项目单位牵头负责，公管等部门参与对预中标单位进行考察约谈、警醒提示，防止非法转包、违法分包、挂靠及出借资质的情况发生。</w:t>
            </w:r>
          </w:p>
        </w:tc>
      </w:tr>
      <w:tr w14:paraId="741780EC">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0AD7F825">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10.11</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C667DCF">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变更招标方式</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37309BDE">
            <w:pPr>
              <w:pStyle w:val="9"/>
              <w:adjustRightInd w:val="0"/>
              <w:snapToGrid w:val="0"/>
              <w:spacing w:after="0" w:line="560" w:lineRule="exact"/>
              <w:rPr>
                <w:rFonts w:hint="eastAsia"/>
                <w:color w:val="000000"/>
                <w:sz w:val="22"/>
              </w:rPr>
            </w:pPr>
            <w:r>
              <w:rPr>
                <w:rFonts w:hint="eastAsia" w:ascii="宋体" w:hAnsi="宋体" w:cs="宋体"/>
                <w:color w:val="000000"/>
                <w:sz w:val="24"/>
                <w:lang w:bidi="zh-CN"/>
              </w:rPr>
              <w:t>按照滁州市公共资源交易监督管理局现行规定执行。</w:t>
            </w:r>
          </w:p>
        </w:tc>
      </w:tr>
      <w:tr w14:paraId="6DEB7093">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2FF0B67A">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10.12</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1C93891">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招标人补充的</w:t>
            </w:r>
          </w:p>
          <w:p w14:paraId="38C9A953">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其他内容</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2B1F79CD">
            <w:pPr>
              <w:spacing w:line="520" w:lineRule="exact"/>
              <w:ind w:firstLine="0" w:firstLineChars="0"/>
              <w:rPr>
                <w:rFonts w:hint="eastAsia" w:ascii="Calibri" w:hAnsi="Calibri" w:cs="Calibri"/>
                <w:color w:val="000000"/>
                <w:sz w:val="24"/>
              </w:rPr>
            </w:pPr>
            <w:r>
              <w:rPr>
                <w:rFonts w:hint="eastAsia" w:ascii="宋体" w:hAnsi="宋体" w:cs="宋体"/>
                <w:b/>
                <w:bCs/>
                <w:color w:val="000000"/>
                <w:sz w:val="24"/>
              </w:rPr>
              <w:t>（1）创建优质工程（</w:t>
            </w:r>
            <w:r>
              <w:rPr>
                <w:rFonts w:hint="eastAsia" w:ascii="宋体" w:hAnsi="宋体" w:cs="宋体"/>
                <w:b/>
                <w:bCs/>
                <w:color w:val="000000"/>
                <w:sz w:val="24"/>
                <w:lang w:val="en-US" w:eastAsia="zh-CN"/>
              </w:rPr>
              <w:t>本项目不要求</w:t>
            </w:r>
            <w:r>
              <w:rPr>
                <w:rFonts w:hint="eastAsia" w:ascii="宋体" w:hAnsi="宋体" w:cs="宋体"/>
                <w:b/>
                <w:bCs/>
                <w:color w:val="000000"/>
                <w:sz w:val="24"/>
              </w:rPr>
              <w:t>）</w:t>
            </w:r>
          </w:p>
          <w:p w14:paraId="77D90245">
            <w:pPr>
              <w:keepNext/>
              <w:keepLines/>
              <w:adjustRightInd w:val="0"/>
              <w:snapToGrid w:val="0"/>
              <w:spacing w:line="520" w:lineRule="exact"/>
              <w:outlineLvl w:val="3"/>
              <w:rPr>
                <w:rFonts w:hint="eastAsia" w:ascii="宋体" w:hAnsi="宋体" w:cs="宋体"/>
                <w:b/>
                <w:color w:val="000000"/>
                <w:sz w:val="24"/>
              </w:rPr>
            </w:pPr>
            <w:r>
              <w:rPr>
                <w:rFonts w:hint="eastAsia" w:ascii="宋体" w:hAnsi="宋体" w:cs="宋体"/>
                <w:b/>
                <w:color w:val="000000"/>
                <w:sz w:val="24"/>
              </w:rPr>
              <w:t>（2）暂估价</w:t>
            </w:r>
          </w:p>
          <w:p w14:paraId="70F8FF08">
            <w:pPr>
              <w:adjustRightInd w:val="0"/>
              <w:snapToGrid w:val="0"/>
              <w:spacing w:line="520" w:lineRule="exact"/>
              <w:ind w:firstLine="0" w:firstLineChars="0"/>
              <w:rPr>
                <w:rFonts w:hint="eastAsia" w:ascii="宋体" w:hAnsi="宋体" w:cs="宋体"/>
                <w:color w:val="000000"/>
                <w:sz w:val="24"/>
                <w:u w:val="single"/>
              </w:rPr>
            </w:pPr>
            <w:r>
              <w:rPr>
                <w:rFonts w:hint="eastAsia" w:ascii="宋体" w:hAnsi="宋体" w:cs="宋体"/>
                <w:color w:val="000000"/>
                <w:kern w:val="0"/>
                <w:sz w:val="24"/>
              </w:rPr>
              <w:t xml:space="preserve">暂估价材料、工程设备及专业工程约定： </w:t>
            </w:r>
            <w:r>
              <w:rPr>
                <w:rFonts w:hint="eastAsia" w:ascii="宋体" w:hAnsi="宋体" w:cs="宋体"/>
                <w:color w:val="000000"/>
                <w:kern w:val="0"/>
                <w:sz w:val="24"/>
                <w:u w:val="single"/>
              </w:rPr>
              <w:t>详见最高投标限价</w:t>
            </w:r>
            <w:r>
              <w:rPr>
                <w:rFonts w:hint="eastAsia" w:ascii="宋体" w:hAnsi="宋体" w:cs="宋体"/>
                <w:color w:val="000000"/>
                <w:kern w:val="0"/>
                <w:sz w:val="24"/>
              </w:rPr>
              <w:t>。</w:t>
            </w:r>
          </w:p>
          <w:p w14:paraId="0DD57F6F">
            <w:pPr>
              <w:spacing w:line="520" w:lineRule="exact"/>
              <w:rPr>
                <w:rFonts w:ascii="宋体" w:hAnsi="宋体" w:cs="宋体"/>
                <w:b/>
                <w:bCs/>
                <w:color w:val="000000"/>
                <w:sz w:val="24"/>
              </w:rPr>
            </w:pPr>
            <w:r>
              <w:rPr>
                <w:rFonts w:hint="eastAsia" w:ascii="宋体" w:hAnsi="宋体" w:cs="宋体"/>
                <w:b/>
                <w:bCs/>
                <w:color w:val="000000"/>
                <w:sz w:val="24"/>
              </w:rPr>
              <w:t>（3）安全生产</w:t>
            </w:r>
          </w:p>
          <w:p w14:paraId="0364233C">
            <w:pPr>
              <w:spacing w:line="520" w:lineRule="exact"/>
              <w:ind w:firstLine="480" w:firstLineChars="200"/>
              <w:rPr>
                <w:rFonts w:hint="eastAsia" w:ascii="宋体" w:hAnsi="宋体" w:cs="宋体"/>
                <w:color w:val="000000"/>
                <w:sz w:val="24"/>
              </w:rPr>
            </w:pPr>
            <w:r>
              <w:rPr>
                <w:rFonts w:ascii="Calibri" w:hAnsi="Calibri" w:cs="Calibri"/>
                <w:color w:val="000000"/>
                <w:sz w:val="24"/>
              </w:rPr>
              <w:t>①</w:t>
            </w:r>
            <w:r>
              <w:rPr>
                <w:rFonts w:hint="eastAsia" w:ascii="宋体" w:hAnsi="宋体" w:cs="宋体"/>
                <w:color w:val="000000"/>
                <w:sz w:val="24"/>
              </w:rPr>
              <w:t>须严格遵守《中华人民共和国安全生产法》、《建设工程安全生产管理条例》等国家有关安全生产的法律法规、《建设项目安全设施“三同时”监督管理办法》等有关安全生产的规定。认真执行工程承包合同中的有关安全要求。</w:t>
            </w:r>
          </w:p>
          <w:p w14:paraId="1A533E74">
            <w:pPr>
              <w:spacing w:line="520" w:lineRule="exact"/>
              <w:ind w:firstLine="480" w:firstLineChars="200"/>
              <w:rPr>
                <w:rFonts w:hint="eastAsia" w:ascii="宋体" w:hAnsi="宋体" w:cs="宋体"/>
                <w:color w:val="000000"/>
                <w:sz w:val="24"/>
              </w:rPr>
            </w:pPr>
            <w:r>
              <w:rPr>
                <w:rFonts w:ascii="Calibri" w:hAnsi="Calibri" w:cs="Calibri"/>
                <w:color w:val="000000"/>
                <w:sz w:val="24"/>
              </w:rPr>
              <w:t>②</w:t>
            </w:r>
            <w:r>
              <w:rPr>
                <w:rFonts w:hint="eastAsia" w:ascii="宋体" w:hAnsi="宋体" w:cs="宋体"/>
                <w:color w:val="000000"/>
                <w:sz w:val="24"/>
              </w:rPr>
              <w:t>坚持“安全第一、预防为主、综合治理”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合同的各项规定，做到生产与安全工作同时计划、布置、检查、总结和评比。</w:t>
            </w:r>
          </w:p>
        </w:tc>
      </w:tr>
      <w:tr w14:paraId="749C0118">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9C571A5">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10.13</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4325697">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采用“实名认证”投标</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3233D2F3">
            <w:pPr>
              <w:adjustRightInd w:val="0"/>
              <w:snapToGrid w:val="0"/>
              <w:spacing w:line="520" w:lineRule="exact"/>
              <w:rPr>
                <w:rFonts w:hint="eastAsia" w:ascii="宋体" w:hAnsi="宋体" w:cs="宋体"/>
                <w:color w:val="000000"/>
                <w:sz w:val="24"/>
              </w:rPr>
            </w:pPr>
            <w:r>
              <w:rPr>
                <w:rFonts w:hint="eastAsia" w:ascii="宋体" w:hAnsi="宋体" w:cs="宋体"/>
                <w:color w:val="000000"/>
                <w:sz w:val="24"/>
              </w:rPr>
              <w:t>是，本项目采用“实名认证”投标，相关要求如下：</w:t>
            </w:r>
          </w:p>
          <w:p w14:paraId="780F66F5">
            <w:pPr>
              <w:adjustRightInd w:val="0"/>
              <w:snapToGrid w:val="0"/>
              <w:spacing w:line="520" w:lineRule="exact"/>
              <w:rPr>
                <w:rFonts w:hint="eastAsia" w:ascii="宋体" w:hAnsi="宋体" w:cs="宋体"/>
                <w:color w:val="000000"/>
                <w:sz w:val="24"/>
              </w:rPr>
            </w:pPr>
            <w:r>
              <w:rPr>
                <w:rFonts w:hint="eastAsia" w:ascii="宋体" w:hAnsi="宋体" w:cs="宋体"/>
                <w:color w:val="000000"/>
                <w:sz w:val="24"/>
              </w:rPr>
              <w:t>1、“实名认证”投标是指应用“人脸识别”技术，对法定代表人或对投标联系人身份进行实名验证的投标活动。投标联系人或法定代表人在下载招标文件、上传投标文件前，在电子交易系统中完成实名认证比对。</w:t>
            </w:r>
          </w:p>
          <w:p w14:paraId="7F0757CC">
            <w:pPr>
              <w:adjustRightInd w:val="0"/>
              <w:snapToGrid w:val="0"/>
              <w:spacing w:line="520" w:lineRule="exact"/>
              <w:rPr>
                <w:rFonts w:hint="eastAsia" w:ascii="宋体" w:hAnsi="宋体" w:cs="宋体"/>
                <w:color w:val="000000"/>
                <w:sz w:val="24"/>
              </w:rPr>
            </w:pPr>
            <w:r>
              <w:rPr>
                <w:rFonts w:hint="eastAsia" w:ascii="宋体" w:hAnsi="宋体" w:cs="宋体"/>
                <w:color w:val="000000"/>
                <w:sz w:val="24"/>
              </w:rPr>
              <w:t>2、“实名认证”投标基于“皖企通”APP完成，各投标人提前在手机上下载、安装、调试好“皖企通”APP（具体操作详见滁州市公共资源交易中心网/网上课堂/全部课程/《滁州市公共资源交易系统操作手册（投标人）》）。</w:t>
            </w:r>
          </w:p>
          <w:p w14:paraId="5472C164">
            <w:pPr>
              <w:adjustRightInd w:val="0"/>
              <w:snapToGrid w:val="0"/>
              <w:spacing w:line="520" w:lineRule="exact"/>
              <w:rPr>
                <w:rFonts w:hint="eastAsia" w:ascii="宋体" w:hAnsi="宋体" w:cs="宋体"/>
                <w:color w:val="000000"/>
                <w:sz w:val="24"/>
              </w:rPr>
            </w:pPr>
            <w:r>
              <w:rPr>
                <w:rFonts w:hint="eastAsia" w:ascii="宋体" w:hAnsi="宋体" w:cs="宋体"/>
                <w:color w:val="000000"/>
                <w:sz w:val="24"/>
              </w:rPr>
              <w:t>3、“人脸识别”身份认证出现异常情况的，作如下处理：</w:t>
            </w:r>
          </w:p>
          <w:p w14:paraId="499FF20D">
            <w:pPr>
              <w:adjustRightInd w:val="0"/>
              <w:snapToGrid w:val="0"/>
              <w:spacing w:line="520" w:lineRule="exact"/>
              <w:rPr>
                <w:rFonts w:hint="eastAsia" w:ascii="宋体" w:hAnsi="宋体" w:cs="宋体"/>
                <w:color w:val="000000"/>
                <w:sz w:val="24"/>
              </w:rPr>
            </w:pPr>
            <w:r>
              <w:rPr>
                <w:rFonts w:hint="eastAsia" w:ascii="宋体" w:hAnsi="宋体" w:cs="宋体"/>
                <w:color w:val="000000"/>
                <w:sz w:val="24"/>
              </w:rPr>
              <w:t>（1）下载招标文件人脸比对：未参与“人脸识别”身份认证或“人脸识别”身份认证失败的，将无法下载招标文件。</w:t>
            </w:r>
          </w:p>
          <w:p w14:paraId="4E86A4D4">
            <w:pPr>
              <w:adjustRightInd w:val="0"/>
              <w:snapToGrid w:val="0"/>
              <w:spacing w:line="520" w:lineRule="exact"/>
              <w:rPr>
                <w:rFonts w:hint="eastAsia" w:ascii="宋体" w:hAnsi="宋体" w:cs="宋体"/>
                <w:color w:val="000000"/>
                <w:sz w:val="24"/>
              </w:rPr>
            </w:pPr>
            <w:r>
              <w:rPr>
                <w:rFonts w:hint="eastAsia" w:ascii="宋体" w:hAnsi="宋体" w:cs="宋体"/>
                <w:color w:val="000000"/>
                <w:sz w:val="24"/>
              </w:rPr>
              <w:t>（2）上传投标文件人脸比对：未参与“人脸识别”身份认证或“人脸识别”身份认证失败的，将无法上传投标文件。</w:t>
            </w:r>
          </w:p>
          <w:p w14:paraId="118EB7E9">
            <w:pPr>
              <w:adjustRightInd w:val="0"/>
              <w:snapToGrid w:val="0"/>
              <w:spacing w:line="520" w:lineRule="exact"/>
              <w:rPr>
                <w:rFonts w:hint="eastAsia" w:ascii="宋体" w:hAnsi="宋体" w:cs="宋体"/>
                <w:color w:val="000000"/>
                <w:sz w:val="24"/>
              </w:rPr>
            </w:pPr>
            <w:r>
              <w:rPr>
                <w:rFonts w:hint="eastAsia" w:ascii="宋体" w:hAnsi="宋体" w:cs="宋体"/>
                <w:color w:val="000000"/>
                <w:sz w:val="24"/>
              </w:rPr>
              <w:t>注：投标联系人是指下载招标文件、上传投标文件等参与投标活动的经办人。在投标活动中，投标联系人可以不为同一人。</w:t>
            </w:r>
          </w:p>
        </w:tc>
      </w:tr>
      <w:tr w14:paraId="52E280AF">
        <w:tblPrEx>
          <w:tblCellMar>
            <w:top w:w="0" w:type="dxa"/>
            <w:left w:w="108" w:type="dxa"/>
            <w:bottom w:w="0" w:type="dxa"/>
            <w:right w:w="108" w:type="dxa"/>
          </w:tblCellMar>
        </w:tblPrEx>
        <w:trPr>
          <w:trHeight w:val="90" w:hRule="atLeast"/>
          <w:jc w:val="center"/>
        </w:trPr>
        <w:tc>
          <w:tcPr>
            <w:tcW w:w="1016" w:type="dxa"/>
            <w:tcBorders>
              <w:top w:val="single" w:color="auto" w:sz="4" w:space="0"/>
              <w:left w:val="single" w:color="auto" w:sz="4" w:space="0"/>
              <w:bottom w:val="single" w:color="auto" w:sz="4" w:space="0"/>
              <w:right w:val="single" w:color="auto" w:sz="4" w:space="0"/>
            </w:tcBorders>
            <w:noWrap w:val="0"/>
            <w:vAlign w:val="center"/>
          </w:tcPr>
          <w:p w14:paraId="6732928A">
            <w:pPr>
              <w:adjustRightInd w:val="0"/>
              <w:snapToGrid w:val="0"/>
              <w:spacing w:line="560" w:lineRule="exact"/>
              <w:jc w:val="center"/>
              <w:rPr>
                <w:rFonts w:hint="eastAsia" w:ascii="宋体" w:hAnsi="宋体" w:cs="宋体"/>
                <w:color w:val="000000"/>
                <w:sz w:val="24"/>
              </w:rPr>
            </w:pPr>
            <w:bookmarkStart w:id="65" w:name="_Toc283798422"/>
            <w:bookmarkStart w:id="66" w:name="_Toc95223335"/>
            <w:bookmarkStart w:id="67" w:name="_Toc38879323"/>
            <w:bookmarkStart w:id="68" w:name="_Toc25869"/>
            <w:r>
              <w:rPr>
                <w:rFonts w:hint="eastAsia" w:ascii="宋体" w:hAnsi="宋体" w:cs="宋体"/>
                <w:color w:val="000000"/>
                <w:sz w:val="24"/>
              </w:rPr>
              <w:t>10.13</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A2E2DA2">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rPr>
              <w:t>招标人补充的</w:t>
            </w:r>
          </w:p>
          <w:p w14:paraId="6A50221F">
            <w:pPr>
              <w:adjustRightInd w:val="0"/>
              <w:snapToGrid w:val="0"/>
              <w:spacing w:line="560" w:lineRule="exact"/>
              <w:jc w:val="center"/>
              <w:rPr>
                <w:rFonts w:hint="eastAsia" w:ascii="宋体" w:hAnsi="宋体" w:cs="宋体"/>
                <w:color w:val="000000"/>
                <w:sz w:val="24"/>
              </w:rPr>
            </w:pPr>
            <w:r>
              <w:rPr>
                <w:rFonts w:hint="eastAsia" w:ascii="宋体" w:hAnsi="宋体" w:cs="宋体"/>
                <w:color w:val="000000"/>
                <w:sz w:val="24"/>
                <w:lang w:val="en-US" w:eastAsia="zh-CN"/>
              </w:rPr>
              <w:t>重要</w:t>
            </w:r>
            <w:r>
              <w:rPr>
                <w:rFonts w:hint="eastAsia" w:ascii="宋体" w:hAnsi="宋体" w:cs="宋体"/>
                <w:color w:val="000000"/>
                <w:sz w:val="24"/>
              </w:rPr>
              <w:t>内容</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5CA084D4">
            <w:pPr>
              <w:pageBreakBefore w:val="0"/>
              <w:kinsoku/>
              <w:wordWrap/>
              <w:overflowPunct/>
              <w:autoSpaceDE/>
              <w:autoSpaceDN/>
              <w:bidi w:val="0"/>
              <w:adjustRightInd w:val="0"/>
              <w:snapToGrid w:val="0"/>
              <w:spacing w:line="520" w:lineRule="exac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1、本项目审计基本费由发包人承担，工程造价审减率超过7%的，其超过部分审计服务费用由施工单位承担。</w:t>
            </w:r>
          </w:p>
          <w:p w14:paraId="46ADD63C">
            <w:pPr>
              <w:adjustRightInd w:val="0"/>
              <w:snapToGrid w:val="0"/>
              <w:spacing w:line="520" w:lineRule="exact"/>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2、承包人在项目交付前应做到工完场清，本项目须做到精保洁交付，否则发包人有权追究承包人1万元违约责任。</w:t>
            </w:r>
          </w:p>
          <w:p w14:paraId="67932DC3">
            <w:pPr>
              <w:adjustRightInd w:val="0"/>
              <w:snapToGrid w:val="0"/>
              <w:spacing w:line="520" w:lineRule="exact"/>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3、承包人需确保充电设备能够接入招标人充电管理平台（滁州充电），因平台接入所发生的所有费用由承包人承担。</w:t>
            </w:r>
            <w:r>
              <w:rPr>
                <w:rFonts w:hint="eastAsia" w:ascii="宋体" w:hAnsi="宋体" w:eastAsia="宋体" w:cs="宋体"/>
                <w:b/>
                <w:bCs/>
                <w:color w:val="000000"/>
                <w:sz w:val="24"/>
                <w:szCs w:val="24"/>
              </w:rPr>
              <w:t xml:space="preserve"> </w:t>
            </w:r>
          </w:p>
          <w:p w14:paraId="23408978">
            <w:pPr>
              <w:adjustRightInd w:val="0"/>
              <w:snapToGrid w:val="0"/>
              <w:spacing w:line="520" w:lineRule="exact"/>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4、本项目安装的电气设备如箱式变压器、分支箱、充电桩设备等外观涂装应参照招标人现有场站标准，相关费用已含在综合报价中，不另外报价。</w:t>
            </w:r>
          </w:p>
          <w:p w14:paraId="501832F0">
            <w:pPr>
              <w:adjustRightInd w:val="0"/>
              <w:snapToGrid w:val="0"/>
              <w:spacing w:line="520" w:lineRule="exact"/>
              <w:rPr>
                <w:rFonts w:hint="default" w:ascii="宋体" w:hAnsi="宋体" w:eastAsia="宋体" w:cs="宋体"/>
                <w:b/>
                <w:bCs/>
                <w:color w:val="000000"/>
                <w:sz w:val="24"/>
                <w:szCs w:val="24"/>
                <w:lang w:val="en-US" w:eastAsia="zh-CN"/>
              </w:rPr>
            </w:pPr>
            <w:r>
              <w:rPr>
                <w:rFonts w:hint="eastAsia" w:ascii="宋体" w:hAnsi="宋体" w:cs="宋体"/>
                <w:b/>
                <w:bCs/>
                <w:color w:val="000000"/>
                <w:sz w:val="24"/>
                <w:szCs w:val="24"/>
                <w:lang w:val="en-US" w:eastAsia="zh-CN"/>
              </w:rPr>
              <w:t>5、本项目采用固定单价合同，工程量按实结算。</w:t>
            </w:r>
          </w:p>
        </w:tc>
      </w:tr>
    </w:tbl>
    <w:p w14:paraId="671B4F3E">
      <w:pPr>
        <w:rPr>
          <w:rFonts w:hint="eastAsia"/>
          <w:color w:val="000000"/>
        </w:rPr>
      </w:pPr>
    </w:p>
    <w:p w14:paraId="606F5A3D">
      <w:pPr>
        <w:pStyle w:val="17"/>
        <w:rPr>
          <w:rFonts w:hint="eastAsia"/>
          <w:color w:val="000000"/>
        </w:rPr>
      </w:pPr>
    </w:p>
    <w:p w14:paraId="675362F8">
      <w:pPr>
        <w:rPr>
          <w:rFonts w:hint="eastAsia"/>
          <w:color w:val="000000"/>
        </w:rPr>
      </w:pPr>
    </w:p>
    <w:p w14:paraId="15F7ABA2">
      <w:pPr>
        <w:pStyle w:val="17"/>
        <w:rPr>
          <w:rFonts w:hint="eastAsia"/>
          <w:color w:val="000000"/>
        </w:rPr>
      </w:pPr>
    </w:p>
    <w:p w14:paraId="564F13BC">
      <w:pPr>
        <w:rPr>
          <w:rFonts w:hint="eastAsia"/>
          <w:color w:val="000000"/>
        </w:rPr>
      </w:pPr>
    </w:p>
    <w:p w14:paraId="2FC802CA">
      <w:pPr>
        <w:pStyle w:val="17"/>
        <w:rPr>
          <w:rFonts w:hint="eastAsia"/>
          <w:color w:val="000000"/>
        </w:rPr>
      </w:pPr>
    </w:p>
    <w:p w14:paraId="6FFA0663">
      <w:pPr>
        <w:keepNext/>
        <w:keepLines/>
        <w:spacing w:before="260" w:after="260" w:line="500" w:lineRule="exact"/>
        <w:jc w:val="center"/>
        <w:outlineLvl w:val="2"/>
        <w:rPr>
          <w:rFonts w:hint="eastAsia" w:ascii="宋体" w:hAnsi="宋体" w:cs="宋体"/>
          <w:smallCaps/>
          <w:snapToGrid w:val="0"/>
          <w:color w:val="000000"/>
          <w:kern w:val="0"/>
          <w:sz w:val="30"/>
          <w:szCs w:val="30"/>
        </w:rPr>
      </w:pPr>
      <w:r>
        <w:rPr>
          <w:rFonts w:hint="eastAsia" w:ascii="宋体" w:hAnsi="宋体" w:cs="宋体"/>
          <w:bCs/>
          <w:smallCaps/>
          <w:snapToGrid w:val="0"/>
          <w:color w:val="000000"/>
          <w:kern w:val="0"/>
          <w:sz w:val="30"/>
          <w:szCs w:val="30"/>
        </w:rPr>
        <w:t>投标人须知</w:t>
      </w:r>
      <w:bookmarkEnd w:id="65"/>
      <w:r>
        <w:rPr>
          <w:rFonts w:hint="eastAsia" w:ascii="宋体" w:hAnsi="宋体" w:cs="宋体"/>
          <w:bCs/>
          <w:smallCaps/>
          <w:snapToGrid w:val="0"/>
          <w:color w:val="000000"/>
          <w:kern w:val="0"/>
          <w:sz w:val="30"/>
          <w:szCs w:val="30"/>
        </w:rPr>
        <w:t>正文修改一览表</w:t>
      </w:r>
      <w:bookmarkEnd w:id="66"/>
      <w:bookmarkEnd w:id="67"/>
      <w:bookmarkEnd w:id="68"/>
    </w:p>
    <w:p w14:paraId="1CF55399">
      <w:pPr>
        <w:autoSpaceDE w:val="0"/>
        <w:autoSpaceDN w:val="0"/>
        <w:adjustRightInd w:val="0"/>
        <w:snapToGrid w:val="0"/>
        <w:spacing w:line="240" w:lineRule="atLeast"/>
        <w:jc w:val="center"/>
        <w:rPr>
          <w:rFonts w:hint="eastAsia" w:ascii="宋体" w:hAnsi="宋体" w:cs="宋体"/>
          <w:b/>
          <w:color w:val="000000"/>
          <w:sz w:val="31"/>
          <w:szCs w:val="49"/>
        </w:rPr>
      </w:pPr>
    </w:p>
    <w:p w14:paraId="69477CD9">
      <w:pPr>
        <w:ind w:firstLine="420" w:firstLineChars="200"/>
        <w:rPr>
          <w:rFonts w:hint="eastAsia" w:ascii="宋体" w:hAnsi="宋体" w:cs="宋体"/>
          <w:color w:val="000000"/>
          <w:kern w:val="0"/>
          <w:szCs w:val="21"/>
        </w:rPr>
      </w:pPr>
      <w:r>
        <w:rPr>
          <w:rFonts w:hint="eastAsia" w:ascii="宋体" w:hAnsi="宋体" w:cs="宋体"/>
          <w:color w:val="000000"/>
          <w:kern w:val="0"/>
          <w:szCs w:val="21"/>
        </w:rPr>
        <w:t>投标人须知正文条款内容修改如下：</w:t>
      </w:r>
    </w:p>
    <w:p w14:paraId="3A6AA37E">
      <w:pPr>
        <w:autoSpaceDE w:val="0"/>
        <w:autoSpaceDN w:val="0"/>
        <w:adjustRightInd w:val="0"/>
        <w:snapToGrid w:val="0"/>
        <w:spacing w:line="240" w:lineRule="atLeast"/>
        <w:ind w:firstLine="190" w:firstLineChars="100"/>
        <w:rPr>
          <w:rFonts w:hint="eastAsia" w:ascii="宋体" w:hAnsi="宋体" w:cs="宋体"/>
          <w:color w:val="000000"/>
          <w:spacing w:val="-10"/>
          <w:kern w:val="0"/>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2501"/>
        <w:gridCol w:w="4406"/>
      </w:tblGrid>
      <w:tr w14:paraId="64F9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597" w:type="dxa"/>
            <w:tcBorders>
              <w:top w:val="single" w:color="auto" w:sz="4" w:space="0"/>
              <w:left w:val="single" w:color="auto" w:sz="4" w:space="0"/>
              <w:bottom w:val="single" w:color="auto" w:sz="4" w:space="0"/>
              <w:right w:val="single" w:color="auto" w:sz="4" w:space="0"/>
            </w:tcBorders>
            <w:noWrap w:val="0"/>
            <w:vAlign w:val="center"/>
          </w:tcPr>
          <w:p w14:paraId="724518CA">
            <w:pPr>
              <w:jc w:val="center"/>
              <w:rPr>
                <w:rFonts w:hint="eastAsia" w:ascii="宋体" w:hAnsi="宋体" w:cs="宋体"/>
                <w:b/>
                <w:color w:val="000000"/>
              </w:rPr>
            </w:pPr>
            <w:r>
              <w:rPr>
                <w:rFonts w:hint="eastAsia" w:ascii="宋体" w:hAnsi="宋体" w:cs="宋体"/>
                <w:b/>
                <w:color w:val="000000"/>
              </w:rPr>
              <w:t>条款编号</w:t>
            </w:r>
          </w:p>
        </w:tc>
        <w:tc>
          <w:tcPr>
            <w:tcW w:w="2501" w:type="dxa"/>
            <w:tcBorders>
              <w:top w:val="single" w:color="auto" w:sz="4" w:space="0"/>
              <w:left w:val="single" w:color="auto" w:sz="4" w:space="0"/>
              <w:bottom w:val="single" w:color="auto" w:sz="4" w:space="0"/>
              <w:right w:val="single" w:color="auto" w:sz="4" w:space="0"/>
            </w:tcBorders>
            <w:noWrap w:val="0"/>
            <w:vAlign w:val="center"/>
          </w:tcPr>
          <w:p w14:paraId="2866E1FF">
            <w:pPr>
              <w:jc w:val="center"/>
              <w:rPr>
                <w:rFonts w:hint="eastAsia" w:ascii="宋体" w:hAnsi="宋体" w:cs="宋体"/>
                <w:b/>
                <w:color w:val="000000"/>
              </w:rPr>
            </w:pPr>
            <w:r>
              <w:rPr>
                <w:rFonts w:hint="eastAsia" w:ascii="宋体" w:hAnsi="宋体" w:cs="宋体"/>
                <w:b/>
                <w:color w:val="000000"/>
              </w:rPr>
              <w:t>示范文本中条款内容</w:t>
            </w:r>
          </w:p>
        </w:tc>
        <w:tc>
          <w:tcPr>
            <w:tcW w:w="4406" w:type="dxa"/>
            <w:tcBorders>
              <w:top w:val="single" w:color="auto" w:sz="4" w:space="0"/>
              <w:left w:val="single" w:color="auto" w:sz="4" w:space="0"/>
              <w:bottom w:val="single" w:color="auto" w:sz="4" w:space="0"/>
              <w:right w:val="single" w:color="auto" w:sz="4" w:space="0"/>
            </w:tcBorders>
            <w:noWrap w:val="0"/>
            <w:vAlign w:val="center"/>
          </w:tcPr>
          <w:p w14:paraId="5B8D5422">
            <w:pPr>
              <w:jc w:val="center"/>
              <w:rPr>
                <w:rFonts w:hint="eastAsia" w:ascii="宋体" w:hAnsi="宋体" w:cs="宋体"/>
                <w:b/>
                <w:color w:val="000000"/>
              </w:rPr>
            </w:pPr>
            <w:r>
              <w:rPr>
                <w:rFonts w:hint="eastAsia" w:ascii="宋体" w:hAnsi="宋体" w:cs="宋体"/>
                <w:b/>
                <w:color w:val="000000"/>
              </w:rPr>
              <w:t>修改后条款内容</w:t>
            </w:r>
          </w:p>
        </w:tc>
      </w:tr>
      <w:tr w14:paraId="4502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597" w:type="dxa"/>
            <w:tcBorders>
              <w:top w:val="single" w:color="auto" w:sz="4" w:space="0"/>
              <w:left w:val="single" w:color="auto" w:sz="4" w:space="0"/>
              <w:bottom w:val="single" w:color="auto" w:sz="4" w:space="0"/>
              <w:right w:val="single" w:color="auto" w:sz="4" w:space="0"/>
            </w:tcBorders>
            <w:noWrap w:val="0"/>
            <w:vAlign w:val="center"/>
          </w:tcPr>
          <w:p w14:paraId="3A374733">
            <w:pPr>
              <w:jc w:val="center"/>
              <w:rPr>
                <w:rFonts w:hint="eastAsia" w:ascii="宋体" w:hAnsi="宋体" w:cs="宋体"/>
                <w:color w:val="000000"/>
              </w:rPr>
            </w:pPr>
          </w:p>
        </w:tc>
        <w:tc>
          <w:tcPr>
            <w:tcW w:w="2501" w:type="dxa"/>
            <w:tcBorders>
              <w:top w:val="single" w:color="auto" w:sz="4" w:space="0"/>
              <w:left w:val="single" w:color="auto" w:sz="4" w:space="0"/>
              <w:bottom w:val="single" w:color="auto" w:sz="4" w:space="0"/>
              <w:right w:val="single" w:color="auto" w:sz="4" w:space="0"/>
            </w:tcBorders>
            <w:noWrap w:val="0"/>
            <w:vAlign w:val="center"/>
          </w:tcPr>
          <w:p w14:paraId="7ACCD532">
            <w:pPr>
              <w:jc w:val="center"/>
              <w:rPr>
                <w:rFonts w:hint="eastAsia" w:ascii="宋体" w:hAnsi="宋体" w:cs="宋体"/>
                <w:color w:val="000000"/>
              </w:rPr>
            </w:pPr>
          </w:p>
        </w:tc>
        <w:tc>
          <w:tcPr>
            <w:tcW w:w="4406" w:type="dxa"/>
            <w:tcBorders>
              <w:top w:val="single" w:color="auto" w:sz="4" w:space="0"/>
              <w:left w:val="single" w:color="auto" w:sz="4" w:space="0"/>
              <w:bottom w:val="single" w:color="auto" w:sz="4" w:space="0"/>
              <w:right w:val="single" w:color="auto" w:sz="4" w:space="0"/>
            </w:tcBorders>
            <w:noWrap w:val="0"/>
            <w:vAlign w:val="center"/>
          </w:tcPr>
          <w:p w14:paraId="3E019DC2">
            <w:pPr>
              <w:jc w:val="center"/>
              <w:rPr>
                <w:rFonts w:hint="eastAsia" w:ascii="宋体" w:hAnsi="宋体" w:cs="宋体"/>
                <w:color w:val="000000"/>
              </w:rPr>
            </w:pPr>
          </w:p>
        </w:tc>
      </w:tr>
      <w:tr w14:paraId="4ECA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597" w:type="dxa"/>
            <w:tcBorders>
              <w:top w:val="single" w:color="auto" w:sz="4" w:space="0"/>
              <w:left w:val="single" w:color="auto" w:sz="4" w:space="0"/>
              <w:bottom w:val="single" w:color="auto" w:sz="4" w:space="0"/>
              <w:right w:val="single" w:color="auto" w:sz="4" w:space="0"/>
            </w:tcBorders>
            <w:noWrap w:val="0"/>
            <w:vAlign w:val="center"/>
          </w:tcPr>
          <w:p w14:paraId="4CA0EBD6">
            <w:pPr>
              <w:jc w:val="center"/>
              <w:rPr>
                <w:rFonts w:hint="eastAsia" w:ascii="宋体" w:hAnsi="宋体" w:cs="宋体"/>
                <w:color w:val="000000"/>
              </w:rPr>
            </w:pPr>
          </w:p>
        </w:tc>
        <w:tc>
          <w:tcPr>
            <w:tcW w:w="2501" w:type="dxa"/>
            <w:tcBorders>
              <w:top w:val="single" w:color="auto" w:sz="4" w:space="0"/>
              <w:left w:val="single" w:color="auto" w:sz="4" w:space="0"/>
              <w:bottom w:val="single" w:color="auto" w:sz="4" w:space="0"/>
              <w:right w:val="single" w:color="auto" w:sz="4" w:space="0"/>
            </w:tcBorders>
            <w:noWrap w:val="0"/>
            <w:vAlign w:val="center"/>
          </w:tcPr>
          <w:p w14:paraId="16875839">
            <w:pPr>
              <w:snapToGrid w:val="0"/>
              <w:jc w:val="center"/>
              <w:rPr>
                <w:rFonts w:hint="eastAsia" w:ascii="宋体" w:hAnsi="宋体" w:cs="宋体"/>
                <w:color w:val="000000"/>
              </w:rPr>
            </w:pPr>
          </w:p>
        </w:tc>
        <w:tc>
          <w:tcPr>
            <w:tcW w:w="4406" w:type="dxa"/>
            <w:tcBorders>
              <w:top w:val="single" w:color="auto" w:sz="4" w:space="0"/>
              <w:left w:val="single" w:color="auto" w:sz="4" w:space="0"/>
              <w:bottom w:val="single" w:color="auto" w:sz="4" w:space="0"/>
              <w:right w:val="single" w:color="auto" w:sz="4" w:space="0"/>
            </w:tcBorders>
            <w:noWrap w:val="0"/>
            <w:vAlign w:val="center"/>
          </w:tcPr>
          <w:p w14:paraId="3A771E83">
            <w:pPr>
              <w:jc w:val="center"/>
              <w:rPr>
                <w:rFonts w:hint="eastAsia" w:ascii="宋体" w:hAnsi="宋体" w:cs="宋体"/>
                <w:b/>
                <w:color w:val="000000"/>
              </w:rPr>
            </w:pPr>
          </w:p>
        </w:tc>
      </w:tr>
      <w:tr w14:paraId="5890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597" w:type="dxa"/>
            <w:tcBorders>
              <w:top w:val="single" w:color="auto" w:sz="4" w:space="0"/>
              <w:left w:val="single" w:color="auto" w:sz="4" w:space="0"/>
              <w:bottom w:val="single" w:color="auto" w:sz="4" w:space="0"/>
              <w:right w:val="single" w:color="auto" w:sz="4" w:space="0"/>
            </w:tcBorders>
            <w:noWrap w:val="0"/>
            <w:vAlign w:val="center"/>
          </w:tcPr>
          <w:p w14:paraId="37B75087">
            <w:pPr>
              <w:jc w:val="center"/>
              <w:rPr>
                <w:rFonts w:hint="eastAsia" w:ascii="宋体" w:hAnsi="宋体" w:cs="宋体"/>
                <w:color w:val="000000"/>
              </w:rPr>
            </w:pPr>
          </w:p>
        </w:tc>
        <w:tc>
          <w:tcPr>
            <w:tcW w:w="2501" w:type="dxa"/>
            <w:tcBorders>
              <w:top w:val="single" w:color="auto" w:sz="4" w:space="0"/>
              <w:left w:val="single" w:color="auto" w:sz="4" w:space="0"/>
              <w:bottom w:val="single" w:color="auto" w:sz="4" w:space="0"/>
              <w:right w:val="single" w:color="auto" w:sz="4" w:space="0"/>
            </w:tcBorders>
            <w:noWrap w:val="0"/>
            <w:vAlign w:val="center"/>
          </w:tcPr>
          <w:p w14:paraId="3ECC98A6">
            <w:pPr>
              <w:snapToGrid w:val="0"/>
              <w:jc w:val="center"/>
              <w:rPr>
                <w:rFonts w:hint="eastAsia" w:ascii="宋体" w:hAnsi="宋体" w:cs="宋体"/>
                <w:color w:val="000000"/>
              </w:rPr>
            </w:pPr>
          </w:p>
        </w:tc>
        <w:tc>
          <w:tcPr>
            <w:tcW w:w="4406" w:type="dxa"/>
            <w:tcBorders>
              <w:top w:val="single" w:color="auto" w:sz="4" w:space="0"/>
              <w:left w:val="single" w:color="auto" w:sz="4" w:space="0"/>
              <w:bottom w:val="single" w:color="auto" w:sz="4" w:space="0"/>
              <w:right w:val="single" w:color="auto" w:sz="4" w:space="0"/>
            </w:tcBorders>
            <w:noWrap w:val="0"/>
            <w:vAlign w:val="center"/>
          </w:tcPr>
          <w:p w14:paraId="2EB9D46C">
            <w:pPr>
              <w:jc w:val="center"/>
              <w:rPr>
                <w:rFonts w:hint="eastAsia" w:ascii="宋体" w:hAnsi="宋体" w:cs="宋体"/>
                <w:b/>
                <w:color w:val="000000"/>
              </w:rPr>
            </w:pPr>
          </w:p>
        </w:tc>
      </w:tr>
      <w:tr w14:paraId="1C7B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597" w:type="dxa"/>
            <w:tcBorders>
              <w:top w:val="single" w:color="auto" w:sz="4" w:space="0"/>
              <w:left w:val="single" w:color="auto" w:sz="4" w:space="0"/>
              <w:bottom w:val="single" w:color="auto" w:sz="4" w:space="0"/>
              <w:right w:val="single" w:color="auto" w:sz="4" w:space="0"/>
            </w:tcBorders>
            <w:noWrap w:val="0"/>
            <w:vAlign w:val="center"/>
          </w:tcPr>
          <w:p w14:paraId="0506DE8B">
            <w:pPr>
              <w:jc w:val="center"/>
              <w:rPr>
                <w:rFonts w:hint="eastAsia" w:ascii="宋体" w:hAnsi="宋体" w:cs="宋体"/>
                <w:color w:val="000000"/>
              </w:rPr>
            </w:pPr>
          </w:p>
        </w:tc>
        <w:tc>
          <w:tcPr>
            <w:tcW w:w="2501" w:type="dxa"/>
            <w:tcBorders>
              <w:top w:val="single" w:color="auto" w:sz="4" w:space="0"/>
              <w:left w:val="single" w:color="auto" w:sz="4" w:space="0"/>
              <w:bottom w:val="single" w:color="auto" w:sz="4" w:space="0"/>
              <w:right w:val="single" w:color="auto" w:sz="4" w:space="0"/>
            </w:tcBorders>
            <w:noWrap w:val="0"/>
            <w:vAlign w:val="center"/>
          </w:tcPr>
          <w:p w14:paraId="0B97628C">
            <w:pPr>
              <w:jc w:val="center"/>
              <w:rPr>
                <w:rFonts w:hint="eastAsia" w:ascii="宋体" w:hAnsi="宋体" w:cs="宋体"/>
                <w:color w:val="000000"/>
              </w:rPr>
            </w:pPr>
          </w:p>
        </w:tc>
        <w:tc>
          <w:tcPr>
            <w:tcW w:w="4406" w:type="dxa"/>
            <w:tcBorders>
              <w:top w:val="single" w:color="auto" w:sz="4" w:space="0"/>
              <w:left w:val="single" w:color="auto" w:sz="4" w:space="0"/>
              <w:bottom w:val="single" w:color="auto" w:sz="4" w:space="0"/>
              <w:right w:val="single" w:color="auto" w:sz="4" w:space="0"/>
            </w:tcBorders>
            <w:noWrap w:val="0"/>
            <w:vAlign w:val="center"/>
          </w:tcPr>
          <w:p w14:paraId="6E04E715">
            <w:pPr>
              <w:snapToGrid w:val="0"/>
              <w:jc w:val="center"/>
              <w:rPr>
                <w:rFonts w:hint="eastAsia" w:ascii="宋体" w:hAnsi="宋体" w:cs="宋体"/>
                <w:color w:val="000000"/>
              </w:rPr>
            </w:pPr>
          </w:p>
        </w:tc>
      </w:tr>
      <w:tr w14:paraId="28E7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597" w:type="dxa"/>
            <w:tcBorders>
              <w:top w:val="single" w:color="auto" w:sz="4" w:space="0"/>
              <w:left w:val="single" w:color="auto" w:sz="4" w:space="0"/>
              <w:bottom w:val="single" w:color="auto" w:sz="4" w:space="0"/>
              <w:right w:val="single" w:color="auto" w:sz="4" w:space="0"/>
            </w:tcBorders>
            <w:noWrap w:val="0"/>
            <w:vAlign w:val="center"/>
          </w:tcPr>
          <w:p w14:paraId="08138B58">
            <w:pPr>
              <w:jc w:val="center"/>
              <w:rPr>
                <w:rFonts w:hint="eastAsia" w:ascii="宋体" w:hAnsi="宋体" w:cs="宋体"/>
                <w:color w:val="000000"/>
              </w:rPr>
            </w:pPr>
          </w:p>
        </w:tc>
        <w:tc>
          <w:tcPr>
            <w:tcW w:w="2501" w:type="dxa"/>
            <w:tcBorders>
              <w:top w:val="single" w:color="auto" w:sz="4" w:space="0"/>
              <w:left w:val="single" w:color="auto" w:sz="4" w:space="0"/>
              <w:bottom w:val="single" w:color="auto" w:sz="4" w:space="0"/>
              <w:right w:val="single" w:color="auto" w:sz="4" w:space="0"/>
            </w:tcBorders>
            <w:noWrap w:val="0"/>
            <w:vAlign w:val="center"/>
          </w:tcPr>
          <w:p w14:paraId="125A75FD">
            <w:pPr>
              <w:jc w:val="center"/>
              <w:rPr>
                <w:rFonts w:hint="eastAsia" w:ascii="宋体" w:hAnsi="宋体" w:cs="宋体"/>
                <w:color w:val="000000"/>
              </w:rPr>
            </w:pPr>
          </w:p>
        </w:tc>
        <w:tc>
          <w:tcPr>
            <w:tcW w:w="4406" w:type="dxa"/>
            <w:tcBorders>
              <w:top w:val="single" w:color="auto" w:sz="4" w:space="0"/>
              <w:left w:val="single" w:color="auto" w:sz="4" w:space="0"/>
              <w:bottom w:val="single" w:color="auto" w:sz="4" w:space="0"/>
              <w:right w:val="single" w:color="auto" w:sz="4" w:space="0"/>
            </w:tcBorders>
            <w:noWrap w:val="0"/>
            <w:vAlign w:val="center"/>
          </w:tcPr>
          <w:p w14:paraId="29F81E96">
            <w:pPr>
              <w:jc w:val="center"/>
              <w:rPr>
                <w:rFonts w:hint="eastAsia" w:ascii="宋体" w:hAnsi="宋体" w:cs="宋体"/>
                <w:color w:val="000000"/>
              </w:rPr>
            </w:pPr>
          </w:p>
        </w:tc>
      </w:tr>
      <w:tr w14:paraId="3CDA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597" w:type="dxa"/>
            <w:tcBorders>
              <w:top w:val="single" w:color="auto" w:sz="4" w:space="0"/>
              <w:left w:val="single" w:color="auto" w:sz="4" w:space="0"/>
              <w:bottom w:val="single" w:color="auto" w:sz="4" w:space="0"/>
              <w:right w:val="single" w:color="auto" w:sz="4" w:space="0"/>
            </w:tcBorders>
            <w:noWrap w:val="0"/>
            <w:vAlign w:val="center"/>
          </w:tcPr>
          <w:p w14:paraId="2E5DCDC2">
            <w:pPr>
              <w:jc w:val="center"/>
              <w:rPr>
                <w:rFonts w:hint="eastAsia" w:ascii="宋体" w:hAnsi="宋体" w:cs="宋体"/>
                <w:color w:val="000000"/>
              </w:rPr>
            </w:pPr>
          </w:p>
        </w:tc>
        <w:tc>
          <w:tcPr>
            <w:tcW w:w="2501" w:type="dxa"/>
            <w:tcBorders>
              <w:top w:val="single" w:color="auto" w:sz="4" w:space="0"/>
              <w:left w:val="single" w:color="auto" w:sz="4" w:space="0"/>
              <w:bottom w:val="single" w:color="auto" w:sz="4" w:space="0"/>
              <w:right w:val="single" w:color="auto" w:sz="4" w:space="0"/>
            </w:tcBorders>
            <w:noWrap w:val="0"/>
            <w:vAlign w:val="center"/>
          </w:tcPr>
          <w:p w14:paraId="07CAC00C">
            <w:pPr>
              <w:jc w:val="center"/>
              <w:rPr>
                <w:rFonts w:hint="eastAsia" w:ascii="宋体" w:hAnsi="宋体" w:cs="宋体"/>
                <w:color w:val="000000"/>
              </w:rPr>
            </w:pPr>
          </w:p>
        </w:tc>
        <w:tc>
          <w:tcPr>
            <w:tcW w:w="4406" w:type="dxa"/>
            <w:tcBorders>
              <w:top w:val="single" w:color="auto" w:sz="4" w:space="0"/>
              <w:left w:val="single" w:color="auto" w:sz="4" w:space="0"/>
              <w:bottom w:val="single" w:color="auto" w:sz="4" w:space="0"/>
              <w:right w:val="single" w:color="auto" w:sz="4" w:space="0"/>
            </w:tcBorders>
            <w:noWrap w:val="0"/>
            <w:vAlign w:val="center"/>
          </w:tcPr>
          <w:p w14:paraId="3CFC0137">
            <w:pPr>
              <w:jc w:val="center"/>
              <w:rPr>
                <w:rFonts w:hint="eastAsia" w:ascii="宋体" w:hAnsi="宋体" w:cs="宋体"/>
                <w:color w:val="000000"/>
              </w:rPr>
            </w:pPr>
          </w:p>
        </w:tc>
      </w:tr>
      <w:tr w14:paraId="777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597" w:type="dxa"/>
            <w:tcBorders>
              <w:top w:val="single" w:color="auto" w:sz="4" w:space="0"/>
              <w:left w:val="single" w:color="auto" w:sz="4" w:space="0"/>
              <w:bottom w:val="single" w:color="auto" w:sz="4" w:space="0"/>
              <w:right w:val="single" w:color="auto" w:sz="4" w:space="0"/>
            </w:tcBorders>
            <w:noWrap w:val="0"/>
            <w:vAlign w:val="center"/>
          </w:tcPr>
          <w:p w14:paraId="43B687D4">
            <w:pPr>
              <w:jc w:val="center"/>
              <w:rPr>
                <w:rFonts w:hint="eastAsia" w:ascii="宋体" w:hAnsi="宋体" w:cs="宋体"/>
                <w:color w:val="000000"/>
              </w:rPr>
            </w:pPr>
          </w:p>
        </w:tc>
        <w:tc>
          <w:tcPr>
            <w:tcW w:w="2501" w:type="dxa"/>
            <w:tcBorders>
              <w:top w:val="single" w:color="auto" w:sz="4" w:space="0"/>
              <w:left w:val="single" w:color="auto" w:sz="4" w:space="0"/>
              <w:bottom w:val="single" w:color="auto" w:sz="4" w:space="0"/>
              <w:right w:val="single" w:color="auto" w:sz="4" w:space="0"/>
            </w:tcBorders>
            <w:noWrap w:val="0"/>
            <w:vAlign w:val="center"/>
          </w:tcPr>
          <w:p w14:paraId="72A750E1">
            <w:pPr>
              <w:jc w:val="center"/>
              <w:rPr>
                <w:rFonts w:hint="eastAsia" w:ascii="宋体" w:hAnsi="宋体" w:cs="宋体"/>
                <w:color w:val="000000"/>
              </w:rPr>
            </w:pPr>
          </w:p>
        </w:tc>
        <w:tc>
          <w:tcPr>
            <w:tcW w:w="4406" w:type="dxa"/>
            <w:tcBorders>
              <w:top w:val="single" w:color="auto" w:sz="4" w:space="0"/>
              <w:left w:val="single" w:color="auto" w:sz="4" w:space="0"/>
              <w:bottom w:val="single" w:color="auto" w:sz="4" w:space="0"/>
              <w:right w:val="single" w:color="auto" w:sz="4" w:space="0"/>
            </w:tcBorders>
            <w:noWrap w:val="0"/>
            <w:vAlign w:val="center"/>
          </w:tcPr>
          <w:p w14:paraId="20DC742A">
            <w:pPr>
              <w:jc w:val="center"/>
              <w:rPr>
                <w:rFonts w:hint="eastAsia" w:ascii="宋体" w:hAnsi="宋体" w:cs="宋体"/>
                <w:color w:val="000000"/>
              </w:rPr>
            </w:pPr>
          </w:p>
        </w:tc>
      </w:tr>
      <w:tr w14:paraId="5C2C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597" w:type="dxa"/>
            <w:tcBorders>
              <w:top w:val="single" w:color="auto" w:sz="4" w:space="0"/>
              <w:left w:val="single" w:color="auto" w:sz="4" w:space="0"/>
              <w:bottom w:val="single" w:color="auto" w:sz="4" w:space="0"/>
              <w:right w:val="single" w:color="auto" w:sz="4" w:space="0"/>
            </w:tcBorders>
            <w:noWrap w:val="0"/>
            <w:vAlign w:val="center"/>
          </w:tcPr>
          <w:p w14:paraId="72749308">
            <w:pPr>
              <w:jc w:val="center"/>
              <w:rPr>
                <w:rFonts w:hint="eastAsia" w:ascii="宋体" w:hAnsi="宋体" w:cs="宋体"/>
                <w:color w:val="000000"/>
              </w:rPr>
            </w:pPr>
          </w:p>
        </w:tc>
        <w:tc>
          <w:tcPr>
            <w:tcW w:w="2501" w:type="dxa"/>
            <w:tcBorders>
              <w:top w:val="single" w:color="auto" w:sz="4" w:space="0"/>
              <w:left w:val="single" w:color="auto" w:sz="4" w:space="0"/>
              <w:bottom w:val="single" w:color="auto" w:sz="4" w:space="0"/>
              <w:right w:val="single" w:color="auto" w:sz="4" w:space="0"/>
            </w:tcBorders>
            <w:noWrap w:val="0"/>
            <w:vAlign w:val="center"/>
          </w:tcPr>
          <w:p w14:paraId="1C91E33D">
            <w:pPr>
              <w:jc w:val="center"/>
              <w:rPr>
                <w:rFonts w:hint="eastAsia" w:ascii="宋体" w:hAnsi="宋体" w:cs="宋体"/>
                <w:color w:val="000000"/>
              </w:rPr>
            </w:pPr>
          </w:p>
        </w:tc>
        <w:tc>
          <w:tcPr>
            <w:tcW w:w="4406" w:type="dxa"/>
            <w:tcBorders>
              <w:top w:val="single" w:color="auto" w:sz="4" w:space="0"/>
              <w:left w:val="single" w:color="auto" w:sz="4" w:space="0"/>
              <w:bottom w:val="single" w:color="auto" w:sz="4" w:space="0"/>
              <w:right w:val="single" w:color="auto" w:sz="4" w:space="0"/>
            </w:tcBorders>
            <w:noWrap w:val="0"/>
            <w:vAlign w:val="center"/>
          </w:tcPr>
          <w:p w14:paraId="55795470">
            <w:pPr>
              <w:jc w:val="center"/>
              <w:rPr>
                <w:rFonts w:hint="eastAsia" w:ascii="宋体" w:hAnsi="宋体" w:cs="宋体"/>
                <w:color w:val="000000"/>
              </w:rPr>
            </w:pPr>
          </w:p>
        </w:tc>
      </w:tr>
      <w:tr w14:paraId="38068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597" w:type="dxa"/>
            <w:tcBorders>
              <w:top w:val="single" w:color="auto" w:sz="4" w:space="0"/>
              <w:left w:val="single" w:color="auto" w:sz="4" w:space="0"/>
              <w:bottom w:val="single" w:color="auto" w:sz="4" w:space="0"/>
              <w:right w:val="single" w:color="auto" w:sz="4" w:space="0"/>
            </w:tcBorders>
            <w:noWrap w:val="0"/>
            <w:vAlign w:val="center"/>
          </w:tcPr>
          <w:p w14:paraId="2B88815D">
            <w:pPr>
              <w:jc w:val="center"/>
              <w:rPr>
                <w:rFonts w:hint="eastAsia" w:ascii="宋体" w:hAnsi="宋体" w:cs="宋体"/>
                <w:color w:val="000000"/>
              </w:rPr>
            </w:pPr>
          </w:p>
        </w:tc>
        <w:tc>
          <w:tcPr>
            <w:tcW w:w="2501" w:type="dxa"/>
            <w:tcBorders>
              <w:top w:val="single" w:color="auto" w:sz="4" w:space="0"/>
              <w:left w:val="single" w:color="auto" w:sz="4" w:space="0"/>
              <w:bottom w:val="single" w:color="auto" w:sz="4" w:space="0"/>
              <w:right w:val="single" w:color="auto" w:sz="4" w:space="0"/>
            </w:tcBorders>
            <w:noWrap w:val="0"/>
            <w:vAlign w:val="center"/>
          </w:tcPr>
          <w:p w14:paraId="3CE5D6F9">
            <w:pPr>
              <w:jc w:val="center"/>
              <w:rPr>
                <w:rFonts w:hint="eastAsia" w:ascii="宋体" w:hAnsi="宋体" w:cs="宋体"/>
                <w:b/>
                <w:color w:val="000000"/>
              </w:rPr>
            </w:pPr>
          </w:p>
        </w:tc>
        <w:tc>
          <w:tcPr>
            <w:tcW w:w="4406" w:type="dxa"/>
            <w:tcBorders>
              <w:top w:val="single" w:color="auto" w:sz="4" w:space="0"/>
              <w:left w:val="single" w:color="auto" w:sz="4" w:space="0"/>
              <w:bottom w:val="single" w:color="auto" w:sz="4" w:space="0"/>
              <w:right w:val="single" w:color="auto" w:sz="4" w:space="0"/>
            </w:tcBorders>
            <w:noWrap w:val="0"/>
            <w:vAlign w:val="center"/>
          </w:tcPr>
          <w:p w14:paraId="5AE052C5">
            <w:pPr>
              <w:jc w:val="center"/>
              <w:rPr>
                <w:rFonts w:hint="eastAsia" w:ascii="宋体" w:hAnsi="宋体" w:cs="宋体"/>
                <w:b/>
                <w:color w:val="000000"/>
              </w:rPr>
            </w:pPr>
          </w:p>
        </w:tc>
      </w:tr>
    </w:tbl>
    <w:p w14:paraId="24E3F9DF">
      <w:pPr>
        <w:pStyle w:val="9"/>
        <w:adjustRightInd w:val="0"/>
        <w:snapToGrid w:val="0"/>
        <w:spacing w:after="0" w:line="560" w:lineRule="exact"/>
        <w:rPr>
          <w:color w:val="000000"/>
          <w:sz w:val="22"/>
        </w:rPr>
        <w:sectPr>
          <w:footerReference r:id="rId5" w:type="default"/>
          <w:pgSz w:w="11910" w:h="16850"/>
          <w:pgMar w:top="1600" w:right="660" w:bottom="1100" w:left="1120" w:header="0" w:footer="746" w:gutter="0"/>
          <w:pgNumType w:start="1"/>
          <w:cols w:space="720" w:num="1"/>
        </w:sectPr>
      </w:pPr>
    </w:p>
    <w:p w14:paraId="6598C698">
      <w:pPr>
        <w:pStyle w:val="3"/>
        <w:pageBreakBefore/>
        <w:adjustRightInd w:val="0"/>
        <w:snapToGrid w:val="0"/>
        <w:spacing w:before="0" w:after="0" w:line="560" w:lineRule="exact"/>
        <w:ind w:firstLine="422" w:firstLineChars="200"/>
        <w:rPr>
          <w:rFonts w:hint="eastAsia" w:ascii="黑体" w:hAnsi="黑体" w:cs="黑体"/>
          <w:color w:val="000000"/>
          <w:sz w:val="21"/>
          <w:szCs w:val="21"/>
        </w:rPr>
      </w:pPr>
      <w:bookmarkStart w:id="69" w:name="_Toc83301688"/>
      <w:bookmarkStart w:id="70" w:name="_Toc95223336"/>
      <w:bookmarkStart w:id="71" w:name="_Toc60061433"/>
      <w:r>
        <w:rPr>
          <w:rFonts w:hint="eastAsia" w:ascii="黑体" w:hAnsi="黑体" w:cs="黑体"/>
          <w:color w:val="000000"/>
          <w:sz w:val="21"/>
          <w:szCs w:val="21"/>
        </w:rPr>
        <w:t>1. 总则</w:t>
      </w:r>
      <w:bookmarkEnd w:id="55"/>
      <w:bookmarkEnd w:id="56"/>
      <w:bookmarkEnd w:id="57"/>
      <w:bookmarkEnd w:id="58"/>
      <w:bookmarkEnd w:id="59"/>
      <w:bookmarkEnd w:id="60"/>
      <w:bookmarkEnd w:id="61"/>
      <w:bookmarkEnd w:id="62"/>
      <w:bookmarkEnd w:id="63"/>
      <w:bookmarkEnd w:id="64"/>
      <w:bookmarkEnd w:id="69"/>
      <w:bookmarkEnd w:id="70"/>
      <w:bookmarkEnd w:id="71"/>
    </w:p>
    <w:p w14:paraId="6CE5777E">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72" w:name="_Toc60061434"/>
      <w:bookmarkStart w:id="73" w:name="_Toc179632547"/>
      <w:bookmarkStart w:id="74" w:name="_Toc246996176"/>
      <w:bookmarkStart w:id="75" w:name="_Toc95223337"/>
      <w:bookmarkStart w:id="76" w:name="_Toc152042306"/>
      <w:bookmarkStart w:id="77" w:name="_Toc152045530"/>
      <w:bookmarkStart w:id="78" w:name="_Toc83301689"/>
      <w:bookmarkStart w:id="79" w:name="_Toc15058847"/>
      <w:bookmarkStart w:id="80" w:name="_Toc506107270"/>
      <w:bookmarkStart w:id="81" w:name="_Toc247085690"/>
      <w:bookmarkStart w:id="82" w:name="_Toc296602421"/>
      <w:bookmarkStart w:id="83" w:name="_Toc144974498"/>
      <w:bookmarkStart w:id="84" w:name="_Toc324404816"/>
      <w:bookmarkStart w:id="85" w:name="_Toc246996919"/>
      <w:r>
        <w:rPr>
          <w:rFonts w:hint="eastAsia" w:ascii="黑体" w:hAnsi="黑体" w:eastAsia="黑体" w:cs="黑体"/>
          <w:color w:val="000000"/>
          <w:sz w:val="21"/>
          <w:szCs w:val="21"/>
        </w:rPr>
        <w:t>1.1 项目概况</w:t>
      </w:r>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46A3C486">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1.1.1根据《中华人民共和国招标投标法》《中华人民共和国招标投标法实施条例》等有关法律、法规和规章的规定，本招标项目已具备招标条件，现对本项目施工进行招标。</w:t>
      </w:r>
    </w:p>
    <w:p w14:paraId="4DD41A6F">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1.1.2 本招标项目招标人：见投标人须知前附表。</w:t>
      </w:r>
    </w:p>
    <w:p w14:paraId="4B55D1A6">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1.1.3 本招标项目招标代理机构：见投标人须知前附表。</w:t>
      </w:r>
    </w:p>
    <w:p w14:paraId="7E0C4F60">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1.1.4 本招标项目名称：见投标人须知前附表。</w:t>
      </w:r>
    </w:p>
    <w:p w14:paraId="77850F68">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1.1.5 本招标项目建设地点：见投标人须知前附表。</w:t>
      </w:r>
    </w:p>
    <w:p w14:paraId="5608177B">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86" w:name="_Toc246996920"/>
      <w:bookmarkStart w:id="87" w:name="_Toc506107271"/>
      <w:bookmarkStart w:id="88" w:name="_Toc296602422"/>
      <w:bookmarkStart w:id="89" w:name="_Toc152042307"/>
      <w:bookmarkStart w:id="90" w:name="_Toc83301690"/>
      <w:bookmarkStart w:id="91" w:name="_Toc324404817"/>
      <w:bookmarkStart w:id="92" w:name="_Toc247085691"/>
      <w:bookmarkStart w:id="93" w:name="_Toc179632548"/>
      <w:bookmarkStart w:id="94" w:name="_Toc95223338"/>
      <w:bookmarkStart w:id="95" w:name="_Toc144974499"/>
      <w:bookmarkStart w:id="96" w:name="_Toc246996177"/>
      <w:bookmarkStart w:id="97" w:name="_Toc60061435"/>
      <w:bookmarkStart w:id="98" w:name="_Toc152045531"/>
      <w:bookmarkStart w:id="99" w:name="_Toc15058848"/>
      <w:r>
        <w:rPr>
          <w:rFonts w:hint="eastAsia" w:ascii="黑体" w:hAnsi="黑体" w:eastAsia="黑体" w:cs="黑体"/>
          <w:color w:val="000000"/>
          <w:sz w:val="21"/>
          <w:szCs w:val="21"/>
        </w:rPr>
        <w:t>1.2 资金来源和落实情况</w:t>
      </w:r>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845D588">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1.2.1 本招标项目的资金来源及出资比例：见投标人须知前附表。</w:t>
      </w:r>
    </w:p>
    <w:p w14:paraId="4F9BA3FF">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1.2.2 本招标项目的资金落实情况：见投标人须知前附表。</w:t>
      </w:r>
    </w:p>
    <w:p w14:paraId="4E206010">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100" w:name="_Toc246996921"/>
      <w:bookmarkStart w:id="101" w:name="_Toc324404818"/>
      <w:bookmarkStart w:id="102" w:name="_Toc179632549"/>
      <w:bookmarkStart w:id="103" w:name="_Toc144974500"/>
      <w:bookmarkStart w:id="104" w:name="_Toc83301691"/>
      <w:bookmarkStart w:id="105" w:name="_Toc247085692"/>
      <w:bookmarkStart w:id="106" w:name="_Toc296602423"/>
      <w:bookmarkStart w:id="107" w:name="_Toc246996178"/>
      <w:bookmarkStart w:id="108" w:name="_Toc152042308"/>
      <w:bookmarkStart w:id="109" w:name="_Toc506107272"/>
      <w:bookmarkStart w:id="110" w:name="_Toc15058849"/>
      <w:bookmarkStart w:id="111" w:name="_Toc95223339"/>
      <w:bookmarkStart w:id="112" w:name="_Toc60061436"/>
      <w:bookmarkStart w:id="113" w:name="_Toc152045532"/>
      <w:r>
        <w:rPr>
          <w:rFonts w:hint="eastAsia" w:ascii="黑体" w:hAnsi="黑体" w:eastAsia="黑体" w:cs="黑体"/>
          <w:color w:val="000000"/>
          <w:sz w:val="21"/>
          <w:szCs w:val="21"/>
        </w:rPr>
        <w:t>1.3 招标范围、计划工期、质量要求</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23F5C8CD">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1.3.1 本次招标范围：见投标人须知前附表。</w:t>
      </w:r>
    </w:p>
    <w:p w14:paraId="26AA3F46">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1.3.2 本招标项目的计划工期：见投标人须知前附表。</w:t>
      </w:r>
    </w:p>
    <w:p w14:paraId="78B6788A">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1.3.3 本招标项目的质量要求：见投标人须知前附表。</w:t>
      </w:r>
    </w:p>
    <w:p w14:paraId="44FE6D8E">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114" w:name="_Toc324404819"/>
      <w:bookmarkStart w:id="115" w:name="_Toc179632551"/>
      <w:bookmarkStart w:id="116" w:name="_Toc246996179"/>
      <w:bookmarkStart w:id="117" w:name="_Toc83301692"/>
      <w:bookmarkStart w:id="118" w:name="_Toc246996922"/>
      <w:bookmarkStart w:id="119" w:name="_Toc506107273"/>
      <w:bookmarkStart w:id="120" w:name="_Toc152045534"/>
      <w:bookmarkStart w:id="121" w:name="_Toc95223340"/>
      <w:bookmarkStart w:id="122" w:name="_Toc15058850"/>
      <w:bookmarkStart w:id="123" w:name="_Toc296602424"/>
      <w:bookmarkStart w:id="124" w:name="_Toc60061437"/>
      <w:bookmarkStart w:id="125" w:name="_Toc247085693"/>
      <w:bookmarkStart w:id="126" w:name="_Toc144974502"/>
      <w:bookmarkStart w:id="127" w:name="_Toc152042310"/>
      <w:r>
        <w:rPr>
          <w:rFonts w:hint="eastAsia" w:ascii="黑体" w:hAnsi="黑体" w:eastAsia="黑体" w:cs="黑体"/>
          <w:color w:val="000000"/>
          <w:sz w:val="21"/>
          <w:szCs w:val="21"/>
        </w:rPr>
        <w:t>1.4 投标人资格要求</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1A6DC87C">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1.4.1 投标人应具备承担本项目施工的资质条件、能力和信誉。</w:t>
      </w:r>
    </w:p>
    <w:p w14:paraId="697003E4">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（1）资质条件：见投标人须知前附表；</w:t>
      </w:r>
    </w:p>
    <w:p w14:paraId="0703C237">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（2）信誉要求：见投标人须知前附表；</w:t>
      </w:r>
    </w:p>
    <w:p w14:paraId="324474CB">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（3）项目经理（建造师）资格：见投标人须知前附表；</w:t>
      </w:r>
    </w:p>
    <w:p w14:paraId="662F382B">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（4）其他要求：见投标人须知前附表。</w:t>
      </w:r>
    </w:p>
    <w:p w14:paraId="2120A91D">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 xml:space="preserve">1.4.2 投标人须知前附表规定接受联合体投标的，除应符合本章第1.4.1项和投标人须知前附表的要求外，还应遵守以下规定： </w:t>
      </w:r>
    </w:p>
    <w:p w14:paraId="3401ECA3">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（1）联合体各方应按招标文件提供的格式签订联合体协议书，明确联合体各方权利义务</w:t>
      </w:r>
      <w:r>
        <w:rPr>
          <w:color w:val="000000"/>
          <w:spacing w:val="-3"/>
        </w:rPr>
        <w:t>，并承诺就中标项目向招标人承担连带责任</w:t>
      </w:r>
      <w:r>
        <w:rPr>
          <w:rFonts w:hint="eastAsia" w:ascii="宋体" w:hAnsi="宋体" w:cs="宋体"/>
          <w:color w:val="000000"/>
          <w:szCs w:val="21"/>
        </w:rPr>
        <w:t>；</w:t>
      </w:r>
    </w:p>
    <w:p w14:paraId="6550A6F6">
      <w:pPr>
        <w:adjustRightInd w:val="0"/>
        <w:snapToGrid w:val="0"/>
        <w:spacing w:line="560" w:lineRule="exact"/>
        <w:ind w:firstLine="420" w:firstLineChars="200"/>
        <w:rPr>
          <w:rFonts w:hint="eastAsia"/>
          <w:color w:val="000000"/>
        </w:rPr>
      </w:pPr>
      <w:r>
        <w:rPr>
          <w:rFonts w:hint="eastAsia" w:ascii="宋体" w:hAnsi="宋体" w:cs="宋体"/>
          <w:color w:val="000000"/>
          <w:szCs w:val="21"/>
        </w:rPr>
        <w:t>（2）联合体各方不得再以自己名义单独或参加其他联合体在同一标段中投标。</w:t>
      </w:r>
    </w:p>
    <w:p w14:paraId="1220332A">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1.4.3</w:t>
      </w:r>
      <w:bookmarkStart w:id="128" w:name="_Toc144974503"/>
      <w:bookmarkStart w:id="129" w:name="_Toc506107274"/>
      <w:bookmarkStart w:id="130" w:name="_Toc152042311"/>
      <w:bookmarkStart w:id="131" w:name="_Toc179632552"/>
      <w:bookmarkStart w:id="132" w:name="_Toc15058851"/>
      <w:bookmarkStart w:id="133" w:name="_Toc152045535"/>
      <w:bookmarkStart w:id="134" w:name="_Toc60061438"/>
      <w:bookmarkStart w:id="135" w:name="_Toc247085694"/>
      <w:bookmarkStart w:id="136" w:name="_Toc246996180"/>
      <w:bookmarkStart w:id="137" w:name="_Toc83301693"/>
      <w:bookmarkStart w:id="138" w:name="_Toc296602425"/>
      <w:bookmarkStart w:id="139" w:name="_Toc324404820"/>
      <w:bookmarkStart w:id="140" w:name="_Toc95223341"/>
      <w:bookmarkStart w:id="141" w:name="_Toc246996923"/>
      <w:r>
        <w:rPr>
          <w:rFonts w:hint="eastAsia" w:ascii="宋体" w:hAnsi="宋体" w:cs="宋体"/>
          <w:color w:val="000000"/>
          <w:szCs w:val="21"/>
        </w:rPr>
        <w:t>投标人（包括联合体各成员）不得与本标段相关单位存在下列关联关系：</w:t>
      </w:r>
    </w:p>
    <w:p w14:paraId="18E4F8E7">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（1）为招标人不具有独立法人资格的附属机构（单位）；</w:t>
      </w:r>
    </w:p>
    <w:p w14:paraId="7BBE11D3">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（2）与招标人存在利害关系且可能影响招标公正性；</w:t>
      </w:r>
    </w:p>
    <w:p w14:paraId="187E2677">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（3）与本标段的其他投标人同为一个单位负责人；</w:t>
      </w:r>
    </w:p>
    <w:p w14:paraId="0ACA353C">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（4）与本标段的其他投标人存在控股、管理关系；</w:t>
      </w:r>
    </w:p>
    <w:p w14:paraId="68B2CB21">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（5）为本标段前期准备提供设计或咨询服务的法人或其任何附属机构（单位）</w:t>
      </w:r>
      <w:r>
        <w:rPr>
          <w:rFonts w:hint="eastAsia" w:ascii="宋体" w:hAnsi="宋体" w:cs="宋体"/>
          <w:b/>
          <w:color w:val="000000"/>
          <w:szCs w:val="21"/>
        </w:rPr>
        <w:t>(工程总承包项目本目不采用)</w:t>
      </w:r>
      <w:r>
        <w:rPr>
          <w:rFonts w:hint="eastAsia" w:ascii="宋体" w:hAnsi="宋体" w:cs="宋体"/>
          <w:color w:val="000000"/>
          <w:szCs w:val="21"/>
        </w:rPr>
        <w:t>；</w:t>
      </w:r>
    </w:p>
    <w:p w14:paraId="7C032049">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（6）为本标段的监理人；</w:t>
      </w:r>
    </w:p>
    <w:p w14:paraId="49F65090">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（7）为本标段的代建人；</w:t>
      </w:r>
    </w:p>
    <w:p w14:paraId="06ED4A22">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（8）为本标段的招标代理机构；</w:t>
      </w:r>
    </w:p>
    <w:p w14:paraId="7FABA1F7">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（9）与本标段的监理人或代建人或招标代理机构同为一个法定代表人；</w:t>
      </w:r>
    </w:p>
    <w:p w14:paraId="20DF7A46">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（10）与本标段的监理人或代建人或招标代理机构存在控股或参股关系；</w:t>
      </w:r>
    </w:p>
    <w:p w14:paraId="42316A73">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（11）法律法规或投标人须知前附表规定的其他情形。</w:t>
      </w:r>
    </w:p>
    <w:p w14:paraId="2C9AFE5B">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r>
        <w:rPr>
          <w:rFonts w:hint="eastAsia" w:ascii="黑体" w:hAnsi="黑体" w:eastAsia="黑体" w:cs="黑体"/>
          <w:color w:val="000000"/>
          <w:sz w:val="21"/>
          <w:szCs w:val="21"/>
        </w:rPr>
        <w:t>1.5 费用承担</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53FFB730">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投标人准备和参加投标活动发生的费用自理。</w:t>
      </w:r>
    </w:p>
    <w:p w14:paraId="0BC96044">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142" w:name="_Toc15058852"/>
      <w:bookmarkStart w:id="143" w:name="_Toc95223342"/>
      <w:bookmarkStart w:id="144" w:name="_Toc324404821"/>
      <w:bookmarkStart w:id="145" w:name="_Toc296602426"/>
      <w:bookmarkStart w:id="146" w:name="_Toc144974504"/>
      <w:bookmarkStart w:id="147" w:name="_Toc179632553"/>
      <w:bookmarkStart w:id="148" w:name="_Toc246996181"/>
      <w:bookmarkStart w:id="149" w:name="_Toc506107275"/>
      <w:bookmarkStart w:id="150" w:name="_Toc152042312"/>
      <w:bookmarkStart w:id="151" w:name="_Toc152045536"/>
      <w:bookmarkStart w:id="152" w:name="_Toc247085695"/>
      <w:bookmarkStart w:id="153" w:name="_Toc246996924"/>
      <w:bookmarkStart w:id="154" w:name="_Toc83301694"/>
      <w:bookmarkStart w:id="155" w:name="_Toc60061439"/>
      <w:r>
        <w:rPr>
          <w:rFonts w:hint="eastAsia" w:ascii="黑体" w:hAnsi="黑体" w:eastAsia="黑体" w:cs="黑体"/>
          <w:color w:val="000000"/>
          <w:sz w:val="21"/>
          <w:szCs w:val="21"/>
        </w:rPr>
        <w:t>1.6 保密</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1D05382E">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 xml:space="preserve">参与招标投标活动的各方应对招标文件和投标文件中的商业和技术等秘密保密，违者应对由此造成的后果承担法律责任。 </w:t>
      </w:r>
    </w:p>
    <w:p w14:paraId="6627A26B">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156" w:name="_Toc144974505"/>
      <w:bookmarkStart w:id="157" w:name="_Toc247085696"/>
      <w:bookmarkStart w:id="158" w:name="_Toc324404822"/>
      <w:bookmarkStart w:id="159" w:name="_Toc152045537"/>
      <w:bookmarkStart w:id="160" w:name="_Toc15058853"/>
      <w:bookmarkStart w:id="161" w:name="_Toc246996925"/>
      <w:bookmarkStart w:id="162" w:name="_Toc179632554"/>
      <w:bookmarkStart w:id="163" w:name="_Toc95223343"/>
      <w:bookmarkStart w:id="164" w:name="_Toc246996182"/>
      <w:bookmarkStart w:id="165" w:name="_Toc60061440"/>
      <w:bookmarkStart w:id="166" w:name="_Toc506107276"/>
      <w:bookmarkStart w:id="167" w:name="_Toc296602427"/>
      <w:bookmarkStart w:id="168" w:name="_Toc152042313"/>
      <w:bookmarkStart w:id="169" w:name="_Toc83301695"/>
      <w:r>
        <w:rPr>
          <w:rFonts w:hint="eastAsia" w:ascii="黑体" w:hAnsi="黑体" w:eastAsia="黑体" w:cs="黑体"/>
          <w:color w:val="000000"/>
          <w:sz w:val="21"/>
          <w:szCs w:val="21"/>
        </w:rPr>
        <w:t>1.7 语言</w:t>
      </w:r>
      <w:bookmarkEnd w:id="156"/>
      <w:r>
        <w:rPr>
          <w:rFonts w:hint="eastAsia" w:ascii="黑体" w:hAnsi="黑体" w:eastAsia="黑体" w:cs="黑体"/>
          <w:color w:val="000000"/>
          <w:sz w:val="21"/>
          <w:szCs w:val="21"/>
        </w:rPr>
        <w:t>文字</w:t>
      </w:r>
      <w:bookmarkEnd w:id="157"/>
      <w:bookmarkEnd w:id="158"/>
      <w:bookmarkEnd w:id="159"/>
      <w:bookmarkEnd w:id="160"/>
      <w:bookmarkEnd w:id="161"/>
      <w:bookmarkEnd w:id="162"/>
      <w:bookmarkEnd w:id="163"/>
      <w:bookmarkEnd w:id="164"/>
      <w:bookmarkEnd w:id="165"/>
      <w:bookmarkEnd w:id="166"/>
      <w:bookmarkEnd w:id="167"/>
      <w:bookmarkEnd w:id="168"/>
      <w:bookmarkEnd w:id="169"/>
    </w:p>
    <w:p w14:paraId="55047091">
      <w:pPr>
        <w:adjustRightInd w:val="0"/>
        <w:snapToGrid w:val="0"/>
        <w:spacing w:line="560" w:lineRule="exact"/>
        <w:ind w:firstLine="420" w:firstLineChars="200"/>
        <w:rPr>
          <w:rFonts w:hint="eastAsia" w:ascii="宋体" w:hAnsi="宋体" w:cs="宋体"/>
          <w:color w:val="000000"/>
          <w:szCs w:val="21"/>
        </w:rPr>
      </w:pPr>
      <w:bookmarkStart w:id="170" w:name="_Toc152042314"/>
      <w:bookmarkStart w:id="171" w:name="_Toc179632555"/>
      <w:bookmarkStart w:id="172" w:name="_Toc247085697"/>
      <w:bookmarkStart w:id="173" w:name="_Toc246996926"/>
      <w:bookmarkStart w:id="174" w:name="_Toc246996183"/>
      <w:bookmarkStart w:id="175" w:name="_Toc152045538"/>
      <w:bookmarkStart w:id="176" w:name="_Toc144974506"/>
      <w:r>
        <w:rPr>
          <w:rFonts w:hint="eastAsia" w:ascii="宋体" w:hAnsi="宋体" w:cs="宋体"/>
          <w:color w:val="000000"/>
          <w:szCs w:val="21"/>
        </w:rPr>
        <w:t>招标投标文件使用的语言文字为中文。专用术语使用外文的，应附有中文注释。</w:t>
      </w:r>
    </w:p>
    <w:p w14:paraId="0B617E8D">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177" w:name="_Toc83301696"/>
      <w:bookmarkStart w:id="178" w:name="_Toc95223344"/>
      <w:bookmarkStart w:id="179" w:name="_Toc60061441"/>
      <w:bookmarkStart w:id="180" w:name="_Toc506107277"/>
      <w:bookmarkStart w:id="181" w:name="_Toc15058854"/>
      <w:bookmarkStart w:id="182" w:name="_Toc296602428"/>
      <w:bookmarkStart w:id="183" w:name="_Toc324404823"/>
      <w:r>
        <w:rPr>
          <w:rFonts w:hint="eastAsia" w:ascii="黑体" w:hAnsi="黑体" w:eastAsia="黑体" w:cs="黑体"/>
          <w:color w:val="000000"/>
          <w:sz w:val="21"/>
          <w:szCs w:val="21"/>
        </w:rPr>
        <w:t>1.8 计量单位</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2D9F235B">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所有计量均采用中华人民共和国法定计量单位。</w:t>
      </w:r>
    </w:p>
    <w:p w14:paraId="554DDA2F">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184" w:name="_Toc247592876"/>
      <w:bookmarkStart w:id="185" w:name="_Toc247527563"/>
      <w:bookmarkStart w:id="186" w:name="_Toc324404824"/>
      <w:bookmarkStart w:id="187" w:name="_Toc95223345"/>
      <w:bookmarkStart w:id="188" w:name="_Toc144974507"/>
      <w:bookmarkStart w:id="189" w:name="_Toc296602429"/>
      <w:bookmarkStart w:id="190" w:name="_Toc506107278"/>
      <w:bookmarkStart w:id="191" w:name="_Toc247513962"/>
      <w:bookmarkStart w:id="192" w:name="_Toc83301697"/>
      <w:bookmarkStart w:id="193" w:name="_Toc15058855"/>
      <w:bookmarkStart w:id="194" w:name="_Toc152045539"/>
      <w:bookmarkStart w:id="195" w:name="_Toc60061442"/>
      <w:bookmarkStart w:id="196" w:name="_Toc152042315"/>
      <w:r>
        <w:rPr>
          <w:rFonts w:hint="eastAsia" w:ascii="黑体" w:hAnsi="黑体" w:eastAsia="黑体" w:cs="黑体"/>
          <w:color w:val="000000"/>
          <w:sz w:val="21"/>
          <w:szCs w:val="21"/>
        </w:rPr>
        <w:t>1.9 踏勘现场</w:t>
      </w:r>
      <w:bookmarkEnd w:id="184"/>
      <w:bookmarkEnd w:id="185"/>
      <w:bookmarkEnd w:id="186"/>
      <w:bookmarkEnd w:id="187"/>
      <w:bookmarkEnd w:id="188"/>
      <w:bookmarkEnd w:id="189"/>
      <w:bookmarkEnd w:id="190"/>
      <w:bookmarkEnd w:id="191"/>
      <w:bookmarkEnd w:id="192"/>
      <w:bookmarkEnd w:id="193"/>
      <w:bookmarkEnd w:id="194"/>
      <w:bookmarkEnd w:id="195"/>
      <w:bookmarkEnd w:id="196"/>
    </w:p>
    <w:p w14:paraId="7574BAFE">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1.9.1前附表规定组织踏勘现场的，招标人按投标人须知前附表规定的时间、地点组织投标人踏勘项目现场。</w:t>
      </w:r>
      <w:r>
        <w:rPr>
          <w:color w:val="000000"/>
          <w:spacing w:val="-7"/>
        </w:rPr>
        <w:t>部分投标人未按时参加踏勘现场的，不影响踏勘现场的正常进行。招标</w:t>
      </w:r>
      <w:r>
        <w:rPr>
          <w:color w:val="000000"/>
          <w:spacing w:val="-5"/>
        </w:rPr>
        <w:t>人不得组织单个或部分投标人踏勘项目现场。</w:t>
      </w:r>
      <w:r>
        <w:rPr>
          <w:rFonts w:hint="eastAsia" w:ascii="宋体" w:hAnsi="宋体" w:cs="宋体"/>
          <w:color w:val="000000"/>
          <w:szCs w:val="21"/>
        </w:rPr>
        <w:t xml:space="preserve"> </w:t>
      </w:r>
    </w:p>
    <w:p w14:paraId="0684E933">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1.9.2 投标人踏勘现场发生的费用自理。</w:t>
      </w:r>
    </w:p>
    <w:p w14:paraId="2CBEB47C">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1.9.3 除招标人的原因外，投标人自行负责在踏勘现场中所发生的人员伤亡和财产损失。</w:t>
      </w:r>
    </w:p>
    <w:p w14:paraId="42BD3EF4">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1.9.4 招标人在踏勘现场中介绍的工程场地和相关的周边环境情况，供投标人在编制投标文件时参考，招标人不对投标人据此作出的判断和决策负责。</w:t>
      </w:r>
      <w:bookmarkStart w:id="197" w:name="_Toc152042316"/>
      <w:bookmarkStart w:id="198" w:name="_Toc152045540"/>
      <w:bookmarkStart w:id="199" w:name="_Toc247592877"/>
      <w:bookmarkStart w:id="200" w:name="_Toc60061443"/>
      <w:bookmarkStart w:id="201" w:name="_Toc247513963"/>
      <w:bookmarkStart w:id="202" w:name="_Toc144974508"/>
      <w:bookmarkStart w:id="203" w:name="_Toc506107279"/>
      <w:bookmarkStart w:id="204" w:name="_Toc15058856"/>
      <w:bookmarkStart w:id="205" w:name="_Toc296602430"/>
      <w:bookmarkStart w:id="206" w:name="_Toc324404825"/>
      <w:bookmarkStart w:id="207" w:name="_Toc247527564"/>
    </w:p>
    <w:p w14:paraId="7F29597A">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1.9.5无论投标人是否到施工现场实地踏勘，中标后签订合同时和履约过程中，投标人不得以不完全了解现场情况或现场情况与招标文件描述不一致等为由，提出任何形式的增加工程造价或索赔的要求。</w:t>
      </w:r>
    </w:p>
    <w:p w14:paraId="281110D0">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208" w:name="_Toc95223346"/>
      <w:bookmarkStart w:id="209" w:name="_Toc83301698"/>
      <w:r>
        <w:rPr>
          <w:rFonts w:hint="eastAsia" w:ascii="黑体" w:hAnsi="黑体" w:eastAsia="黑体" w:cs="黑体"/>
          <w:color w:val="000000"/>
          <w:sz w:val="21"/>
          <w:szCs w:val="21"/>
        </w:rPr>
        <w:t>1.10 投标预备会</w:t>
      </w:r>
      <w:bookmarkEnd w:id="197"/>
      <w:bookmarkEnd w:id="198"/>
      <w:bookmarkEnd w:id="199"/>
      <w:bookmarkEnd w:id="200"/>
      <w:bookmarkEnd w:id="201"/>
      <w:bookmarkEnd w:id="202"/>
      <w:bookmarkEnd w:id="203"/>
      <w:bookmarkEnd w:id="204"/>
      <w:bookmarkEnd w:id="205"/>
      <w:bookmarkEnd w:id="206"/>
      <w:bookmarkEnd w:id="207"/>
      <w:bookmarkEnd w:id="208"/>
      <w:bookmarkEnd w:id="209"/>
    </w:p>
    <w:p w14:paraId="1BFE0B00">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1.10.1投标人须知前附表规定召开投标预备会的，招标人按投标人须知前附表规定的时间和地点召开投标预备会，澄清投标人提出的问题。</w:t>
      </w:r>
    </w:p>
    <w:p w14:paraId="0BC9D1C1">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1.10.2投标人应在投标人须知前附表规定的时间前，将提出的问题送达招标人，以便招标人澄清。</w:t>
      </w:r>
    </w:p>
    <w:p w14:paraId="0A7DA174">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210" w:name="_Toc296602431"/>
      <w:bookmarkStart w:id="211" w:name="_Toc324404826"/>
      <w:bookmarkStart w:id="212" w:name="_Toc506107280"/>
      <w:bookmarkStart w:id="213" w:name="_Toc15058857"/>
      <w:bookmarkStart w:id="214" w:name="_Toc95223347"/>
      <w:bookmarkStart w:id="215" w:name="_Toc83301699"/>
      <w:bookmarkStart w:id="216" w:name="_Toc60061444"/>
      <w:r>
        <w:rPr>
          <w:rFonts w:hint="eastAsia" w:ascii="黑体" w:hAnsi="黑体" w:eastAsia="黑体" w:cs="黑体"/>
          <w:color w:val="000000"/>
          <w:sz w:val="21"/>
          <w:szCs w:val="21"/>
        </w:rPr>
        <w:t xml:space="preserve">1.11 </w:t>
      </w:r>
      <w:bookmarkEnd w:id="210"/>
      <w:bookmarkEnd w:id="211"/>
      <w:bookmarkEnd w:id="212"/>
      <w:bookmarkEnd w:id="213"/>
      <w:r>
        <w:rPr>
          <w:rFonts w:hint="eastAsia" w:ascii="黑体" w:hAnsi="黑体" w:eastAsia="黑体" w:cs="黑体"/>
          <w:color w:val="000000"/>
          <w:sz w:val="21"/>
          <w:szCs w:val="21"/>
        </w:rPr>
        <w:t>分包</w:t>
      </w:r>
      <w:bookmarkEnd w:id="214"/>
      <w:bookmarkEnd w:id="215"/>
      <w:bookmarkEnd w:id="216"/>
    </w:p>
    <w:p w14:paraId="15AF27BD">
      <w:pPr>
        <w:adjustRightInd w:val="0"/>
        <w:snapToGrid w:val="0"/>
        <w:spacing w:line="600" w:lineRule="exact"/>
        <w:ind w:firstLine="540"/>
        <w:rPr>
          <w:rFonts w:hint="eastAsia" w:ascii="宋体" w:hAnsi="宋体" w:cs="宋体"/>
          <w:bCs/>
          <w:snapToGrid w:val="0"/>
          <w:color w:val="000000"/>
          <w:kern w:val="0"/>
          <w:szCs w:val="21"/>
        </w:rPr>
      </w:pPr>
      <w:r>
        <w:rPr>
          <w:rFonts w:hint="eastAsia" w:ascii="宋体" w:hAnsi="宋体" w:cs="宋体"/>
          <w:bCs/>
          <w:snapToGrid w:val="0"/>
          <w:color w:val="000000"/>
          <w:kern w:val="0"/>
          <w:szCs w:val="21"/>
        </w:rPr>
        <w:t>1.11.1 投标人拟在中标后将中标项目的部分非主体、非关键性工作进行分包的，应符合以下规定：</w:t>
      </w:r>
    </w:p>
    <w:p w14:paraId="0C8BCDB5">
      <w:pPr>
        <w:tabs>
          <w:tab w:val="left" w:pos="1014"/>
        </w:tabs>
        <w:adjustRightInd w:val="0"/>
        <w:snapToGrid w:val="0"/>
        <w:spacing w:line="600" w:lineRule="exact"/>
        <w:ind w:firstLine="420" w:firstLineChars="200"/>
        <w:rPr>
          <w:rFonts w:hint="eastAsia" w:ascii="宋体" w:hAnsi="宋体" w:cs="宋体"/>
          <w:bCs/>
          <w:snapToGrid w:val="0"/>
          <w:color w:val="000000"/>
          <w:kern w:val="0"/>
          <w:szCs w:val="21"/>
        </w:rPr>
      </w:pPr>
      <w:r>
        <w:rPr>
          <w:rFonts w:hint="eastAsia" w:ascii="宋体" w:hAnsi="宋体" w:cs="宋体"/>
          <w:bCs/>
          <w:snapToGrid w:val="0"/>
          <w:color w:val="000000"/>
          <w:kern w:val="0"/>
          <w:szCs w:val="21"/>
        </w:rPr>
        <w:t>（1）分包内容要求：招标人允许分包或不允许分包的专业工程（如有）应在投标人须知前附表中载明；</w:t>
      </w:r>
    </w:p>
    <w:p w14:paraId="43C26921">
      <w:pPr>
        <w:tabs>
          <w:tab w:val="left" w:pos="1014"/>
        </w:tabs>
        <w:adjustRightInd w:val="0"/>
        <w:snapToGrid w:val="0"/>
        <w:spacing w:line="600" w:lineRule="exact"/>
        <w:ind w:firstLine="420" w:firstLineChars="200"/>
        <w:rPr>
          <w:rFonts w:hint="eastAsia" w:ascii="宋体" w:hAnsi="宋体" w:cs="宋体"/>
          <w:bCs/>
          <w:snapToGrid w:val="0"/>
          <w:color w:val="000000"/>
          <w:kern w:val="0"/>
          <w:szCs w:val="21"/>
        </w:rPr>
      </w:pPr>
      <w:r>
        <w:rPr>
          <w:rFonts w:hint="eastAsia" w:ascii="宋体" w:hAnsi="宋体" w:cs="宋体"/>
          <w:bCs/>
          <w:snapToGrid w:val="0"/>
          <w:color w:val="000000"/>
          <w:kern w:val="0"/>
          <w:szCs w:val="21"/>
        </w:rPr>
        <w:t>（2）接受分包的第三人资格要求：分包人的资格能力应与其分包工程的标准和规模相适应，且具备投标人须知前附表中规定的资格条件；</w:t>
      </w:r>
    </w:p>
    <w:p w14:paraId="405C9074">
      <w:pPr>
        <w:tabs>
          <w:tab w:val="left" w:pos="1030"/>
        </w:tabs>
        <w:adjustRightInd w:val="0"/>
        <w:snapToGrid w:val="0"/>
        <w:spacing w:line="600" w:lineRule="exact"/>
        <w:ind w:firstLine="420" w:firstLineChars="200"/>
        <w:rPr>
          <w:rFonts w:hint="eastAsia" w:ascii="宋体" w:hAnsi="宋体" w:cs="宋体"/>
          <w:bCs/>
          <w:snapToGrid w:val="0"/>
          <w:color w:val="000000"/>
          <w:kern w:val="0"/>
          <w:szCs w:val="21"/>
        </w:rPr>
      </w:pPr>
      <w:r>
        <w:rPr>
          <w:rFonts w:hint="eastAsia" w:ascii="宋体" w:hAnsi="宋体" w:cs="宋体"/>
          <w:bCs/>
          <w:snapToGrid w:val="0"/>
          <w:color w:val="000000"/>
          <w:kern w:val="0"/>
          <w:szCs w:val="21"/>
        </w:rPr>
        <w:t>（3）其他要求：投标人如有分包计划，应按第九章“投标文件格式”的要求填写“拟分包项目情况表”，明确拟分包的工程及规模，且投标人中标后的分包应满足合同条款的相关要求。</w:t>
      </w:r>
    </w:p>
    <w:p w14:paraId="4CF3CFB7">
      <w:pPr>
        <w:pStyle w:val="17"/>
        <w:adjustRightInd w:val="0"/>
        <w:snapToGrid w:val="0"/>
        <w:spacing w:after="0" w:line="560" w:lineRule="exact"/>
        <w:ind w:left="0" w:leftChars="0" w:firstLine="0" w:firstLineChars="0"/>
        <w:rPr>
          <w:rFonts w:hint="eastAsia" w:ascii="宋体" w:hAnsi="宋体" w:cs="宋体"/>
          <w:color w:val="000000"/>
          <w:szCs w:val="21"/>
        </w:rPr>
      </w:pPr>
      <w:r>
        <w:rPr>
          <w:rFonts w:hint="eastAsia" w:ascii="宋体" w:hAnsi="宋体" w:cs="宋体"/>
          <w:color w:val="000000"/>
          <w:szCs w:val="21"/>
        </w:rPr>
        <w:t xml:space="preserve">   1.11.2中标人不得向他人转让中标项目，接受分包的人不得再次分包。中标人应就分包项目</w:t>
      </w:r>
    </w:p>
    <w:p w14:paraId="37542AA1">
      <w:pPr>
        <w:pStyle w:val="17"/>
        <w:adjustRightInd w:val="0"/>
        <w:snapToGrid w:val="0"/>
        <w:spacing w:after="0" w:line="560" w:lineRule="exact"/>
        <w:ind w:left="0" w:leftChars="0" w:firstLine="0" w:firstLineChars="0"/>
        <w:rPr>
          <w:rFonts w:hint="eastAsia"/>
          <w:color w:val="000000"/>
        </w:rPr>
      </w:pPr>
      <w:r>
        <w:rPr>
          <w:rFonts w:hint="eastAsia" w:ascii="宋体" w:hAnsi="宋体" w:cs="宋体"/>
          <w:color w:val="000000"/>
          <w:szCs w:val="21"/>
        </w:rPr>
        <w:t>向招标人负责，接受分包的人就分包项目承担连带责任。</w:t>
      </w:r>
    </w:p>
    <w:p w14:paraId="7CF1AB9C">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217" w:name="_Toc95223348"/>
      <w:bookmarkStart w:id="218" w:name="_Toc83301700"/>
      <w:bookmarkStart w:id="219" w:name="_Toc60061445"/>
      <w:r>
        <w:rPr>
          <w:rFonts w:hint="eastAsia" w:ascii="黑体" w:hAnsi="黑体" w:eastAsia="黑体" w:cs="黑体"/>
          <w:color w:val="000000"/>
          <w:sz w:val="21"/>
          <w:szCs w:val="21"/>
        </w:rPr>
        <w:t>1.12 偏离</w:t>
      </w:r>
      <w:bookmarkEnd w:id="217"/>
      <w:bookmarkEnd w:id="218"/>
      <w:bookmarkEnd w:id="219"/>
    </w:p>
    <w:p w14:paraId="7176C3A7">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1.12.1投标文件偏离招标文件某些要求，视为投标文件存在偏差。偏差包括重大偏差和细微偏差。</w:t>
      </w:r>
    </w:p>
    <w:p w14:paraId="45EF87FF">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1.12.2投标文件应对招标文件的实质性要求和条件作出满足性或更有利于招标人的响应，否则，视为投标文件存在重大偏差，投标人的投标将被否决。</w:t>
      </w:r>
    </w:p>
    <w:p w14:paraId="06F644F9">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投标文件存在第四章“评标办法”中所列任一无效投标情形的，均属于存在重大偏差。</w:t>
      </w:r>
    </w:p>
    <w:p w14:paraId="55FB7590">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1.12.3投标文件中的下列偏差为细微偏差：</w:t>
      </w:r>
    </w:p>
    <w:p w14:paraId="341E1B61">
      <w:pPr>
        <w:tabs>
          <w:tab w:val="left" w:pos="1014"/>
        </w:tabs>
        <w:adjustRightInd w:val="0"/>
        <w:snapToGrid w:val="0"/>
        <w:spacing w:line="600" w:lineRule="exact"/>
        <w:ind w:firstLine="420" w:firstLineChars="200"/>
        <w:rPr>
          <w:rFonts w:hint="eastAsia" w:ascii="宋体" w:hAnsi="宋体" w:cs="宋体"/>
          <w:bCs/>
          <w:snapToGrid w:val="0"/>
          <w:color w:val="000000"/>
          <w:kern w:val="0"/>
          <w:szCs w:val="21"/>
        </w:rPr>
      </w:pPr>
      <w:r>
        <w:rPr>
          <w:rFonts w:hint="eastAsia" w:ascii="宋体" w:hAnsi="宋体" w:cs="宋体"/>
          <w:bCs/>
          <w:snapToGrid w:val="0"/>
          <w:color w:val="000000"/>
          <w:kern w:val="0"/>
          <w:szCs w:val="21"/>
        </w:rPr>
        <w:t>（1）在按照第四章“评标办法”的规定对投标价进行算术性错误修正及其他错误修正后，最终投标报价未超过最高投标限价（如有）或未被否决投标的情况下，出现第四章“评标办法”规定的算术性错误和投标报价的其他错误；</w:t>
      </w:r>
    </w:p>
    <w:p w14:paraId="4C8BBBBC">
      <w:pPr>
        <w:tabs>
          <w:tab w:val="left" w:pos="1014"/>
        </w:tabs>
        <w:adjustRightInd w:val="0"/>
        <w:snapToGrid w:val="0"/>
        <w:spacing w:line="600" w:lineRule="exact"/>
        <w:ind w:firstLine="420" w:firstLineChars="200"/>
        <w:rPr>
          <w:rFonts w:hint="eastAsia" w:ascii="宋体" w:hAnsi="宋体" w:cs="宋体"/>
          <w:bCs/>
          <w:snapToGrid w:val="0"/>
          <w:color w:val="000000"/>
          <w:kern w:val="0"/>
          <w:szCs w:val="21"/>
        </w:rPr>
      </w:pPr>
      <w:r>
        <w:rPr>
          <w:rFonts w:hint="eastAsia" w:ascii="宋体" w:hAnsi="宋体" w:cs="宋体"/>
          <w:bCs/>
          <w:snapToGrid w:val="0"/>
          <w:color w:val="000000"/>
          <w:kern w:val="0"/>
          <w:szCs w:val="21"/>
        </w:rPr>
        <w:t>（2）投标文件个别文字有遗漏错误等不影响投标文件实质性内容的偏差。</w:t>
      </w:r>
    </w:p>
    <w:p w14:paraId="2BC6C2A3">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1.12.4评标委员会对投标文件中的细微偏差按如下规定处理：</w:t>
      </w:r>
    </w:p>
    <w:p w14:paraId="0FE78B4D">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对于本章第 1.12.3 项（1）目所述的细微偏差，按照第四章“评标办法”的规定予以修正并要求投标人进行澄清；</w:t>
      </w:r>
    </w:p>
    <w:p w14:paraId="17126A03">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对于本章第 1.12.3 项（2）目所述的细微偏差，可要求投标人对细微偏差进行澄清。</w:t>
      </w:r>
    </w:p>
    <w:p w14:paraId="2F84E90D">
      <w:pPr>
        <w:adjustRightInd w:val="0"/>
        <w:snapToGrid w:val="0"/>
        <w:spacing w:line="560" w:lineRule="exact"/>
        <w:jc w:val="left"/>
        <w:rPr>
          <w:color w:val="000000"/>
        </w:rPr>
        <w:sectPr>
          <w:pgSz w:w="11910" w:h="16850"/>
          <w:pgMar w:top="1520" w:right="660" w:bottom="1100" w:left="1120" w:header="0" w:footer="746" w:gutter="0"/>
          <w:cols w:space="720" w:num="1"/>
        </w:sectPr>
      </w:pPr>
    </w:p>
    <w:p w14:paraId="45BBD19B">
      <w:pPr>
        <w:pStyle w:val="3"/>
        <w:adjustRightInd w:val="0"/>
        <w:snapToGrid w:val="0"/>
        <w:spacing w:before="0" w:after="0" w:line="560" w:lineRule="exact"/>
        <w:ind w:firstLine="422" w:firstLineChars="200"/>
        <w:rPr>
          <w:rFonts w:hint="eastAsia" w:ascii="黑体" w:hAnsi="黑体" w:cs="黑体"/>
          <w:color w:val="000000"/>
          <w:sz w:val="21"/>
          <w:szCs w:val="21"/>
        </w:rPr>
      </w:pPr>
      <w:bookmarkStart w:id="220" w:name="_Toc324404827"/>
      <w:bookmarkStart w:id="221" w:name="_Toc152042318"/>
      <w:bookmarkStart w:id="222" w:name="_Toc246996930"/>
      <w:bookmarkStart w:id="223" w:name="_Toc247085701"/>
      <w:bookmarkStart w:id="224" w:name="_Toc179632560"/>
      <w:bookmarkStart w:id="225" w:name="_Toc95223349"/>
      <w:bookmarkStart w:id="226" w:name="_Toc506107281"/>
      <w:bookmarkStart w:id="227" w:name="_Toc60061446"/>
      <w:bookmarkStart w:id="228" w:name="_Toc152045542"/>
      <w:bookmarkStart w:id="229" w:name="_Toc144974510"/>
      <w:bookmarkStart w:id="230" w:name="_Toc246996187"/>
      <w:bookmarkStart w:id="231" w:name="_Toc83301701"/>
      <w:bookmarkStart w:id="232" w:name="_Toc15058858"/>
      <w:r>
        <w:rPr>
          <w:rFonts w:hint="eastAsia" w:ascii="黑体" w:hAnsi="黑体" w:cs="黑体"/>
          <w:color w:val="000000"/>
          <w:sz w:val="21"/>
          <w:szCs w:val="21"/>
        </w:rPr>
        <w:t>2. 招标文件</w:t>
      </w:r>
      <w:bookmarkEnd w:id="220"/>
      <w:bookmarkEnd w:id="221"/>
      <w:bookmarkEnd w:id="222"/>
      <w:bookmarkEnd w:id="223"/>
      <w:bookmarkEnd w:id="224"/>
      <w:bookmarkEnd w:id="225"/>
      <w:bookmarkEnd w:id="226"/>
      <w:bookmarkEnd w:id="227"/>
      <w:bookmarkEnd w:id="228"/>
      <w:bookmarkEnd w:id="229"/>
      <w:bookmarkEnd w:id="230"/>
      <w:bookmarkEnd w:id="231"/>
      <w:bookmarkEnd w:id="232"/>
    </w:p>
    <w:p w14:paraId="3C59D430">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233" w:name="_Toc506107282"/>
      <w:bookmarkStart w:id="234" w:name="_Toc60061447"/>
      <w:bookmarkStart w:id="235" w:name="_Toc247085702"/>
      <w:bookmarkStart w:id="236" w:name="_Toc246996931"/>
      <w:bookmarkStart w:id="237" w:name="_Toc83301702"/>
      <w:bookmarkStart w:id="238" w:name="_Toc246996188"/>
      <w:bookmarkStart w:id="239" w:name="_Toc15058859"/>
      <w:bookmarkStart w:id="240" w:name="_Toc144974511"/>
      <w:bookmarkStart w:id="241" w:name="_Toc324404828"/>
      <w:bookmarkStart w:id="242" w:name="_Toc95223350"/>
      <w:bookmarkStart w:id="243" w:name="_Toc152042319"/>
      <w:bookmarkStart w:id="244" w:name="_Toc152045543"/>
      <w:bookmarkStart w:id="245" w:name="_Toc179632561"/>
      <w:bookmarkStart w:id="246" w:name="_Toc296602433"/>
      <w:r>
        <w:rPr>
          <w:rFonts w:hint="eastAsia" w:ascii="黑体" w:hAnsi="黑体" w:eastAsia="黑体" w:cs="黑体"/>
          <w:color w:val="000000"/>
          <w:sz w:val="21"/>
          <w:szCs w:val="21"/>
        </w:rPr>
        <w:t>2.1 招标文件的组成</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160F12BF">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2.1.1 本招标文件包括：</w:t>
      </w:r>
    </w:p>
    <w:p w14:paraId="5B55CF9E">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（1）招标公告；</w:t>
      </w:r>
    </w:p>
    <w:p w14:paraId="0B748C07">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（2）投标人须知；</w:t>
      </w:r>
    </w:p>
    <w:p w14:paraId="38525595">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（3）资格审查办法</w:t>
      </w:r>
    </w:p>
    <w:p w14:paraId="468B0F02">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（4）评标办法；</w:t>
      </w:r>
    </w:p>
    <w:p w14:paraId="5B66B34A">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（5）合同条款及格式；</w:t>
      </w:r>
    </w:p>
    <w:p w14:paraId="560702C0">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 xml:space="preserve">（6）工程量清单； </w:t>
      </w:r>
    </w:p>
    <w:p w14:paraId="0E78B758">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（7）图纸；</w:t>
      </w:r>
    </w:p>
    <w:p w14:paraId="58E12834">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 xml:space="preserve">（8）技术标准和要求； </w:t>
      </w:r>
    </w:p>
    <w:p w14:paraId="2857E554">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（9）投标文件格式；</w:t>
      </w:r>
    </w:p>
    <w:p w14:paraId="16BE20AE">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（10）投标人须知前附表规定的其他材料。</w:t>
      </w:r>
    </w:p>
    <w:p w14:paraId="4F8FAED7">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2.1.2 根据本章第1.10款、第2.2款和第2.3款对招标文件所作的澄清、修改，构成招标文件的组成部分。</w:t>
      </w:r>
    </w:p>
    <w:p w14:paraId="5A06E7BC">
      <w:pPr>
        <w:pStyle w:val="9"/>
        <w:adjustRightInd w:val="0"/>
        <w:snapToGrid w:val="0"/>
        <w:spacing w:after="0" w:line="560" w:lineRule="exact"/>
        <w:ind w:firstLine="420" w:firstLineChars="200"/>
        <w:rPr>
          <w:rFonts w:hint="eastAsia" w:ascii="宋体" w:hAnsi="宋体" w:cs="宋体"/>
          <w:color w:val="000000"/>
          <w:szCs w:val="21"/>
        </w:rPr>
      </w:pPr>
      <w:r>
        <w:rPr>
          <w:rFonts w:hint="eastAsia" w:ascii="宋体" w:hAnsi="宋体" w:cs="宋体"/>
          <w:color w:val="000000"/>
          <w:szCs w:val="21"/>
        </w:rPr>
        <w:t>2.1.3当招标文件、招标文件的澄清或修改等在同一内容的表述上不一致时，以最后发出的文件为准。</w:t>
      </w:r>
    </w:p>
    <w:p w14:paraId="2DBA4D42">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247" w:name="_Toc83301703"/>
      <w:bookmarkStart w:id="248" w:name="_Toc152042320"/>
      <w:bookmarkStart w:id="249" w:name="_Toc144974512"/>
      <w:bookmarkStart w:id="250" w:name="_Toc246996932"/>
      <w:bookmarkStart w:id="251" w:name="_Toc179632562"/>
      <w:bookmarkStart w:id="252" w:name="_Toc324404829"/>
      <w:bookmarkStart w:id="253" w:name="_Toc95223351"/>
      <w:bookmarkStart w:id="254" w:name="_Toc152045544"/>
      <w:bookmarkStart w:id="255" w:name="_Toc246996189"/>
      <w:bookmarkStart w:id="256" w:name="_Toc506107283"/>
      <w:bookmarkStart w:id="257" w:name="_Toc247085703"/>
      <w:bookmarkStart w:id="258" w:name="_Toc15058860"/>
      <w:bookmarkStart w:id="259" w:name="_Toc60061448"/>
      <w:bookmarkStart w:id="260" w:name="_Toc296602434"/>
      <w:bookmarkStart w:id="261" w:name="_Toc144974514"/>
      <w:bookmarkStart w:id="262" w:name="_Toc246996934"/>
      <w:bookmarkStart w:id="263" w:name="_Toc152045546"/>
      <w:bookmarkStart w:id="264" w:name="_Toc179632564"/>
      <w:bookmarkStart w:id="265" w:name="_Toc95223354"/>
      <w:bookmarkStart w:id="266" w:name="_Toc152042322"/>
      <w:bookmarkStart w:id="267" w:name="_Toc324404832"/>
      <w:bookmarkStart w:id="268" w:name="_Toc506107285"/>
      <w:bookmarkStart w:id="269" w:name="_Toc83301706"/>
      <w:bookmarkStart w:id="270" w:name="_Toc60061451"/>
      <w:bookmarkStart w:id="271" w:name="_Toc15058863"/>
      <w:bookmarkStart w:id="272" w:name="_Toc246996191"/>
      <w:bookmarkStart w:id="273" w:name="_Toc247085705"/>
      <w:r>
        <w:rPr>
          <w:rFonts w:hint="eastAsia" w:ascii="黑体" w:hAnsi="黑体" w:eastAsia="黑体" w:cs="黑体"/>
          <w:color w:val="000000"/>
          <w:sz w:val="21"/>
          <w:szCs w:val="21"/>
        </w:rPr>
        <w:t>2.2招标文件的异议</w:t>
      </w:r>
    </w:p>
    <w:p w14:paraId="0A0A21F2">
      <w:pPr>
        <w:pStyle w:val="17"/>
        <w:adjustRightInd w:val="0"/>
        <w:snapToGrid w:val="0"/>
        <w:spacing w:after="0" w:line="560" w:lineRule="exact"/>
        <w:ind w:left="0" w:leftChars="0" w:firstLine="0" w:firstLineChars="0"/>
        <w:rPr>
          <w:rFonts w:hint="eastAsia"/>
          <w:color w:val="000000"/>
        </w:rPr>
      </w:pPr>
      <w:r>
        <w:rPr>
          <w:rFonts w:hint="eastAsia"/>
          <w:color w:val="000000"/>
        </w:rPr>
        <w:t xml:space="preserve"> </w:t>
      </w:r>
      <w:r>
        <w:rPr>
          <w:rFonts w:hint="eastAsia" w:ascii="宋体" w:hAnsi="宋体" w:cs="宋体"/>
          <w:color w:val="000000"/>
          <w:szCs w:val="21"/>
        </w:rPr>
        <w:t xml:space="preserve">  </w:t>
      </w:r>
      <w:r>
        <w:rPr>
          <w:rFonts w:hint="eastAsia"/>
          <w:color w:val="000000"/>
        </w:rPr>
        <w:t>投标人或其他利害关系人投标人应仔细阅读和检查招标文件的全部内容，对招标文件有异议的，应在投标截止时间 10 日前</w:t>
      </w:r>
      <w:r>
        <w:rPr>
          <w:rFonts w:hint="eastAsia" w:ascii="宋体" w:hAnsi="宋体" w:cs="宋体"/>
          <w:color w:val="000000"/>
          <w:szCs w:val="21"/>
        </w:rPr>
        <w:t>以投标人须知前附表规定的网上留言或书面形式</w:t>
      </w:r>
      <w:r>
        <w:rPr>
          <w:rFonts w:hint="eastAsia"/>
          <w:color w:val="000000"/>
        </w:rPr>
        <w:t>提出。招标人将在收到异议之日起 3 日内作出答复；作出答复前，将暂停招标投标活动。</w:t>
      </w:r>
    </w:p>
    <w:p w14:paraId="34C362D5">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r>
        <w:rPr>
          <w:rFonts w:ascii="黑体" w:hAnsi="黑体" w:eastAsia="黑体" w:cs="黑体"/>
          <w:color w:val="000000"/>
          <w:sz w:val="21"/>
          <w:szCs w:val="21"/>
        </w:rPr>
        <w:t>2.3</w:t>
      </w:r>
      <w:r>
        <w:rPr>
          <w:rFonts w:hint="eastAsia" w:ascii="黑体" w:hAnsi="黑体" w:eastAsia="黑体" w:cs="黑体"/>
          <w:color w:val="000000"/>
          <w:sz w:val="21"/>
          <w:szCs w:val="21"/>
        </w:rPr>
        <w:t>招标文件的澄清</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hint="eastAsia" w:ascii="黑体" w:hAnsi="黑体" w:eastAsia="黑体" w:cs="黑体"/>
          <w:color w:val="000000"/>
          <w:sz w:val="21"/>
          <w:szCs w:val="21"/>
        </w:rPr>
        <w:t xml:space="preserve"> </w:t>
      </w:r>
    </w:p>
    <w:p w14:paraId="79BB944D">
      <w:pPr>
        <w:adjustRightInd w:val="0"/>
        <w:snapToGrid w:val="0"/>
        <w:spacing w:line="560" w:lineRule="exact"/>
        <w:ind w:firstLine="420" w:firstLineChars="200"/>
        <w:rPr>
          <w:rFonts w:hint="eastAsia"/>
          <w:color w:val="000000"/>
        </w:rPr>
      </w:pPr>
      <w:r>
        <w:rPr>
          <w:rFonts w:hint="eastAsia" w:ascii="宋体" w:hAnsi="宋体" w:cs="宋体"/>
          <w:color w:val="000000"/>
          <w:szCs w:val="21"/>
        </w:rPr>
        <w:t>招标人可以澄清招标文件，并以投标人须知前附表规定澄清的方式在滁州市公共资源交易中心网站发布。但如果修改招标文件的时间距投标截止时间不足15天，并且修改内容影响投标文件编制的，将相应延长投标截止时间。</w:t>
      </w:r>
    </w:p>
    <w:p w14:paraId="119D6A54">
      <w:pPr>
        <w:pStyle w:val="3"/>
        <w:adjustRightInd w:val="0"/>
        <w:snapToGrid w:val="0"/>
        <w:spacing w:before="0" w:after="0" w:line="560" w:lineRule="exact"/>
        <w:ind w:firstLine="422" w:firstLineChars="200"/>
        <w:rPr>
          <w:rFonts w:hint="eastAsia" w:ascii="黑体" w:hAnsi="黑体" w:cs="黑体"/>
          <w:color w:val="000000"/>
          <w:sz w:val="21"/>
          <w:szCs w:val="21"/>
        </w:rPr>
      </w:pPr>
      <w:r>
        <w:rPr>
          <w:rFonts w:hint="eastAsia" w:ascii="黑体" w:hAnsi="黑体" w:cs="黑体"/>
          <w:color w:val="000000"/>
          <w:sz w:val="21"/>
          <w:szCs w:val="21"/>
        </w:rPr>
        <w:t>3. 投标文件</w:t>
      </w:r>
      <w:bookmarkEnd w:id="261"/>
      <w:bookmarkEnd w:id="262"/>
      <w:bookmarkEnd w:id="263"/>
      <w:bookmarkEnd w:id="264"/>
      <w:bookmarkEnd w:id="265"/>
      <w:bookmarkEnd w:id="266"/>
      <w:bookmarkEnd w:id="267"/>
      <w:bookmarkEnd w:id="268"/>
      <w:bookmarkEnd w:id="269"/>
      <w:bookmarkEnd w:id="270"/>
      <w:bookmarkEnd w:id="271"/>
      <w:bookmarkEnd w:id="272"/>
      <w:bookmarkEnd w:id="273"/>
    </w:p>
    <w:p w14:paraId="3B7F8033">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274" w:name="_Toc152042323"/>
      <w:bookmarkStart w:id="275" w:name="_Toc506107286"/>
      <w:bookmarkStart w:id="276" w:name="_Toc95223355"/>
      <w:bookmarkStart w:id="277" w:name="_Toc324404833"/>
      <w:bookmarkStart w:id="278" w:name="_Toc144974515"/>
      <w:bookmarkStart w:id="279" w:name="_Toc247085706"/>
      <w:bookmarkStart w:id="280" w:name="_Toc152045547"/>
      <w:bookmarkStart w:id="281" w:name="_Toc15058864"/>
      <w:bookmarkStart w:id="282" w:name="_Toc246996935"/>
      <w:bookmarkStart w:id="283" w:name="_Toc60061452"/>
      <w:bookmarkStart w:id="284" w:name="_Toc296602437"/>
      <w:bookmarkStart w:id="285" w:name="_Toc246996192"/>
      <w:bookmarkStart w:id="286" w:name="_Toc179632565"/>
      <w:bookmarkStart w:id="287" w:name="_Toc83301707"/>
      <w:r>
        <w:rPr>
          <w:rFonts w:hint="eastAsia" w:ascii="黑体" w:hAnsi="黑体" w:eastAsia="黑体" w:cs="黑体"/>
          <w:color w:val="000000"/>
          <w:sz w:val="21"/>
          <w:szCs w:val="21"/>
        </w:rPr>
        <w:t>3.1 投标文件的组成</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11F81C4A">
      <w:pPr>
        <w:adjustRightInd w:val="0"/>
        <w:snapToGrid w:val="0"/>
        <w:spacing w:line="560" w:lineRule="exact"/>
        <w:ind w:firstLine="420" w:firstLineChars="200"/>
        <w:rPr>
          <w:rFonts w:hint="eastAsia" w:ascii="宋体" w:hAnsi="宋体" w:cs="宋体"/>
          <w:color w:val="000000"/>
          <w:szCs w:val="21"/>
        </w:rPr>
      </w:pPr>
      <w:bookmarkStart w:id="288" w:name="_Toc246996936"/>
      <w:bookmarkStart w:id="289" w:name="_Toc152045548"/>
      <w:bookmarkStart w:id="290" w:name="_Toc179632566"/>
      <w:bookmarkStart w:id="291" w:name="_Toc144974516"/>
      <w:bookmarkStart w:id="292" w:name="_Toc324404834"/>
      <w:bookmarkStart w:id="293" w:name="_Toc296602438"/>
      <w:bookmarkStart w:id="294" w:name="_Toc83301708"/>
      <w:bookmarkStart w:id="295" w:name="_Toc247085707"/>
      <w:bookmarkStart w:id="296" w:name="_Toc246996193"/>
      <w:bookmarkStart w:id="297" w:name="_Toc506107287"/>
      <w:bookmarkStart w:id="298" w:name="_Toc15058865"/>
      <w:bookmarkStart w:id="299" w:name="_Toc152042324"/>
      <w:bookmarkStart w:id="300" w:name="_Toc60061453"/>
      <w:bookmarkStart w:id="301" w:name="_Toc95223356"/>
      <w:r>
        <w:rPr>
          <w:rFonts w:hint="eastAsia" w:ascii="宋体" w:hAnsi="宋体" w:cs="宋体"/>
          <w:color w:val="000000"/>
          <w:szCs w:val="21"/>
        </w:rPr>
        <w:t>3.1.1 投标文件应包括下列内容：</w:t>
      </w:r>
    </w:p>
    <w:p w14:paraId="77AB0CBD">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资信证明文件：</w:t>
      </w:r>
    </w:p>
    <w:p w14:paraId="0218FE80">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（1）投标人基本情况表；</w:t>
      </w:r>
    </w:p>
    <w:p w14:paraId="4DAC4490">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（2）近年财务状况表；</w:t>
      </w:r>
    </w:p>
    <w:p w14:paraId="1152F7A3">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（3）近年完成的类似项目情况表；</w:t>
      </w:r>
    </w:p>
    <w:p w14:paraId="4A16AF38">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（4）正在实施的和新承接的项目情况表；</w:t>
      </w:r>
    </w:p>
    <w:p w14:paraId="6DE35891">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（5）联合体协议书 （如有）；</w:t>
      </w:r>
    </w:p>
    <w:p w14:paraId="01F2C199">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（6）项目管理机构；</w:t>
      </w:r>
    </w:p>
    <w:p w14:paraId="79AAABAD">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（7）其他资格审查资料。</w:t>
      </w:r>
    </w:p>
    <w:p w14:paraId="0CA7D963">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技术标文件：</w:t>
      </w:r>
    </w:p>
    <w:p w14:paraId="1071EFC8">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（1）施工组织设计；</w:t>
      </w:r>
    </w:p>
    <w:p w14:paraId="45798A94">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（2）技术标评审所需其他材料。</w:t>
      </w:r>
    </w:p>
    <w:p w14:paraId="58E5A0C3">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商务标文件：</w:t>
      </w:r>
    </w:p>
    <w:p w14:paraId="33158557">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（1）投标函；</w:t>
      </w:r>
    </w:p>
    <w:p w14:paraId="76500E5C">
      <w:pPr>
        <w:adjustRightInd w:val="0"/>
        <w:snapToGrid w:val="0"/>
        <w:spacing w:line="560" w:lineRule="exact"/>
        <w:ind w:firstLine="420" w:firstLineChars="200"/>
        <w:rPr>
          <w:rFonts w:ascii="宋体" w:hAnsi="宋体" w:cs="宋体"/>
          <w:color w:val="000000"/>
          <w:szCs w:val="21"/>
        </w:rPr>
      </w:pPr>
      <w:r>
        <w:rPr>
          <w:rFonts w:hint="eastAsia" w:ascii="宋体" w:hAnsi="宋体" w:cs="宋体"/>
          <w:color w:val="000000"/>
          <w:szCs w:val="21"/>
        </w:rPr>
        <w:t>（2）工程量清单报价书；</w:t>
      </w:r>
    </w:p>
    <w:p w14:paraId="4446DD9B">
      <w:pPr>
        <w:adjustRightInd w:val="0"/>
        <w:snapToGrid w:val="0"/>
        <w:spacing w:line="560" w:lineRule="exact"/>
        <w:ind w:firstLine="420" w:firstLineChars="200"/>
        <w:rPr>
          <w:rFonts w:ascii="宋体" w:hAnsi="宋体" w:cs="宋体"/>
          <w:color w:val="000000"/>
          <w:szCs w:val="21"/>
        </w:rPr>
      </w:pPr>
      <w:r>
        <w:rPr>
          <w:rFonts w:hint="eastAsia" w:ascii="宋体" w:hAnsi="宋体" w:cs="宋体"/>
          <w:color w:val="000000"/>
          <w:szCs w:val="21"/>
        </w:rPr>
        <w:t>（3）招标人推荐的材料品牌响应表（如有）；</w:t>
      </w:r>
    </w:p>
    <w:p w14:paraId="29711DE1">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（4）全国建筑市场监管公共服务平台(四库一平台)企业注册人员网页截图；</w:t>
      </w:r>
    </w:p>
    <w:p w14:paraId="15D14081">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（5）商务标评审所需其他材料。</w:t>
      </w:r>
    </w:p>
    <w:p w14:paraId="24DFC896">
      <w:pPr>
        <w:adjustRightInd w:val="0"/>
        <w:snapToGrid w:val="0"/>
        <w:spacing w:line="600" w:lineRule="exact"/>
        <w:ind w:firstLine="359" w:firstLineChars="171"/>
        <w:rPr>
          <w:rFonts w:hint="eastAsia" w:ascii="宋体" w:hAnsi="宋体" w:cs="宋体"/>
          <w:color w:val="000000"/>
        </w:rPr>
      </w:pPr>
      <w:r>
        <w:rPr>
          <w:rFonts w:hint="eastAsia" w:ascii="宋体" w:hAnsi="宋体" w:cs="宋体"/>
          <w:color w:val="000000"/>
        </w:rPr>
        <w:t>3.1.2 投标人须知前附表规定不接受联合体投标的，或投标人没有组成联合体的，投标文件不包括本章第3.1.1（5）目所指的联合体协议书。</w:t>
      </w:r>
    </w:p>
    <w:p w14:paraId="42B9FBC9">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r>
        <w:rPr>
          <w:rFonts w:hint="eastAsia" w:ascii="黑体" w:hAnsi="黑体" w:eastAsia="黑体" w:cs="黑体"/>
          <w:color w:val="000000"/>
          <w:sz w:val="21"/>
          <w:szCs w:val="21"/>
        </w:rPr>
        <w:t>3.2 投标报价</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38E88D21">
      <w:pPr>
        <w:adjustRightInd w:val="0"/>
        <w:snapToGrid w:val="0"/>
        <w:spacing w:line="560" w:lineRule="exact"/>
        <w:ind w:firstLine="420" w:firstLineChars="200"/>
        <w:rPr>
          <w:rFonts w:hint="eastAsia" w:ascii="宋体" w:hAnsi="宋体" w:cs="宋体"/>
          <w:color w:val="000000"/>
          <w:szCs w:val="21"/>
        </w:rPr>
      </w:pPr>
      <w:bookmarkStart w:id="302" w:name="_Toc296602439"/>
      <w:bookmarkStart w:id="303" w:name="_Toc324404835"/>
      <w:bookmarkStart w:id="304" w:name="_Toc152042325"/>
      <w:bookmarkStart w:id="305" w:name="_Toc246996937"/>
      <w:bookmarkStart w:id="306" w:name="_Toc246996194"/>
      <w:bookmarkStart w:id="307" w:name="_Toc152045549"/>
      <w:bookmarkStart w:id="308" w:name="_Toc179632567"/>
      <w:bookmarkStart w:id="309" w:name="_Toc144974517"/>
      <w:bookmarkStart w:id="310" w:name="_Toc247085708"/>
      <w:r>
        <w:rPr>
          <w:rFonts w:hint="eastAsia" w:ascii="宋体" w:hAnsi="宋体" w:cs="宋体"/>
          <w:color w:val="000000"/>
          <w:szCs w:val="21"/>
        </w:rPr>
        <w:t>3.2.1投标报价应包括国家规定的增值税税金，除投标人须知前附表另有规定外，增值税税金按一般计税方法计算。投标人应按第九章“投标文件格式”的要求在投标函中进行报价并填写工程量清单相应表格。</w:t>
      </w:r>
    </w:p>
    <w:p w14:paraId="31DF684F">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3.2.2投标人应充分了解本项目的总体情况以及影响投标报价的其他要素。</w:t>
      </w:r>
    </w:p>
    <w:p w14:paraId="5A5E4EFB">
      <w:pPr>
        <w:pStyle w:val="17"/>
        <w:adjustRightInd w:val="0"/>
        <w:snapToGrid w:val="0"/>
        <w:spacing w:after="0" w:line="560" w:lineRule="exact"/>
        <w:ind w:left="0" w:leftChars="0" w:firstLineChars="0"/>
        <w:rPr>
          <w:rFonts w:hint="eastAsia" w:ascii="宋体" w:hAnsi="宋体" w:cs="宋体"/>
          <w:color w:val="000000"/>
          <w:szCs w:val="21"/>
        </w:rPr>
      </w:pPr>
      <w:r>
        <w:rPr>
          <w:rFonts w:hint="eastAsia" w:ascii="宋体" w:hAnsi="宋体" w:cs="宋体"/>
          <w:color w:val="000000"/>
          <w:szCs w:val="21"/>
        </w:rPr>
        <w:t>3.2.3投标人在投标截止时间前修改投标函中的投标报价总额，应同时修改“已标价工程量清单”中的相应报价，投标报价总额为各分项金额之和。此修改须符合本章第4.4款的有关要求。</w:t>
      </w:r>
    </w:p>
    <w:p w14:paraId="50C5BD17">
      <w:pPr>
        <w:adjustRightInd w:val="0"/>
        <w:snapToGrid w:val="0"/>
        <w:spacing w:line="560" w:lineRule="exact"/>
        <w:ind w:firstLine="420"/>
        <w:rPr>
          <w:rFonts w:hint="eastAsia"/>
          <w:color w:val="000000"/>
        </w:rPr>
      </w:pPr>
      <w:r>
        <w:rPr>
          <w:rFonts w:hint="eastAsia" w:ascii="宋体" w:hAnsi="宋体" w:cs="宋体"/>
          <w:color w:val="000000"/>
          <w:szCs w:val="21"/>
        </w:rPr>
        <w:t>3.2.4招</w:t>
      </w:r>
      <w:r>
        <w:rPr>
          <w:rFonts w:hint="eastAsia"/>
          <w:color w:val="000000"/>
        </w:rPr>
        <w:t>标人设有最高投标限价的，投标人的投标报价不得超过最高投标限价，最高投标限价在投标人须知前附表中载明。</w:t>
      </w:r>
    </w:p>
    <w:p w14:paraId="603E77CC">
      <w:pPr>
        <w:adjustRightInd w:val="0"/>
        <w:snapToGrid w:val="0"/>
        <w:spacing w:line="600" w:lineRule="exact"/>
        <w:ind w:firstLine="420" w:firstLineChars="200"/>
        <w:rPr>
          <w:rFonts w:hint="eastAsia" w:ascii="宋体" w:hAnsi="宋体" w:cs="宋体"/>
          <w:bCs/>
          <w:snapToGrid w:val="0"/>
          <w:color w:val="000000"/>
          <w:kern w:val="0"/>
          <w:szCs w:val="21"/>
        </w:rPr>
      </w:pPr>
      <w:r>
        <w:rPr>
          <w:rFonts w:hint="eastAsia" w:ascii="宋体" w:hAnsi="宋体" w:cs="宋体"/>
          <w:color w:val="000000"/>
        </w:rPr>
        <w:t xml:space="preserve">3.2.5 </w:t>
      </w:r>
      <w:r>
        <w:rPr>
          <w:rFonts w:hint="eastAsia" w:ascii="宋体" w:hAnsi="宋体" w:cs="宋体"/>
          <w:bCs/>
          <w:snapToGrid w:val="0"/>
          <w:color w:val="000000"/>
          <w:kern w:val="0"/>
          <w:szCs w:val="21"/>
        </w:rPr>
        <w:t>投标报价的其他要求见投标人须知前附表。</w:t>
      </w:r>
    </w:p>
    <w:p w14:paraId="717DE835">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311" w:name="_Toc15058866"/>
      <w:bookmarkStart w:id="312" w:name="_Toc83301709"/>
      <w:bookmarkStart w:id="313" w:name="_Toc60061454"/>
      <w:bookmarkStart w:id="314" w:name="_Toc95223357"/>
      <w:bookmarkStart w:id="315" w:name="_Toc506107288"/>
      <w:r>
        <w:rPr>
          <w:rFonts w:hint="eastAsia" w:ascii="黑体" w:hAnsi="黑体" w:eastAsia="黑体" w:cs="黑体"/>
          <w:color w:val="000000"/>
          <w:sz w:val="21"/>
          <w:szCs w:val="21"/>
        </w:rPr>
        <w:t>3.3 投标有效期</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40154D2B">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3.3.1 除投标人须知前附表另有规定外，投标有效期为 90天。</w:t>
      </w:r>
    </w:p>
    <w:p w14:paraId="6123F59C">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3.3.2在投标有效期内，投标人撤销或修改其投标文件的，应承担招标文件和法律规定的责任。</w:t>
      </w:r>
    </w:p>
    <w:p w14:paraId="107D8A0D">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3.3.3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3627D04F">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316" w:name="_Toc506107289"/>
      <w:bookmarkStart w:id="317" w:name="_Toc246996938"/>
      <w:bookmarkStart w:id="318" w:name="_Toc247085709"/>
      <w:bookmarkStart w:id="319" w:name="_Toc60061455"/>
      <w:bookmarkStart w:id="320" w:name="_Toc179632568"/>
      <w:bookmarkStart w:id="321" w:name="_Toc15058867"/>
      <w:bookmarkStart w:id="322" w:name="_Toc324404836"/>
      <w:bookmarkStart w:id="323" w:name="_Toc296602440"/>
      <w:bookmarkStart w:id="324" w:name="_Toc95223358"/>
      <w:bookmarkStart w:id="325" w:name="_Toc152042326"/>
      <w:bookmarkStart w:id="326" w:name="_Toc144974518"/>
      <w:bookmarkStart w:id="327" w:name="_Toc246996195"/>
      <w:bookmarkStart w:id="328" w:name="_Toc83301710"/>
      <w:bookmarkStart w:id="329" w:name="_Toc152045550"/>
      <w:r>
        <w:rPr>
          <w:rFonts w:hint="eastAsia" w:ascii="黑体" w:hAnsi="黑体" w:eastAsia="黑体" w:cs="黑体"/>
          <w:color w:val="000000"/>
          <w:sz w:val="21"/>
          <w:szCs w:val="21"/>
        </w:rPr>
        <w:t>3.4 投标保证金</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659225FF">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3.4.1 投标人须知前附表规定递交投标保证金的，投标人在递交投标文件的同时，应按投标人须知前附表规定的金额、担保形式和第九章“投标文件格式”规定的或者事先经过招标人认可的保证金格式递交保证金，并作为其投标文件的组成部分。联合体投标的，其投标保证金由牵头人递交，并应符合投标人须知前附表的规定。</w:t>
      </w:r>
    </w:p>
    <w:p w14:paraId="027F6FDE">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 xml:space="preserve">    无论采取何种形式的投标保证金，投标保证金有效期均应与投标有效期一致（</w:t>
      </w:r>
      <w:r>
        <w:rPr>
          <w:rFonts w:hint="eastAsia"/>
          <w:color w:val="000000"/>
        </w:rPr>
        <w:t>采用投标电子保函的保证期截止时间不得早于该项目投标有效期的截止时间</w:t>
      </w:r>
      <w:r>
        <w:rPr>
          <w:rFonts w:hint="eastAsia" w:ascii="宋体" w:hAnsi="宋体" w:cs="宋体"/>
          <w:color w:val="000000"/>
          <w:szCs w:val="21"/>
        </w:rPr>
        <w:t>）。招标人如果按本章第 3.3.3 项的规定延长了投标有效期，则投标保证金的有效期也相应延长。</w:t>
      </w:r>
    </w:p>
    <w:p w14:paraId="3FE44256">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3.4.2 投标人不按本章第3.4.1项要求提交投标保证金的，评标委员会将否决其投标。</w:t>
      </w:r>
    </w:p>
    <w:p w14:paraId="0CEF9D8E">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3.4.3 未中标投标人的投标保证金，中标通知书同步推送至交易中心服务端，银行接到退还指令后一个工作日内退还保证金到达原交纳的基本账户；中标人的投标保证金，在中标人与招标人签订合同并将公开信息推送至交易中心服务端，银行接到退还指令后一个工作日内退付保证金到达原交纳的基本账户。</w:t>
      </w:r>
    </w:p>
    <w:p w14:paraId="48DA68FB">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 xml:space="preserve">3.4.4 有下列情形之一的，投标保证金将不予退还： </w:t>
      </w:r>
    </w:p>
    <w:p w14:paraId="725EBAE5">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（1）投标截止后投标人撤销投标文件的；</w:t>
      </w:r>
    </w:p>
    <w:p w14:paraId="54ECCD06">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（2）中标人无正当理由不与招标人订立合同，在签订合同时向招标人提出附加条件，或者不按照招标文件要求提交履约保证金的。</w:t>
      </w:r>
    </w:p>
    <w:p w14:paraId="3B4BEE0D">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3.4.5 投标保证金按《</w:t>
      </w:r>
      <w:r>
        <w:rPr>
          <w:rFonts w:ascii="宋体" w:hAnsi="宋体" w:cs="宋体"/>
          <w:color w:val="000000"/>
          <w:szCs w:val="21"/>
        </w:rPr>
        <w:fldChar w:fldCharType="begin"/>
      </w:r>
      <w:r>
        <w:rPr>
          <w:rFonts w:ascii="宋体" w:hAnsi="宋体" w:cs="宋体"/>
          <w:color w:val="000000"/>
          <w:szCs w:val="21"/>
        </w:rPr>
        <w:instrText xml:space="preserve"> HYPERLINK "https://www.chuzhou.gov.cn/group1/M00/12/83/CpYI8mGDiKqAD_IkAAEIAMLVghw186.doc" \t "_blank" </w:instrText>
      </w:r>
      <w:r>
        <w:rPr>
          <w:rFonts w:ascii="宋体" w:hAnsi="宋体" w:cs="宋体"/>
          <w:color w:val="000000"/>
          <w:szCs w:val="21"/>
        </w:rPr>
        <w:fldChar w:fldCharType="separate"/>
      </w:r>
      <w:r>
        <w:rPr>
          <w:rFonts w:hint="eastAsia" w:ascii="宋体" w:hAnsi="宋体" w:cs="宋体"/>
          <w:color w:val="000000"/>
          <w:szCs w:val="21"/>
        </w:rPr>
        <w:t>滁州市公共资源交易投标保证金管理规定</w:t>
      </w:r>
      <w:r>
        <w:rPr>
          <w:rFonts w:ascii="宋体" w:hAnsi="宋体" w:cs="宋体"/>
          <w:color w:val="000000"/>
          <w:szCs w:val="21"/>
        </w:rPr>
        <w:fldChar w:fldCharType="end"/>
      </w:r>
      <w:r>
        <w:rPr>
          <w:rFonts w:hint="eastAsia" w:ascii="宋体" w:hAnsi="宋体" w:cs="宋体"/>
          <w:color w:val="000000"/>
          <w:szCs w:val="21"/>
        </w:rPr>
        <w:t>》（滁公管〔2021〕7号）规定执行。</w:t>
      </w:r>
    </w:p>
    <w:p w14:paraId="34D27BD4">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330" w:name="_Toc60061456"/>
      <w:bookmarkStart w:id="331" w:name="_Toc83301711"/>
      <w:bookmarkStart w:id="332" w:name="_Toc95223359"/>
      <w:bookmarkStart w:id="333" w:name="_Toc296602442"/>
      <w:bookmarkStart w:id="334" w:name="_Toc15058868"/>
      <w:bookmarkStart w:id="335" w:name="_Toc506107290"/>
      <w:bookmarkStart w:id="336" w:name="_Toc324404837"/>
      <w:bookmarkStart w:id="337" w:name="_Toc247085711"/>
      <w:bookmarkStart w:id="338" w:name="_Toc246996197"/>
      <w:bookmarkStart w:id="339" w:name="_Toc179632571"/>
      <w:bookmarkStart w:id="340" w:name="_Toc144974521"/>
      <w:bookmarkStart w:id="341" w:name="_Toc152045553"/>
      <w:bookmarkStart w:id="342" w:name="_Toc246996940"/>
      <w:bookmarkStart w:id="343" w:name="_Toc152042329"/>
      <w:r>
        <w:rPr>
          <w:rFonts w:hint="eastAsia" w:ascii="黑体" w:hAnsi="黑体" w:eastAsia="黑体" w:cs="黑体"/>
          <w:color w:val="000000"/>
          <w:sz w:val="21"/>
          <w:szCs w:val="21"/>
        </w:rPr>
        <w:t>3.5投标文件的编制</w:t>
      </w:r>
      <w:bookmarkEnd w:id="330"/>
      <w:bookmarkEnd w:id="331"/>
      <w:bookmarkEnd w:id="332"/>
      <w:bookmarkEnd w:id="333"/>
      <w:bookmarkEnd w:id="334"/>
      <w:bookmarkEnd w:id="335"/>
      <w:bookmarkEnd w:id="336"/>
    </w:p>
    <w:p w14:paraId="3C789A80">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3.5.1投标文件应按第九章“投标文件格式”进行编写，如有必要，可以增加附页，作为投标文件的组成部分。其中，投标函在满足招标文件实质性要求的基础上，可以提出比招标文件要求更有利于招标人的承诺。施工组织设计编制的特殊要求见投标人须知前附表。</w:t>
      </w:r>
    </w:p>
    <w:p w14:paraId="3BE99344">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3.5.2本次投标不需要提供纸质投标文件，投标人应按照电子招标投标的要求，在投标人的电子系统中制作、签章、上传加密的电子投标文件。</w:t>
      </w:r>
    </w:p>
    <w:p w14:paraId="75A679D9">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3.5.3 投标文件应当对招标文件有关工期、投标有效期、质量要求、技术标准和要求、招标范围等实质性内容作出响应。</w:t>
      </w:r>
    </w:p>
    <w:bookmarkEnd w:id="337"/>
    <w:bookmarkEnd w:id="338"/>
    <w:bookmarkEnd w:id="339"/>
    <w:bookmarkEnd w:id="340"/>
    <w:bookmarkEnd w:id="341"/>
    <w:bookmarkEnd w:id="342"/>
    <w:bookmarkEnd w:id="343"/>
    <w:p w14:paraId="04FB8BCF">
      <w:pPr>
        <w:adjustRightInd w:val="0"/>
        <w:snapToGrid w:val="0"/>
        <w:spacing w:line="600" w:lineRule="exact"/>
        <w:ind w:firstLine="420" w:firstLineChars="200"/>
        <w:rPr>
          <w:rFonts w:hint="eastAsia" w:ascii="宋体" w:hAnsi="宋体" w:cs="宋体"/>
          <w:bCs/>
          <w:snapToGrid w:val="0"/>
          <w:color w:val="000000"/>
          <w:kern w:val="0"/>
          <w:szCs w:val="21"/>
        </w:rPr>
      </w:pPr>
      <w:bookmarkStart w:id="344" w:name="_Toc152045555"/>
      <w:bookmarkStart w:id="345" w:name="_Toc246996199"/>
      <w:bookmarkStart w:id="346" w:name="_Toc179632573"/>
      <w:bookmarkStart w:id="347" w:name="_Toc152042331"/>
      <w:bookmarkStart w:id="348" w:name="_Toc247085713"/>
      <w:bookmarkStart w:id="349" w:name="_Toc246996942"/>
      <w:bookmarkStart w:id="350" w:name="_Toc144974523"/>
      <w:bookmarkStart w:id="351" w:name="_Toc324404838"/>
      <w:r>
        <w:rPr>
          <w:rFonts w:hint="eastAsia" w:ascii="宋体" w:hAnsi="宋体" w:cs="宋体"/>
          <w:bCs/>
          <w:snapToGrid w:val="0"/>
          <w:color w:val="000000"/>
          <w:kern w:val="0"/>
          <w:szCs w:val="21"/>
        </w:rPr>
        <w:t>3.5.4 投标人须知前附表规定接受联合体投标的，资格审查资料应包括联合体各方相关情况 。</w:t>
      </w:r>
    </w:p>
    <w:p w14:paraId="73F2829B">
      <w:pPr>
        <w:adjustRightInd w:val="0"/>
        <w:snapToGrid w:val="0"/>
        <w:spacing w:line="600" w:lineRule="exact"/>
        <w:ind w:firstLine="420" w:firstLineChars="200"/>
        <w:rPr>
          <w:rFonts w:hint="eastAsia" w:ascii="宋体" w:hAnsi="宋体" w:cs="宋体"/>
          <w:bCs/>
          <w:snapToGrid w:val="0"/>
          <w:color w:val="000000"/>
          <w:kern w:val="0"/>
          <w:szCs w:val="21"/>
        </w:rPr>
      </w:pPr>
      <w:r>
        <w:rPr>
          <w:rFonts w:hint="eastAsia" w:ascii="宋体" w:hAnsi="宋体" w:cs="宋体"/>
          <w:bCs/>
          <w:snapToGrid w:val="0"/>
          <w:color w:val="000000"/>
          <w:kern w:val="0"/>
          <w:szCs w:val="21"/>
        </w:rPr>
        <w:t>3.5.5招标人有权核查投标人在投标文件中提供的资料，若在评标期间发现投标人提供了虚假资料，其投标将被否决；若发现投标人以他人名义投标或者以其他方式弄虚作假骗取中标的，中标无效；</w:t>
      </w:r>
      <w:r>
        <w:rPr>
          <w:rFonts w:hint="eastAsia" w:ascii="宋体" w:hAnsi="宋体" w:cs="宋体"/>
          <w:b/>
          <w:snapToGrid w:val="0"/>
          <w:color w:val="000000"/>
          <w:kern w:val="0"/>
          <w:szCs w:val="21"/>
        </w:rPr>
        <w:t>如果签订合同后发现中标人提供了虚假材料，招标人有权解除合同</w:t>
      </w:r>
      <w:r>
        <w:rPr>
          <w:rFonts w:hint="eastAsia" w:ascii="宋体" w:hAnsi="宋体" w:cs="宋体"/>
          <w:bCs/>
          <w:snapToGrid w:val="0"/>
          <w:color w:val="000000"/>
          <w:kern w:val="0"/>
          <w:szCs w:val="21"/>
        </w:rPr>
        <w:t>。同时招标人将投标人上述弄虚作假行为上报公共资源交易监督管理部门处理。</w:t>
      </w:r>
    </w:p>
    <w:p w14:paraId="612E8C71">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3.5.6投标文件的制作应满足以下规定：</w:t>
      </w:r>
    </w:p>
    <w:p w14:paraId="026EAA19">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（1）投标文件由投标人使用电子交易系统提供的“投标文件制作工具”制作生成。“投标文件制作工具”可以通过电子交易系统下载。</w:t>
      </w:r>
    </w:p>
    <w:p w14:paraId="70C816C3">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（2）</w:t>
      </w:r>
      <w:r>
        <w:rPr>
          <w:rFonts w:hint="eastAsia" w:ascii="宋体" w:hAnsi="宋体" w:cs="宋体"/>
          <w:b/>
          <w:color w:val="000000"/>
          <w:szCs w:val="21"/>
        </w:rPr>
        <w:t>招标文件中“签章”是指签字或盖章。</w:t>
      </w:r>
      <w:r>
        <w:rPr>
          <w:rFonts w:hint="eastAsia" w:ascii="宋体" w:hAnsi="宋体" w:cs="宋体"/>
          <w:color w:val="000000"/>
          <w:szCs w:val="21"/>
        </w:rPr>
        <w:t>在第九章“投标文件格式”中要求签章处，投标人应加盖投标人单位电子印章和法定代表人的个人电子印章/电子签名章或直接上传加盖投标人单位印章和法定代表人的印章（或签字）的原件彩色扫描件。联合体投标的，除联合体协议书外， 投标文件由联合体牵头人按上述规定加盖联合体牵头人单位电子印章和法定代表人的个人电子印章/电子签名章或直接上传加盖联合体牵头人单位印章和法定代表人的印章（或签字）的原件彩色扫描件。</w:t>
      </w:r>
    </w:p>
    <w:p w14:paraId="032B475A">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投标文件制作完成后，投标人应对投标文件进行文件加密，形成加密的投标文件。采用CA数字证书加密的，加密时投标文件的所有内容均只能使用同一把CA数字证书进行加密，否则引起的解密失败责任由投标人自行承担。</w:t>
      </w:r>
    </w:p>
    <w:p w14:paraId="3AFB233F">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（4）投标文件制作的具体方法详见“投标文件制作工具”中的帮助文档。</w:t>
      </w:r>
    </w:p>
    <w:p w14:paraId="0622E644">
      <w:pPr>
        <w:adjustRightInd w:val="0"/>
        <w:snapToGrid w:val="0"/>
        <w:spacing w:line="560" w:lineRule="exact"/>
        <w:ind w:firstLine="420" w:firstLineChars="200"/>
        <w:rPr>
          <w:rFonts w:hint="eastAsia" w:ascii="宋体" w:hAnsi="宋体" w:cs="宋体"/>
          <w:color w:val="000000"/>
          <w:kern w:val="0"/>
          <w:szCs w:val="21"/>
        </w:rPr>
      </w:pPr>
      <w:r>
        <w:rPr>
          <w:rFonts w:hint="eastAsia" w:ascii="宋体" w:hAnsi="宋体" w:cs="宋体"/>
          <w:color w:val="000000"/>
          <w:kern w:val="0"/>
          <w:szCs w:val="21"/>
        </w:rPr>
        <w:t>3.5.7 因投标人自身原因而导致投标文件无法导入电子交易系统电子开标、评标系统，该投标视为无效投标，投标人自行承担由此导致的全部责任。</w:t>
      </w:r>
    </w:p>
    <w:p w14:paraId="5FDE94EB">
      <w:pPr>
        <w:adjustRightInd w:val="0"/>
        <w:snapToGrid w:val="0"/>
        <w:spacing w:line="560" w:lineRule="exact"/>
        <w:ind w:firstLine="420" w:firstLineChars="200"/>
        <w:rPr>
          <w:rFonts w:hint="eastAsia" w:ascii="宋体" w:hAnsi="宋体" w:cs="宋体"/>
          <w:color w:val="000000"/>
          <w:kern w:val="0"/>
          <w:szCs w:val="21"/>
        </w:rPr>
      </w:pPr>
      <w:r>
        <w:rPr>
          <w:rFonts w:hint="eastAsia" w:ascii="宋体" w:hAnsi="宋体" w:cs="宋体"/>
          <w:color w:val="000000"/>
          <w:kern w:val="0"/>
          <w:szCs w:val="21"/>
        </w:rPr>
        <w:t>3.5.8 投标人中标后须递交与网上电子投标文件完全一致的纸质版投标文件，在领取中标通知书时，一并递交给招标代理机构。</w:t>
      </w:r>
    </w:p>
    <w:p w14:paraId="02EF5331">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r>
        <w:rPr>
          <w:rFonts w:hint="eastAsia" w:ascii="黑体" w:hAnsi="黑体" w:eastAsia="黑体" w:cs="黑体"/>
          <w:color w:val="000000"/>
          <w:sz w:val="21"/>
          <w:szCs w:val="21"/>
        </w:rPr>
        <w:t>3.6 备选投标方案</w:t>
      </w:r>
    </w:p>
    <w:p w14:paraId="548BF44D">
      <w:pPr>
        <w:adjustRightInd w:val="0"/>
        <w:snapToGrid w:val="0"/>
        <w:spacing w:line="600" w:lineRule="exact"/>
        <w:ind w:firstLine="420" w:firstLineChars="200"/>
        <w:rPr>
          <w:rFonts w:hint="eastAsia" w:ascii="宋体" w:hAnsi="宋体" w:cs="宋体"/>
          <w:color w:val="000000"/>
        </w:rPr>
      </w:pPr>
      <w:r>
        <w:rPr>
          <w:rFonts w:hint="eastAsia" w:ascii="宋体" w:hAnsi="宋体" w:cs="宋体"/>
          <w:color w:val="000000"/>
        </w:rPr>
        <w:t xml:space="preserve">3.6.1 </w:t>
      </w:r>
      <w:r>
        <w:rPr>
          <w:rFonts w:hint="eastAsia" w:ascii="宋体" w:hAnsi="宋体" w:cs="宋体"/>
          <w:bCs/>
          <w:snapToGrid w:val="0"/>
          <w:color w:val="000000"/>
          <w:kern w:val="0"/>
          <w:szCs w:val="21"/>
        </w:rPr>
        <w:t>除投标人须知前附表规定允许外，投标人不得递交备选投标方案，否则其投标将被否决。</w:t>
      </w:r>
    </w:p>
    <w:p w14:paraId="76AED5BE">
      <w:pPr>
        <w:adjustRightInd w:val="0"/>
        <w:snapToGrid w:val="0"/>
        <w:spacing w:line="600" w:lineRule="exact"/>
        <w:ind w:firstLine="420" w:firstLineChars="200"/>
        <w:rPr>
          <w:rFonts w:hint="eastAsia" w:ascii="宋体" w:hAnsi="宋体" w:cs="宋体"/>
          <w:color w:val="000000"/>
        </w:rPr>
      </w:pPr>
      <w:r>
        <w:rPr>
          <w:rFonts w:hint="eastAsia" w:ascii="宋体" w:hAnsi="宋体" w:cs="宋体"/>
          <w:color w:val="000000"/>
        </w:rPr>
        <w:t xml:space="preserve">3.6.2 </w:t>
      </w:r>
      <w:r>
        <w:rPr>
          <w:rFonts w:hint="eastAsia" w:ascii="宋体" w:hAnsi="宋体" w:cs="宋体"/>
          <w:bCs/>
          <w:snapToGrid w:val="0"/>
          <w:color w:val="000000"/>
          <w:kern w:val="0"/>
          <w:szCs w:val="21"/>
        </w:rPr>
        <w:t>允许投标人递交备选投标方案的，只有中标人所递交的备选投标方案方可予以考虑。评标委员会认为中标人的备选投标方案优于其按照招标文件要求编制的投标方案的，招标人可以接受该备选投标方案。</w:t>
      </w:r>
    </w:p>
    <w:p w14:paraId="1CCE7840">
      <w:pPr>
        <w:adjustRightInd w:val="0"/>
        <w:snapToGrid w:val="0"/>
        <w:spacing w:line="600" w:lineRule="exact"/>
        <w:ind w:firstLine="420" w:firstLineChars="200"/>
        <w:rPr>
          <w:rFonts w:hint="eastAsia" w:ascii="宋体" w:hAnsi="宋体" w:cs="宋体"/>
          <w:bCs/>
          <w:snapToGrid w:val="0"/>
          <w:color w:val="000000"/>
          <w:kern w:val="0"/>
          <w:szCs w:val="21"/>
        </w:rPr>
      </w:pPr>
      <w:r>
        <w:rPr>
          <w:rFonts w:hint="eastAsia" w:ascii="宋体" w:hAnsi="宋体" w:cs="宋体"/>
          <w:color w:val="000000"/>
        </w:rPr>
        <w:t xml:space="preserve">3.6.3 </w:t>
      </w:r>
      <w:r>
        <w:rPr>
          <w:rFonts w:hint="eastAsia" w:ascii="宋体" w:hAnsi="宋体" w:cs="宋体"/>
          <w:bCs/>
          <w:snapToGrid w:val="0"/>
          <w:color w:val="000000"/>
          <w:kern w:val="0"/>
          <w:szCs w:val="21"/>
        </w:rPr>
        <w:t>投标人提供两个或两个以上投标报价，或在投标文件中提供一个报价，但同时提供两个或两个以上施工组织设计的，视为提供备选方案。</w:t>
      </w:r>
    </w:p>
    <w:p w14:paraId="146BCED1">
      <w:pPr>
        <w:pStyle w:val="3"/>
        <w:adjustRightInd w:val="0"/>
        <w:snapToGrid w:val="0"/>
        <w:spacing w:before="0" w:after="0" w:line="560" w:lineRule="exact"/>
        <w:ind w:firstLine="422" w:firstLineChars="200"/>
        <w:rPr>
          <w:rFonts w:hint="eastAsia" w:ascii="黑体" w:hAnsi="黑体" w:cs="黑体"/>
          <w:color w:val="000000"/>
          <w:sz w:val="21"/>
          <w:szCs w:val="21"/>
        </w:rPr>
      </w:pPr>
      <w:bookmarkStart w:id="352" w:name="_Toc95223360"/>
      <w:bookmarkStart w:id="353" w:name="_Toc83301712"/>
      <w:bookmarkStart w:id="354" w:name="_Toc15058869"/>
      <w:bookmarkStart w:id="355" w:name="_Toc60061457"/>
      <w:bookmarkStart w:id="356" w:name="_Toc506107291"/>
      <w:r>
        <w:rPr>
          <w:rFonts w:hint="eastAsia" w:ascii="黑体" w:hAnsi="黑体" w:cs="黑体"/>
          <w:color w:val="000000"/>
          <w:sz w:val="21"/>
          <w:szCs w:val="21"/>
        </w:rPr>
        <w:t>4.投标</w:t>
      </w:r>
      <w:bookmarkEnd w:id="352"/>
      <w:bookmarkEnd w:id="353"/>
      <w:bookmarkEnd w:id="354"/>
      <w:bookmarkEnd w:id="355"/>
      <w:bookmarkEnd w:id="356"/>
    </w:p>
    <w:p w14:paraId="2DAB7B23">
      <w:pPr>
        <w:pStyle w:val="4"/>
        <w:adjustRightInd w:val="0"/>
        <w:snapToGrid w:val="0"/>
        <w:spacing w:before="0" w:after="0" w:line="560" w:lineRule="exact"/>
        <w:ind w:firstLine="422" w:firstLineChars="200"/>
        <w:rPr>
          <w:rFonts w:hint="eastAsia" w:ascii="黑体" w:hAnsi="黑体" w:cs="黑体"/>
          <w:color w:val="000000"/>
          <w:sz w:val="21"/>
          <w:szCs w:val="21"/>
        </w:rPr>
      </w:pPr>
      <w:bookmarkStart w:id="357" w:name="_Toc60061458"/>
      <w:bookmarkStart w:id="358" w:name="_Toc83301713"/>
      <w:bookmarkStart w:id="359" w:name="_Toc15058870"/>
      <w:bookmarkStart w:id="360" w:name="_Toc95223361"/>
      <w:r>
        <w:rPr>
          <w:rFonts w:hint="eastAsia" w:ascii="黑体" w:hAnsi="黑体" w:eastAsia="黑体" w:cs="黑体"/>
          <w:color w:val="000000"/>
          <w:sz w:val="21"/>
          <w:szCs w:val="21"/>
        </w:rPr>
        <w:t>4.1投标文件上传</w:t>
      </w:r>
      <w:bookmarkEnd w:id="357"/>
      <w:bookmarkEnd w:id="358"/>
      <w:bookmarkEnd w:id="359"/>
      <w:bookmarkEnd w:id="360"/>
    </w:p>
    <w:p w14:paraId="533C3893">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4.1.1请投标人通过系统下载投标工具制作投标文件，并利用CA数字证书进行上传投标文件，上传已加密的投标文件，务必通过此方式上传投标文件。</w:t>
      </w:r>
    </w:p>
    <w:p w14:paraId="3FDE02E0">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4.1.2投标人在投标文件编制、签章、上传过程中如有任何操作的疑问请及时联系技术支持，电话：0550-3801701。</w:t>
      </w:r>
    </w:p>
    <w:p w14:paraId="323A8094">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361" w:name="_Toc15058871"/>
      <w:bookmarkStart w:id="362" w:name="_Toc152045556"/>
      <w:bookmarkStart w:id="363" w:name="_Toc152042332"/>
      <w:bookmarkStart w:id="364" w:name="_Toc324404839"/>
      <w:bookmarkStart w:id="365" w:name="_Toc144974524"/>
      <w:bookmarkStart w:id="366" w:name="_Toc179632574"/>
      <w:bookmarkStart w:id="367" w:name="_Toc506107292"/>
      <w:bookmarkStart w:id="368" w:name="_Toc246996200"/>
      <w:bookmarkStart w:id="369" w:name="_Toc95223362"/>
      <w:bookmarkStart w:id="370" w:name="_Toc246996943"/>
      <w:bookmarkStart w:id="371" w:name="_Toc83301714"/>
      <w:bookmarkStart w:id="372" w:name="_Toc60061459"/>
      <w:bookmarkStart w:id="373" w:name="_Toc247085714"/>
      <w:bookmarkStart w:id="374" w:name="_Toc296602444"/>
      <w:r>
        <w:rPr>
          <w:rFonts w:hint="eastAsia" w:ascii="黑体" w:hAnsi="黑体" w:eastAsia="黑体" w:cs="黑体"/>
          <w:color w:val="000000"/>
          <w:sz w:val="21"/>
          <w:szCs w:val="21"/>
        </w:rPr>
        <w:t>4.2投标文件的密封和标记</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4B824895">
      <w:pPr>
        <w:adjustRightInd w:val="0"/>
        <w:snapToGrid w:val="0"/>
        <w:spacing w:line="560" w:lineRule="exact"/>
        <w:ind w:firstLine="420" w:firstLineChars="200"/>
        <w:rPr>
          <w:rFonts w:hint="eastAsia" w:ascii="宋体" w:hAnsi="宋体" w:cs="宋体"/>
          <w:color w:val="000000"/>
          <w:szCs w:val="21"/>
        </w:rPr>
      </w:pPr>
      <w:bookmarkStart w:id="375" w:name="_Toc152042333"/>
      <w:bookmarkStart w:id="376" w:name="_Toc247085715"/>
      <w:bookmarkStart w:id="377" w:name="_Toc152045557"/>
      <w:bookmarkStart w:id="378" w:name="_Toc296602445"/>
      <w:bookmarkStart w:id="379" w:name="_Toc246996201"/>
      <w:bookmarkStart w:id="380" w:name="_Toc324404840"/>
      <w:bookmarkStart w:id="381" w:name="_Toc246996944"/>
      <w:bookmarkStart w:id="382" w:name="_Toc144974525"/>
      <w:bookmarkStart w:id="383" w:name="_Toc179632575"/>
      <w:r>
        <w:rPr>
          <w:rFonts w:hint="eastAsia" w:ascii="宋体" w:hAnsi="宋体" w:cs="宋体"/>
          <w:color w:val="000000"/>
          <w:szCs w:val="21"/>
        </w:rPr>
        <w:t>4.2.1投标文件应按照本章第3.5.6项要求制作并加密，未按要求加密的投标文件将被拒绝接收。以投标人在投标截止时间前网上递交的电子投标文件为准。</w:t>
      </w:r>
    </w:p>
    <w:p w14:paraId="57309110">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384" w:name="_Toc506107293"/>
      <w:bookmarkStart w:id="385" w:name="_Toc15058872"/>
      <w:bookmarkStart w:id="386" w:name="_Toc60061460"/>
      <w:bookmarkStart w:id="387" w:name="_Toc95223363"/>
      <w:bookmarkStart w:id="388" w:name="_Toc83301715"/>
      <w:r>
        <w:rPr>
          <w:rFonts w:hint="eastAsia" w:ascii="黑体" w:hAnsi="黑体" w:eastAsia="黑体" w:cs="黑体"/>
          <w:color w:val="000000"/>
          <w:sz w:val="21"/>
          <w:szCs w:val="21"/>
        </w:rPr>
        <w:t>4.3 投标文件的递交</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474A00EA">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4.3.1 投标人应当在第一章“招标公告”规定的投标截止时间前，将加密投标文件上传至电子交易系统。</w:t>
      </w:r>
    </w:p>
    <w:p w14:paraId="419E0DA3">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4.3.2 除投标人须知前附表另有规定外，投标人所递交的投标文件不予退还。</w:t>
      </w:r>
    </w:p>
    <w:p w14:paraId="36E16944">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 xml:space="preserve">4.3.3 </w:t>
      </w:r>
      <w:r>
        <w:rPr>
          <w:rFonts w:ascii="宋体" w:hAnsi="宋体" w:cs="宋体"/>
          <w:color w:val="000000"/>
          <w:szCs w:val="21"/>
        </w:rPr>
        <w:t>投标人应当在投标截止时间前完成投标文件的</w:t>
      </w:r>
      <w:r>
        <w:rPr>
          <w:rFonts w:hint="eastAsia" w:ascii="宋体" w:hAnsi="宋体" w:cs="宋体"/>
          <w:color w:val="000000"/>
          <w:szCs w:val="21"/>
        </w:rPr>
        <w:t>网上递交，</w:t>
      </w:r>
      <w:r>
        <w:rPr>
          <w:rFonts w:ascii="宋体" w:hAnsi="宋体" w:cs="宋体"/>
          <w:color w:val="000000"/>
          <w:szCs w:val="21"/>
        </w:rPr>
        <w:t xml:space="preserve"> 并可以补充、修改或者撤回投标文件。投标截止时间前未完成投标文件</w:t>
      </w:r>
      <w:r>
        <w:rPr>
          <w:rFonts w:hint="eastAsia" w:ascii="宋体" w:hAnsi="宋体" w:cs="宋体"/>
          <w:color w:val="000000"/>
          <w:szCs w:val="21"/>
        </w:rPr>
        <w:t>网上递交</w:t>
      </w:r>
      <w:r>
        <w:rPr>
          <w:rFonts w:ascii="宋体" w:hAnsi="宋体" w:cs="宋体"/>
          <w:color w:val="000000"/>
          <w:szCs w:val="21"/>
        </w:rPr>
        <w:t>的，视为撤回投标文件。未按规定加密或投标截止时间后</w:t>
      </w:r>
      <w:r>
        <w:rPr>
          <w:rFonts w:hint="eastAsia" w:ascii="宋体" w:hAnsi="宋体" w:cs="宋体"/>
          <w:color w:val="000000"/>
          <w:szCs w:val="21"/>
        </w:rPr>
        <w:t>通过网上招标投标系统递交电子投标文件的</w:t>
      </w:r>
      <w:r>
        <w:rPr>
          <w:rFonts w:ascii="宋体" w:hAnsi="宋体" w:cs="宋体"/>
          <w:color w:val="000000"/>
          <w:szCs w:val="21"/>
        </w:rPr>
        <w:t>，电子交易系统应当拒收</w:t>
      </w:r>
      <w:r>
        <w:rPr>
          <w:rFonts w:hint="eastAsia" w:ascii="宋体" w:hAnsi="宋体" w:cs="宋体"/>
          <w:color w:val="000000"/>
          <w:szCs w:val="21"/>
        </w:rPr>
        <w:t>，投标无效。</w:t>
      </w:r>
    </w:p>
    <w:p w14:paraId="7FCD8740">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389" w:name="_Toc246996945"/>
      <w:bookmarkStart w:id="390" w:name="_Toc15058873"/>
      <w:bookmarkStart w:id="391" w:name="_Toc179632576"/>
      <w:bookmarkStart w:id="392" w:name="_Toc246996202"/>
      <w:bookmarkStart w:id="393" w:name="_Toc296602446"/>
      <w:bookmarkStart w:id="394" w:name="_Toc506107294"/>
      <w:bookmarkStart w:id="395" w:name="_Toc247085716"/>
      <w:bookmarkStart w:id="396" w:name="_Toc152042334"/>
      <w:bookmarkStart w:id="397" w:name="_Toc324404841"/>
      <w:bookmarkStart w:id="398" w:name="_Toc83301716"/>
      <w:bookmarkStart w:id="399" w:name="_Toc60061461"/>
      <w:bookmarkStart w:id="400" w:name="_Toc95223364"/>
      <w:bookmarkStart w:id="401" w:name="_Toc144974526"/>
      <w:bookmarkStart w:id="402" w:name="_Toc152045558"/>
      <w:r>
        <w:rPr>
          <w:rFonts w:hint="eastAsia" w:ascii="黑体" w:hAnsi="黑体" w:eastAsia="黑体" w:cs="黑体"/>
          <w:color w:val="000000"/>
          <w:sz w:val="21"/>
          <w:szCs w:val="21"/>
        </w:rPr>
        <w:t>4.4 投标文件的修改与撤回</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299E7C11">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4.4.1在第一章“招标公告”规定的投标截止时间前，投标人可以自行从网上开评标系统撤回已递交的投标文件，并可修改后重新加密上传，开标时以投标截止时间前投标人最终上传的投标文件为准。</w:t>
      </w:r>
    </w:p>
    <w:p w14:paraId="48FB5CC4">
      <w:pPr>
        <w:pStyle w:val="3"/>
        <w:adjustRightInd w:val="0"/>
        <w:snapToGrid w:val="0"/>
        <w:spacing w:before="0" w:after="0" w:line="560" w:lineRule="exact"/>
        <w:ind w:firstLine="422" w:firstLineChars="200"/>
        <w:rPr>
          <w:rFonts w:hint="eastAsia" w:ascii="黑体" w:hAnsi="黑体" w:cs="黑体"/>
          <w:color w:val="000000"/>
          <w:sz w:val="21"/>
          <w:szCs w:val="21"/>
        </w:rPr>
      </w:pPr>
      <w:bookmarkStart w:id="403" w:name="_Toc95223365"/>
      <w:bookmarkStart w:id="404" w:name="_Toc246996203"/>
      <w:bookmarkStart w:id="405" w:name="_Toc144974527"/>
      <w:bookmarkStart w:id="406" w:name="_Toc60061462"/>
      <w:bookmarkStart w:id="407" w:name="_Toc324404842"/>
      <w:bookmarkStart w:id="408" w:name="_Toc15058874"/>
      <w:bookmarkStart w:id="409" w:name="_Toc246996946"/>
      <w:bookmarkStart w:id="410" w:name="_Toc247085717"/>
      <w:bookmarkStart w:id="411" w:name="_Toc506107295"/>
      <w:bookmarkStart w:id="412" w:name="_Toc179632577"/>
      <w:bookmarkStart w:id="413" w:name="_Toc152042335"/>
      <w:bookmarkStart w:id="414" w:name="_Toc83301717"/>
      <w:bookmarkStart w:id="415" w:name="_Toc152045559"/>
      <w:r>
        <w:rPr>
          <w:rFonts w:hint="eastAsia" w:ascii="黑体" w:hAnsi="黑体" w:cs="黑体"/>
          <w:color w:val="000000"/>
          <w:sz w:val="21"/>
          <w:szCs w:val="21"/>
        </w:rPr>
        <w:t>5. 开标</w:t>
      </w:r>
      <w:bookmarkEnd w:id="403"/>
      <w:bookmarkEnd w:id="404"/>
      <w:bookmarkEnd w:id="405"/>
      <w:bookmarkEnd w:id="406"/>
      <w:bookmarkEnd w:id="407"/>
      <w:bookmarkEnd w:id="408"/>
      <w:bookmarkEnd w:id="409"/>
      <w:bookmarkEnd w:id="410"/>
      <w:bookmarkEnd w:id="411"/>
      <w:bookmarkEnd w:id="412"/>
      <w:bookmarkEnd w:id="413"/>
      <w:bookmarkEnd w:id="414"/>
      <w:bookmarkEnd w:id="415"/>
    </w:p>
    <w:p w14:paraId="7F15DC08">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416" w:name="_Toc60061463"/>
      <w:bookmarkStart w:id="417" w:name="_Toc296602448"/>
      <w:bookmarkStart w:id="418" w:name="_Toc144974528"/>
      <w:bookmarkStart w:id="419" w:name="_Toc246996947"/>
      <w:bookmarkStart w:id="420" w:name="_Toc83301718"/>
      <w:bookmarkStart w:id="421" w:name="_Toc15058875"/>
      <w:bookmarkStart w:id="422" w:name="_Toc247085718"/>
      <w:bookmarkStart w:id="423" w:name="_Toc506107296"/>
      <w:bookmarkStart w:id="424" w:name="_Toc324404843"/>
      <w:bookmarkStart w:id="425" w:name="_Toc152042336"/>
      <w:bookmarkStart w:id="426" w:name="_Toc152045560"/>
      <w:bookmarkStart w:id="427" w:name="_Toc95223366"/>
      <w:bookmarkStart w:id="428" w:name="_Toc179632578"/>
      <w:bookmarkStart w:id="429" w:name="_Toc246996204"/>
      <w:r>
        <w:rPr>
          <w:rFonts w:hint="eastAsia" w:ascii="黑体" w:hAnsi="黑体" w:eastAsia="黑体" w:cs="黑体"/>
          <w:color w:val="000000"/>
          <w:sz w:val="21"/>
          <w:szCs w:val="21"/>
        </w:rPr>
        <w:t>5.1 开标时间和地点</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7984C658">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招标人在第一章“招标公告”规定的投标截止时间前（开标时间）和地点</w:t>
      </w:r>
      <w:r>
        <w:rPr>
          <w:color w:val="000000"/>
        </w:rPr>
        <w:t>通过电子交易系统公开开标</w:t>
      </w:r>
      <w:r>
        <w:rPr>
          <w:rFonts w:hint="eastAsia" w:ascii="宋体" w:hAnsi="宋体" w:cs="宋体"/>
          <w:color w:val="000000"/>
          <w:szCs w:val="21"/>
        </w:rPr>
        <w:t>。</w:t>
      </w:r>
    </w:p>
    <w:p w14:paraId="668AE354">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430" w:name="_Toc179632579"/>
      <w:bookmarkStart w:id="431" w:name="_Toc152045561"/>
      <w:bookmarkStart w:id="432" w:name="_Toc144974529"/>
      <w:bookmarkStart w:id="433" w:name="_Toc60061464"/>
      <w:bookmarkStart w:id="434" w:name="_Toc246996948"/>
      <w:bookmarkStart w:id="435" w:name="_Toc152042337"/>
      <w:bookmarkStart w:id="436" w:name="_Toc324404844"/>
      <w:bookmarkStart w:id="437" w:name="_Toc83301719"/>
      <w:bookmarkStart w:id="438" w:name="_Toc506107297"/>
      <w:bookmarkStart w:id="439" w:name="_Toc296602449"/>
      <w:bookmarkStart w:id="440" w:name="_Toc247085719"/>
      <w:bookmarkStart w:id="441" w:name="_Toc246996205"/>
      <w:bookmarkStart w:id="442" w:name="_Toc95223367"/>
      <w:bookmarkStart w:id="443" w:name="_Toc15058876"/>
      <w:r>
        <w:rPr>
          <w:rFonts w:hint="eastAsia" w:ascii="黑体" w:hAnsi="黑体" w:eastAsia="黑体" w:cs="黑体"/>
          <w:color w:val="000000"/>
          <w:sz w:val="21"/>
          <w:szCs w:val="21"/>
        </w:rPr>
        <w:t>5.2 开标程序</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74861F06">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主持人按下列程序进行开标：</w:t>
      </w:r>
    </w:p>
    <w:p w14:paraId="0CC1CC50">
      <w:pPr>
        <w:adjustRightInd w:val="0"/>
        <w:snapToGrid w:val="0"/>
        <w:spacing w:line="600" w:lineRule="exact"/>
        <w:ind w:firstLine="420" w:firstLineChars="200"/>
        <w:rPr>
          <w:rFonts w:hint="eastAsia" w:ascii="宋体" w:hAnsi="宋体" w:cs="宋体"/>
          <w:bCs/>
          <w:snapToGrid w:val="0"/>
          <w:color w:val="000000"/>
          <w:kern w:val="0"/>
          <w:szCs w:val="21"/>
        </w:rPr>
      </w:pPr>
      <w:r>
        <w:rPr>
          <w:rFonts w:hint="eastAsia" w:ascii="宋体" w:hAnsi="宋体" w:cs="宋体"/>
          <w:bCs/>
          <w:snapToGrid w:val="0"/>
          <w:color w:val="000000"/>
          <w:kern w:val="0"/>
          <w:szCs w:val="21"/>
        </w:rPr>
        <w:t>（1）公布在投标截止时间前通过电子交易系统完成投标文件递交的投标人名称；</w:t>
      </w:r>
    </w:p>
    <w:p w14:paraId="5B4ED876">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 xml:space="preserve">    （2）投标人在投标截止时间后在投标人须知前附表规定的解密时间内完成投标文件的解密工作；</w:t>
      </w:r>
    </w:p>
    <w:p w14:paraId="04E8EB44">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 xml:space="preserve">    （3）</w:t>
      </w:r>
      <w:r>
        <w:rPr>
          <w:rFonts w:hint="eastAsia" w:ascii="宋体" w:hAnsi="宋体" w:cs="宋体"/>
          <w:bCs/>
          <w:snapToGrid w:val="0"/>
          <w:color w:val="000000"/>
          <w:kern w:val="0"/>
          <w:szCs w:val="21"/>
        </w:rPr>
        <w:t>招标人或招标代理机构完成解密工作，导入并读取所有成功解密的投标文件；</w:t>
      </w:r>
    </w:p>
    <w:p w14:paraId="2F20C7B0">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 xml:space="preserve">    （4）按投标人须知前附表规定公布投标人名称、标段名称、投标报价、质量目标、工期及其他内容；</w:t>
      </w:r>
    </w:p>
    <w:p w14:paraId="5260D63E">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 xml:space="preserve">    （5）开标结束。</w:t>
      </w:r>
    </w:p>
    <w:bookmarkEnd w:id="344"/>
    <w:bookmarkEnd w:id="345"/>
    <w:bookmarkEnd w:id="346"/>
    <w:bookmarkEnd w:id="347"/>
    <w:bookmarkEnd w:id="348"/>
    <w:bookmarkEnd w:id="349"/>
    <w:bookmarkEnd w:id="350"/>
    <w:bookmarkEnd w:id="351"/>
    <w:p w14:paraId="5DF5D33B">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444" w:name="_Toc83301720"/>
      <w:bookmarkStart w:id="445" w:name="_Toc506107298"/>
      <w:bookmarkStart w:id="446" w:name="_Toc296602450"/>
      <w:bookmarkStart w:id="447" w:name="_Toc95223368"/>
      <w:bookmarkStart w:id="448" w:name="_Toc60061465"/>
      <w:bookmarkStart w:id="449" w:name="_Toc15058883"/>
      <w:bookmarkStart w:id="450" w:name="_Toc324404845"/>
      <w:r>
        <w:rPr>
          <w:rFonts w:hint="eastAsia" w:ascii="黑体" w:hAnsi="黑体" w:eastAsia="黑体" w:cs="黑体"/>
          <w:color w:val="000000"/>
          <w:sz w:val="21"/>
          <w:szCs w:val="21"/>
        </w:rPr>
        <w:t>5.3 开标异议</w:t>
      </w:r>
      <w:bookmarkEnd w:id="444"/>
      <w:bookmarkEnd w:id="445"/>
      <w:bookmarkEnd w:id="446"/>
      <w:bookmarkEnd w:id="447"/>
      <w:bookmarkEnd w:id="448"/>
      <w:bookmarkEnd w:id="449"/>
      <w:bookmarkEnd w:id="450"/>
    </w:p>
    <w:p w14:paraId="749C79F2">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投标人对开标有异议的，应当在开标过程中提出，招标人在开标过程中作出答复，并制作记录。</w:t>
      </w:r>
      <w:r>
        <w:rPr>
          <w:color w:val="000000"/>
          <w:spacing w:val="-5"/>
        </w:rPr>
        <w:t>异议与答复应通过电子交易系统进行。</w:t>
      </w:r>
    </w:p>
    <w:p w14:paraId="1D2531FF">
      <w:pPr>
        <w:pStyle w:val="3"/>
        <w:adjustRightInd w:val="0"/>
        <w:snapToGrid w:val="0"/>
        <w:spacing w:before="0" w:after="0" w:line="560" w:lineRule="exact"/>
        <w:ind w:firstLine="422" w:firstLineChars="200"/>
        <w:rPr>
          <w:rFonts w:hint="eastAsia" w:ascii="黑体" w:hAnsi="黑体" w:cs="黑体"/>
          <w:color w:val="000000"/>
          <w:sz w:val="21"/>
          <w:szCs w:val="21"/>
        </w:rPr>
      </w:pPr>
      <w:bookmarkStart w:id="451" w:name="_Toc144974530"/>
      <w:bookmarkStart w:id="452" w:name="_Toc83301721"/>
      <w:bookmarkStart w:id="453" w:name="_Toc95223369"/>
      <w:bookmarkStart w:id="454" w:name="_Toc246996206"/>
      <w:bookmarkStart w:id="455" w:name="_Toc179632580"/>
      <w:bookmarkStart w:id="456" w:name="_Toc152042338"/>
      <w:bookmarkStart w:id="457" w:name="_Toc506107299"/>
      <w:bookmarkStart w:id="458" w:name="_Toc15058884"/>
      <w:bookmarkStart w:id="459" w:name="_Toc152045562"/>
      <w:bookmarkStart w:id="460" w:name="_Toc247085720"/>
      <w:bookmarkStart w:id="461" w:name="_Toc60061466"/>
      <w:bookmarkStart w:id="462" w:name="_Toc246996949"/>
      <w:bookmarkStart w:id="463" w:name="_Toc324404846"/>
      <w:r>
        <w:rPr>
          <w:rFonts w:hint="eastAsia" w:ascii="黑体" w:hAnsi="黑体" w:cs="黑体"/>
          <w:color w:val="000000"/>
          <w:sz w:val="21"/>
          <w:szCs w:val="21"/>
        </w:rPr>
        <w:t>6. 评标</w:t>
      </w:r>
      <w:bookmarkEnd w:id="451"/>
      <w:bookmarkEnd w:id="452"/>
      <w:bookmarkEnd w:id="453"/>
      <w:bookmarkEnd w:id="454"/>
      <w:bookmarkEnd w:id="455"/>
      <w:bookmarkEnd w:id="456"/>
      <w:bookmarkEnd w:id="457"/>
      <w:bookmarkEnd w:id="458"/>
      <w:bookmarkEnd w:id="459"/>
      <w:bookmarkEnd w:id="460"/>
      <w:bookmarkEnd w:id="461"/>
      <w:bookmarkEnd w:id="462"/>
      <w:bookmarkEnd w:id="463"/>
    </w:p>
    <w:p w14:paraId="38841F97">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464" w:name="_Toc324404847"/>
      <w:bookmarkStart w:id="465" w:name="_Toc15058885"/>
      <w:bookmarkStart w:id="466" w:name="_Toc95223370"/>
      <w:bookmarkStart w:id="467" w:name="_Toc152045563"/>
      <w:bookmarkStart w:id="468" w:name="_Toc83301722"/>
      <w:bookmarkStart w:id="469" w:name="_Toc60061467"/>
      <w:bookmarkStart w:id="470" w:name="_Toc144974531"/>
      <w:bookmarkStart w:id="471" w:name="_Toc247085721"/>
      <w:bookmarkStart w:id="472" w:name="_Toc506107300"/>
      <w:bookmarkStart w:id="473" w:name="_Toc246996950"/>
      <w:bookmarkStart w:id="474" w:name="_Toc296602452"/>
      <w:bookmarkStart w:id="475" w:name="_Toc152042339"/>
      <w:bookmarkStart w:id="476" w:name="_Toc179632581"/>
      <w:bookmarkStart w:id="477" w:name="_Toc246996207"/>
      <w:r>
        <w:rPr>
          <w:rFonts w:hint="eastAsia" w:ascii="黑体" w:hAnsi="黑体" w:eastAsia="黑体" w:cs="黑体"/>
          <w:color w:val="000000"/>
          <w:sz w:val="21"/>
          <w:szCs w:val="21"/>
        </w:rPr>
        <w:t>6.1 评标委员会</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78C385CE">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2D0B2070">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6.1.2 评标委员会成员有下列情形之一的，应当回避：</w:t>
      </w:r>
    </w:p>
    <w:p w14:paraId="2EAFA81E">
      <w:pPr>
        <w:adjustRightInd w:val="0"/>
        <w:snapToGrid w:val="0"/>
        <w:spacing w:line="560" w:lineRule="exact"/>
        <w:ind w:firstLine="420" w:firstLineChars="200"/>
        <w:rPr>
          <w:rFonts w:ascii="宋体" w:hAnsi="宋体" w:cs="宋体"/>
          <w:color w:val="000000"/>
          <w:szCs w:val="21"/>
        </w:rPr>
      </w:pPr>
      <w:r>
        <w:rPr>
          <w:rFonts w:hint="eastAsia" w:ascii="宋体" w:hAnsi="宋体" w:cs="宋体"/>
          <w:color w:val="000000"/>
          <w:szCs w:val="21"/>
        </w:rPr>
        <w:t>（1）项目主管部门或行政监督管理部门，项目属地的公共资源交易综合管理部门、交易中心的工作人员；</w:t>
      </w:r>
      <w:r>
        <w:rPr>
          <w:rFonts w:ascii="宋体" w:hAnsi="宋体" w:cs="宋体"/>
          <w:color w:val="000000"/>
          <w:szCs w:val="21"/>
        </w:rPr>
        <w:t xml:space="preserve"> </w:t>
      </w:r>
    </w:p>
    <w:p w14:paraId="184100DB">
      <w:pPr>
        <w:adjustRightInd w:val="0"/>
        <w:snapToGrid w:val="0"/>
        <w:spacing w:line="560" w:lineRule="exact"/>
        <w:ind w:firstLine="420" w:firstLineChars="200"/>
        <w:rPr>
          <w:rFonts w:ascii="宋体" w:hAnsi="宋体" w:cs="宋体"/>
          <w:color w:val="000000"/>
          <w:szCs w:val="21"/>
        </w:rPr>
      </w:pPr>
      <w:r>
        <w:rPr>
          <w:rFonts w:hint="eastAsia" w:ascii="宋体" w:hAnsi="宋体" w:cs="宋体"/>
          <w:color w:val="000000"/>
          <w:szCs w:val="21"/>
        </w:rPr>
        <w:t>（2）与竞争主体主要负责人或者授权参与交易的代理人有近亲属关系的人员；</w:t>
      </w:r>
      <w:r>
        <w:rPr>
          <w:rFonts w:ascii="宋体" w:hAnsi="宋体" w:cs="宋体"/>
          <w:color w:val="000000"/>
          <w:szCs w:val="21"/>
        </w:rPr>
        <w:t xml:space="preserve"> </w:t>
      </w:r>
    </w:p>
    <w:p w14:paraId="54F1258C">
      <w:pPr>
        <w:adjustRightInd w:val="0"/>
        <w:snapToGrid w:val="0"/>
        <w:spacing w:line="560" w:lineRule="exact"/>
        <w:ind w:firstLine="420" w:firstLineChars="200"/>
        <w:rPr>
          <w:rFonts w:ascii="宋体" w:hAnsi="宋体" w:cs="宋体"/>
          <w:color w:val="000000"/>
          <w:szCs w:val="21"/>
        </w:rPr>
      </w:pPr>
      <w:r>
        <w:rPr>
          <w:rFonts w:hint="eastAsia" w:ascii="宋体" w:hAnsi="宋体" w:cs="宋体"/>
          <w:color w:val="000000"/>
          <w:szCs w:val="21"/>
        </w:rPr>
        <w:t>（3）竞争主体的工作人员或者退休人员；</w:t>
      </w:r>
      <w:r>
        <w:rPr>
          <w:rFonts w:ascii="宋体" w:hAnsi="宋体" w:cs="宋体"/>
          <w:color w:val="000000"/>
          <w:szCs w:val="21"/>
        </w:rPr>
        <w:t xml:space="preserve"> </w:t>
      </w:r>
    </w:p>
    <w:p w14:paraId="3813A28B">
      <w:pPr>
        <w:adjustRightInd w:val="0"/>
        <w:snapToGrid w:val="0"/>
        <w:spacing w:line="560" w:lineRule="exact"/>
        <w:ind w:firstLine="420" w:firstLineChars="200"/>
        <w:rPr>
          <w:rFonts w:ascii="宋体" w:hAnsi="宋体" w:cs="宋体"/>
          <w:color w:val="000000"/>
          <w:szCs w:val="21"/>
        </w:rPr>
      </w:pPr>
      <w:r>
        <w:rPr>
          <w:rFonts w:hint="eastAsia" w:ascii="宋体" w:hAnsi="宋体" w:cs="宋体"/>
          <w:color w:val="000000"/>
          <w:szCs w:val="21"/>
        </w:rPr>
        <w:t>（4）竞争主体的上级主管、控股或者被控股单位等相关利害关系的人员，或任职单位与竞争主体单位为同一法定代表人的；</w:t>
      </w:r>
      <w:r>
        <w:rPr>
          <w:rFonts w:ascii="宋体" w:hAnsi="宋体" w:cs="宋体"/>
          <w:color w:val="000000"/>
          <w:szCs w:val="21"/>
        </w:rPr>
        <w:t xml:space="preserve"> </w:t>
      </w:r>
    </w:p>
    <w:p w14:paraId="39AB524B">
      <w:pPr>
        <w:adjustRightInd w:val="0"/>
        <w:snapToGrid w:val="0"/>
        <w:spacing w:line="560" w:lineRule="exact"/>
        <w:ind w:firstLine="420" w:firstLineChars="200"/>
        <w:rPr>
          <w:rFonts w:ascii="宋体" w:hAnsi="宋体" w:cs="宋体"/>
          <w:color w:val="000000"/>
          <w:szCs w:val="21"/>
        </w:rPr>
      </w:pPr>
      <w:r>
        <w:rPr>
          <w:rFonts w:hint="eastAsia" w:ascii="宋体" w:hAnsi="宋体" w:cs="宋体"/>
          <w:color w:val="000000"/>
          <w:szCs w:val="21"/>
        </w:rPr>
        <w:t>（5）存在其他法定回避情形的。</w:t>
      </w:r>
    </w:p>
    <w:p w14:paraId="1A4048A9">
      <w:pPr>
        <w:adjustRightInd w:val="0"/>
        <w:snapToGrid w:val="0"/>
        <w:spacing w:line="560" w:lineRule="exact"/>
        <w:ind w:firstLine="420" w:firstLineChars="200"/>
        <w:rPr>
          <w:rFonts w:ascii="宋体" w:hAnsi="宋体" w:cs="宋体"/>
          <w:color w:val="000000"/>
          <w:szCs w:val="21"/>
        </w:rPr>
      </w:pPr>
      <w:r>
        <w:rPr>
          <w:rFonts w:hint="eastAsia" w:ascii="宋体" w:hAnsi="宋体" w:cs="宋体"/>
          <w:color w:val="000000"/>
          <w:szCs w:val="21"/>
        </w:rPr>
        <w:t>项目实施主体及其子公司、下属单位、上级主管部门或者控股公司的工作人员或者退休人员不得以专家身份参与本单位或者代理项目的评标评审。</w:t>
      </w:r>
      <w:r>
        <w:rPr>
          <w:rFonts w:ascii="宋体" w:hAnsi="宋体" w:cs="宋体"/>
          <w:color w:val="000000"/>
          <w:szCs w:val="21"/>
        </w:rPr>
        <w:t xml:space="preserve"> </w:t>
      </w:r>
    </w:p>
    <w:p w14:paraId="22E1A334">
      <w:pPr>
        <w:adjustRightInd w:val="0"/>
        <w:snapToGrid w:val="0"/>
        <w:spacing w:line="560" w:lineRule="exact"/>
        <w:ind w:firstLine="420" w:firstLineChars="200"/>
        <w:rPr>
          <w:rFonts w:ascii="宋体" w:hAnsi="宋体" w:cs="宋体"/>
          <w:color w:val="000000"/>
          <w:szCs w:val="21"/>
        </w:rPr>
      </w:pPr>
      <w:r>
        <w:rPr>
          <w:rFonts w:hint="eastAsia" w:ascii="宋体" w:hAnsi="宋体" w:cs="宋体"/>
          <w:color w:val="000000"/>
          <w:szCs w:val="21"/>
        </w:rPr>
        <w:t>评标委员会或评审机构成员有前两款规定情形的，应当主动提出回避；已经进入的应当更换，被更换的成员评标评审意见无效。</w:t>
      </w:r>
      <w:r>
        <w:rPr>
          <w:rFonts w:ascii="宋体" w:hAnsi="宋体" w:cs="宋体"/>
          <w:color w:val="000000"/>
          <w:szCs w:val="21"/>
        </w:rPr>
        <w:t xml:space="preserve"> </w:t>
      </w:r>
    </w:p>
    <w:p w14:paraId="5A69E85D">
      <w:pPr>
        <w:pStyle w:val="17"/>
        <w:adjustRightInd w:val="0"/>
        <w:snapToGrid w:val="0"/>
        <w:spacing w:after="0" w:line="560" w:lineRule="exact"/>
        <w:ind w:left="0" w:leftChars="0"/>
        <w:rPr>
          <w:rFonts w:hint="eastAsia"/>
          <w:color w:val="000000"/>
        </w:rPr>
      </w:pPr>
      <w:r>
        <w:rPr>
          <w:rFonts w:hint="eastAsia" w:ascii="宋体" w:hAnsi="宋体" w:cs="宋体"/>
          <w:color w:val="000000"/>
          <w:szCs w:val="21"/>
        </w:rPr>
        <w:t>6.1.3评标过程中，评标委员会成员有回避事由、擅离职守或因健康等原因不能继续评标的， 招标人有权更换。被更换的评标委员会成员作出的评审结论无效，由更换后的评标委员会成员重新进行评审。</w:t>
      </w:r>
    </w:p>
    <w:p w14:paraId="1EAA18BD">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478" w:name="_Toc95223371"/>
      <w:bookmarkStart w:id="479" w:name="_Toc60061468"/>
      <w:bookmarkStart w:id="480" w:name="_Toc246996208"/>
      <w:bookmarkStart w:id="481" w:name="_Toc152045564"/>
      <w:bookmarkStart w:id="482" w:name="_Toc144974532"/>
      <w:bookmarkStart w:id="483" w:name="_Toc179632582"/>
      <w:bookmarkStart w:id="484" w:name="_Toc15058886"/>
      <w:bookmarkStart w:id="485" w:name="_Toc152042340"/>
      <w:bookmarkStart w:id="486" w:name="_Toc247085722"/>
      <w:bookmarkStart w:id="487" w:name="_Toc296602453"/>
      <w:bookmarkStart w:id="488" w:name="_Toc246996951"/>
      <w:bookmarkStart w:id="489" w:name="_Toc324404848"/>
      <w:bookmarkStart w:id="490" w:name="_Toc83301723"/>
      <w:bookmarkStart w:id="491" w:name="_Toc506107301"/>
      <w:r>
        <w:rPr>
          <w:rFonts w:hint="eastAsia" w:ascii="黑体" w:hAnsi="黑体" w:eastAsia="黑体" w:cs="黑体"/>
          <w:color w:val="000000"/>
          <w:sz w:val="21"/>
          <w:szCs w:val="21"/>
        </w:rPr>
        <w:t>6.2 评标原则</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67D91D5E">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评标活动遵循公平、公正、科学和择优的原则。</w:t>
      </w:r>
    </w:p>
    <w:p w14:paraId="2EC59572">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492" w:name="_Toc246996952"/>
      <w:bookmarkStart w:id="493" w:name="_Toc95223372"/>
      <w:bookmarkStart w:id="494" w:name="_Toc15058887"/>
      <w:bookmarkStart w:id="495" w:name="_Toc179632583"/>
      <w:bookmarkStart w:id="496" w:name="_Toc83301724"/>
      <w:bookmarkStart w:id="497" w:name="_Toc247085723"/>
      <w:bookmarkStart w:id="498" w:name="_Toc152045565"/>
      <w:bookmarkStart w:id="499" w:name="_Toc246996209"/>
      <w:bookmarkStart w:id="500" w:name="_Toc60061469"/>
      <w:bookmarkStart w:id="501" w:name="_Toc144974533"/>
      <w:bookmarkStart w:id="502" w:name="_Toc506107302"/>
      <w:bookmarkStart w:id="503" w:name="_Toc296602454"/>
      <w:bookmarkStart w:id="504" w:name="_Toc324404849"/>
      <w:bookmarkStart w:id="505" w:name="_Toc152042341"/>
      <w:r>
        <w:rPr>
          <w:rFonts w:hint="eastAsia" w:ascii="黑体" w:hAnsi="黑体" w:eastAsia="黑体" w:cs="黑体"/>
          <w:color w:val="000000"/>
          <w:sz w:val="21"/>
          <w:szCs w:val="21"/>
        </w:rPr>
        <w:t>6.3 评标</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Start w:id="506" w:name="_Toc246996953"/>
      <w:bookmarkStart w:id="507" w:name="_Toc144974534"/>
      <w:bookmarkStart w:id="508" w:name="_Toc246996210"/>
      <w:bookmarkStart w:id="509" w:name="_Toc247085724"/>
      <w:bookmarkStart w:id="510" w:name="_Toc152042342"/>
      <w:bookmarkStart w:id="511" w:name="_Toc506107303"/>
      <w:bookmarkStart w:id="512" w:name="_Toc179632584"/>
      <w:bookmarkStart w:id="513" w:name="_Toc15058888"/>
      <w:bookmarkStart w:id="514" w:name="_Toc152045566"/>
      <w:bookmarkStart w:id="515" w:name="_Toc324404850"/>
      <w:bookmarkStart w:id="516" w:name="_Toc60061470"/>
      <w:r>
        <w:rPr>
          <w:rFonts w:hint="eastAsia" w:ascii="黑体" w:hAnsi="黑体" w:eastAsia="黑体" w:cs="黑体"/>
          <w:color w:val="000000"/>
          <w:sz w:val="21"/>
          <w:szCs w:val="21"/>
        </w:rPr>
        <w:t xml:space="preserve">    </w:t>
      </w:r>
    </w:p>
    <w:p w14:paraId="57220D70">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6.3.1评标委员会按照第四章“评标办法”规定的方法、评审因素、标准和程序对投标文件进行评审。第四章“评标办法”没有规定的方法、评审因素和标准，不作为评标依据。</w:t>
      </w:r>
    </w:p>
    <w:p w14:paraId="143CA0A1">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6.3.2评标完成后，评标委员会应向招标人提交书面评标报告和中标候选人名单。评标委员会推荐中标候选人的人数见投标人须知前附表。</w:t>
      </w:r>
    </w:p>
    <w:p w14:paraId="68D15EB7">
      <w:pPr>
        <w:pStyle w:val="3"/>
        <w:adjustRightInd w:val="0"/>
        <w:snapToGrid w:val="0"/>
        <w:spacing w:before="0" w:after="0" w:line="560" w:lineRule="exact"/>
        <w:ind w:firstLine="422" w:firstLineChars="200"/>
        <w:rPr>
          <w:rFonts w:hint="eastAsia" w:ascii="黑体" w:hAnsi="黑体" w:cs="黑体"/>
          <w:color w:val="000000"/>
          <w:sz w:val="21"/>
          <w:szCs w:val="21"/>
        </w:rPr>
      </w:pPr>
      <w:bookmarkStart w:id="517" w:name="_Toc95223373"/>
      <w:bookmarkStart w:id="518" w:name="_Toc83301725"/>
      <w:r>
        <w:rPr>
          <w:rFonts w:hint="eastAsia" w:ascii="黑体" w:hAnsi="黑体" w:cs="黑体"/>
          <w:color w:val="000000"/>
          <w:sz w:val="21"/>
          <w:szCs w:val="21"/>
        </w:rPr>
        <w:t>7. 合同授予</w:t>
      </w:r>
      <w:bookmarkEnd w:id="506"/>
      <w:bookmarkEnd w:id="507"/>
      <w:bookmarkEnd w:id="508"/>
      <w:bookmarkEnd w:id="509"/>
      <w:bookmarkEnd w:id="510"/>
      <w:bookmarkEnd w:id="511"/>
      <w:bookmarkEnd w:id="512"/>
      <w:bookmarkEnd w:id="513"/>
      <w:bookmarkEnd w:id="514"/>
      <w:bookmarkEnd w:id="515"/>
      <w:bookmarkEnd w:id="516"/>
      <w:bookmarkEnd w:id="517"/>
      <w:bookmarkEnd w:id="518"/>
    </w:p>
    <w:p w14:paraId="3F297D1F">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519" w:name="_Toc324404852"/>
      <w:bookmarkStart w:id="520" w:name="_Toc83301726"/>
      <w:bookmarkStart w:id="521" w:name="_Toc95223374"/>
      <w:bookmarkStart w:id="522" w:name="_Toc15058890"/>
      <w:bookmarkStart w:id="523" w:name="_Toc506107305"/>
      <w:bookmarkStart w:id="524" w:name="_Toc60061472"/>
      <w:bookmarkStart w:id="525" w:name="_Toc296602457"/>
      <w:r>
        <w:rPr>
          <w:rFonts w:hint="eastAsia" w:ascii="黑体" w:hAnsi="黑体" w:eastAsia="黑体" w:cs="黑体"/>
          <w:color w:val="000000"/>
          <w:sz w:val="21"/>
          <w:szCs w:val="21"/>
        </w:rPr>
        <w:t>7.1 中标候选人公示</w:t>
      </w:r>
      <w:bookmarkEnd w:id="519"/>
      <w:bookmarkEnd w:id="520"/>
      <w:bookmarkEnd w:id="521"/>
      <w:bookmarkEnd w:id="522"/>
      <w:bookmarkEnd w:id="523"/>
      <w:bookmarkEnd w:id="524"/>
      <w:bookmarkEnd w:id="525"/>
    </w:p>
    <w:p w14:paraId="7A3D328A">
      <w:pPr>
        <w:adjustRightInd w:val="0"/>
        <w:snapToGrid w:val="0"/>
        <w:spacing w:line="560" w:lineRule="exact"/>
        <w:ind w:firstLine="420" w:firstLineChars="200"/>
        <w:rPr>
          <w:rFonts w:hint="eastAsia" w:ascii="宋体" w:hAnsi="宋体" w:cs="宋体"/>
          <w:color w:val="000000"/>
          <w:szCs w:val="21"/>
        </w:rPr>
      </w:pPr>
      <w:bookmarkStart w:id="526" w:name="_Toc60061473"/>
      <w:bookmarkStart w:id="527" w:name="_Toc296602458"/>
      <w:bookmarkStart w:id="528" w:name="_Toc152045568"/>
      <w:bookmarkStart w:id="529" w:name="_Toc246996212"/>
      <w:bookmarkStart w:id="530" w:name="_Toc144974536"/>
      <w:bookmarkStart w:id="531" w:name="_Toc179632586"/>
      <w:bookmarkStart w:id="532" w:name="_Toc246996955"/>
      <w:bookmarkStart w:id="533" w:name="_Toc152042344"/>
      <w:bookmarkStart w:id="534" w:name="_Toc247085726"/>
      <w:bookmarkStart w:id="535" w:name="_Toc324404853"/>
      <w:r>
        <w:rPr>
          <w:rFonts w:hint="eastAsia" w:ascii="宋体" w:hAnsi="宋体" w:cs="宋体"/>
          <w:color w:val="000000"/>
          <w:szCs w:val="21"/>
        </w:rPr>
        <w:t>招标人在收到评标报告之日起 3 日内，按照投标人须知前附表规定的公示媒介和期限依法公示。中标候选人公示期不得少于 3 日。</w:t>
      </w:r>
    </w:p>
    <w:p w14:paraId="7E3721FA">
      <w:pPr>
        <w:adjustRightInd w:val="0"/>
        <w:snapToGrid w:val="0"/>
        <w:spacing w:line="560" w:lineRule="exact"/>
        <w:ind w:firstLine="422" w:firstLineChars="200"/>
        <w:rPr>
          <w:rFonts w:hint="eastAsia" w:ascii="黑体" w:hAnsi="黑体" w:eastAsia="黑体" w:cs="黑体"/>
          <w:bCs/>
          <w:color w:val="000000"/>
          <w:kern w:val="0"/>
          <w:szCs w:val="21"/>
        </w:rPr>
      </w:pPr>
      <w:r>
        <w:rPr>
          <w:rFonts w:hint="eastAsia" w:ascii="黑体" w:hAnsi="黑体" w:eastAsia="黑体" w:cs="黑体"/>
          <w:b/>
          <w:bCs/>
          <w:color w:val="000000"/>
          <w:kern w:val="0"/>
          <w:szCs w:val="21"/>
        </w:rPr>
        <w:t>7.2 评标结果异议</w:t>
      </w:r>
    </w:p>
    <w:p w14:paraId="39ABEEA3">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投标人或其他利害关系人对评标结果有异议的，应在中标候选人公示期内提出。招标人将在收到异议之日起 3 日内作出答复；作出答复前，将暂停招标投标活动。</w:t>
      </w:r>
    </w:p>
    <w:p w14:paraId="0E160589">
      <w:pPr>
        <w:adjustRightInd w:val="0"/>
        <w:snapToGrid w:val="0"/>
        <w:spacing w:line="560" w:lineRule="exact"/>
        <w:ind w:firstLine="422" w:firstLineChars="200"/>
        <w:rPr>
          <w:rFonts w:hint="eastAsia" w:ascii="黑体" w:hAnsi="黑体" w:eastAsia="黑体" w:cs="黑体"/>
          <w:b/>
          <w:bCs/>
          <w:color w:val="000000"/>
          <w:kern w:val="0"/>
          <w:szCs w:val="21"/>
        </w:rPr>
      </w:pPr>
      <w:r>
        <w:rPr>
          <w:rFonts w:hint="eastAsia" w:ascii="黑体" w:hAnsi="黑体" w:eastAsia="黑体" w:cs="黑体"/>
          <w:b/>
          <w:bCs/>
          <w:color w:val="000000"/>
          <w:kern w:val="0"/>
          <w:szCs w:val="21"/>
        </w:rPr>
        <w:t>7.3 中标候选人履约能力审查</w:t>
      </w:r>
    </w:p>
    <w:p w14:paraId="528D939A">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中标候选人的经营、财务状况发生较大变化或者存在违法行为，招标人认为可能影响其履约能力的，应当在发出中标通知书前由原评标委员会按照招标文件规定的标准和方法审查确认。</w:t>
      </w:r>
    </w:p>
    <w:p w14:paraId="3CF50F98">
      <w:pPr>
        <w:adjustRightInd w:val="0"/>
        <w:snapToGrid w:val="0"/>
        <w:spacing w:line="560" w:lineRule="exact"/>
        <w:ind w:firstLine="422" w:firstLineChars="200"/>
        <w:rPr>
          <w:rFonts w:hint="eastAsia" w:ascii="黑体" w:hAnsi="黑体" w:eastAsia="黑体" w:cs="黑体"/>
          <w:b/>
          <w:bCs/>
          <w:color w:val="000000"/>
          <w:kern w:val="0"/>
          <w:szCs w:val="21"/>
        </w:rPr>
      </w:pPr>
      <w:r>
        <w:rPr>
          <w:rFonts w:hint="eastAsia" w:ascii="黑体" w:hAnsi="黑体" w:eastAsia="黑体" w:cs="黑体"/>
          <w:b/>
          <w:bCs/>
          <w:color w:val="000000"/>
          <w:kern w:val="0"/>
          <w:szCs w:val="21"/>
        </w:rPr>
        <w:t>7.4 业绩奖项公示</w:t>
      </w:r>
      <w:bookmarkEnd w:id="526"/>
    </w:p>
    <w:p w14:paraId="3131B629">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招标人对中标候选人的得分业绩和奖项进行公示。</w:t>
      </w:r>
    </w:p>
    <w:p w14:paraId="47639C32">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536" w:name="_Toc83301727"/>
      <w:bookmarkStart w:id="537" w:name="_Toc95223375"/>
      <w:bookmarkStart w:id="538" w:name="_Toc506107306"/>
      <w:bookmarkStart w:id="539" w:name="_Toc15058891"/>
      <w:bookmarkStart w:id="540" w:name="_Toc60061474"/>
      <w:r>
        <w:rPr>
          <w:rFonts w:hint="eastAsia" w:ascii="黑体" w:hAnsi="黑体" w:eastAsia="黑体" w:cs="黑体"/>
          <w:color w:val="000000"/>
          <w:sz w:val="21"/>
          <w:szCs w:val="21"/>
        </w:rPr>
        <w:t>7.5 定标</w:t>
      </w:r>
      <w:bookmarkEnd w:id="536"/>
      <w:bookmarkEnd w:id="537"/>
    </w:p>
    <w:p w14:paraId="465D1D64">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按照投标人须知前附表的规定，招标人或招标人授权的评标委员会依法确定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018CAE4D">
      <w:pPr>
        <w:adjustRightInd w:val="0"/>
        <w:snapToGrid w:val="0"/>
        <w:spacing w:line="560" w:lineRule="exact"/>
        <w:ind w:firstLine="420" w:firstLineChars="200"/>
        <w:rPr>
          <w:rFonts w:hint="eastAsia" w:ascii="黑体" w:hAnsi="黑体" w:eastAsia="黑体" w:cs="黑体"/>
          <w:color w:val="000000"/>
          <w:szCs w:val="21"/>
        </w:rPr>
      </w:pPr>
      <w:r>
        <w:rPr>
          <w:rFonts w:hint="eastAsia" w:ascii="宋体" w:hAnsi="宋体" w:cs="宋体"/>
          <w:color w:val="000000"/>
          <w:szCs w:val="21"/>
        </w:rPr>
        <w:t xml:space="preserve"> </w:t>
      </w:r>
      <w:bookmarkStart w:id="541" w:name="_Toc95223376"/>
      <w:bookmarkStart w:id="542" w:name="_Toc83301728"/>
      <w:r>
        <w:rPr>
          <w:rFonts w:hint="eastAsia" w:ascii="黑体" w:hAnsi="黑体" w:eastAsia="黑体" w:cs="黑体"/>
          <w:color w:val="000000"/>
          <w:szCs w:val="21"/>
        </w:rPr>
        <w:t>7.6 中标通知</w:t>
      </w:r>
      <w:bookmarkEnd w:id="527"/>
      <w:bookmarkEnd w:id="528"/>
      <w:bookmarkEnd w:id="529"/>
      <w:bookmarkEnd w:id="530"/>
      <w:bookmarkEnd w:id="531"/>
      <w:bookmarkEnd w:id="532"/>
      <w:bookmarkEnd w:id="533"/>
      <w:bookmarkEnd w:id="534"/>
      <w:bookmarkEnd w:id="535"/>
      <w:bookmarkEnd w:id="538"/>
      <w:bookmarkEnd w:id="539"/>
      <w:bookmarkEnd w:id="540"/>
      <w:bookmarkEnd w:id="541"/>
      <w:bookmarkEnd w:id="542"/>
    </w:p>
    <w:p w14:paraId="2DC5ADBC">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在本招标文件规定的投标有效期内，招标人以数据电文向中标人发出中标通知书，同时将中标结果通知未中标的投标人。</w:t>
      </w:r>
    </w:p>
    <w:p w14:paraId="7D30E2B7">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543" w:name="_Toc95223377"/>
      <w:r>
        <w:rPr>
          <w:rFonts w:hint="eastAsia" w:ascii="黑体" w:hAnsi="黑体" w:eastAsia="黑体" w:cs="黑体"/>
          <w:color w:val="000000"/>
          <w:sz w:val="21"/>
          <w:szCs w:val="21"/>
        </w:rPr>
        <w:t>7.7 中标结果公示</w:t>
      </w:r>
      <w:bookmarkEnd w:id="543"/>
    </w:p>
    <w:p w14:paraId="5372EE85">
      <w:pPr>
        <w:adjustRightInd w:val="0"/>
        <w:snapToGrid w:val="0"/>
        <w:spacing w:line="600" w:lineRule="exact"/>
        <w:ind w:firstLine="420" w:firstLineChars="200"/>
        <w:rPr>
          <w:rFonts w:hint="eastAsia" w:ascii="宋体" w:hAnsi="宋体" w:cs="宋体"/>
          <w:bCs/>
          <w:snapToGrid w:val="0"/>
          <w:color w:val="000000"/>
          <w:kern w:val="0"/>
          <w:szCs w:val="21"/>
        </w:rPr>
      </w:pPr>
      <w:r>
        <w:rPr>
          <w:rFonts w:hint="eastAsia" w:ascii="宋体" w:hAnsi="宋体" w:cs="宋体"/>
          <w:bCs/>
          <w:snapToGrid w:val="0"/>
          <w:color w:val="000000"/>
          <w:kern w:val="0"/>
          <w:szCs w:val="21"/>
        </w:rPr>
        <w:t>招标人在确定中标人之日起3日内，按照投标人须知前附表规定的公示媒介和期限依法公示中标结果。</w:t>
      </w:r>
    </w:p>
    <w:p w14:paraId="6B684C75">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544" w:name="_Toc152045569"/>
      <w:bookmarkStart w:id="545" w:name="_Toc144974537"/>
      <w:bookmarkStart w:id="546" w:name="_Toc83301730"/>
      <w:bookmarkStart w:id="547" w:name="_Toc324404854"/>
      <w:bookmarkStart w:id="548" w:name="_Toc246996213"/>
      <w:bookmarkStart w:id="549" w:name="_Toc506107307"/>
      <w:bookmarkStart w:id="550" w:name="_Toc15058892"/>
      <w:bookmarkStart w:id="551" w:name="_Toc296602459"/>
      <w:bookmarkStart w:id="552" w:name="_Toc60061476"/>
      <w:bookmarkStart w:id="553" w:name="_Toc95223378"/>
      <w:bookmarkStart w:id="554" w:name="_Toc247085727"/>
      <w:bookmarkStart w:id="555" w:name="_Toc152042345"/>
      <w:bookmarkStart w:id="556" w:name="_Toc246996956"/>
      <w:bookmarkStart w:id="557" w:name="_Toc179632587"/>
      <w:r>
        <w:rPr>
          <w:rFonts w:hint="eastAsia" w:ascii="黑体" w:hAnsi="黑体" w:eastAsia="黑体" w:cs="黑体"/>
          <w:color w:val="000000"/>
          <w:sz w:val="21"/>
          <w:szCs w:val="21"/>
        </w:rPr>
        <w:t>7.8 履约担保</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71D9C3B3">
      <w:pPr>
        <w:adjustRightInd w:val="0"/>
        <w:snapToGrid w:val="0"/>
        <w:spacing w:line="560" w:lineRule="exact"/>
        <w:ind w:firstLine="420" w:firstLineChars="200"/>
        <w:rPr>
          <w:rFonts w:hint="eastAsia" w:ascii="宋体" w:hAnsi="宋体" w:cs="宋体"/>
          <w:b/>
          <w:color w:val="000000"/>
          <w:szCs w:val="21"/>
        </w:rPr>
      </w:pPr>
      <w:r>
        <w:rPr>
          <w:rFonts w:hint="eastAsia" w:ascii="宋体" w:hAnsi="宋体" w:cs="宋体"/>
          <w:color w:val="000000"/>
          <w:szCs w:val="21"/>
        </w:rPr>
        <w:t>7.8.1在签订合同前，中标人应按投标人须知前附表规定的担保形式和招标文件第五章“合同条款及格式”规定的或者事先经过招标人书面认可的履约担保格式向招标人提交履约担保。</w:t>
      </w:r>
      <w:r>
        <w:rPr>
          <w:rFonts w:hint="eastAsia"/>
          <w:color w:val="000000"/>
        </w:rPr>
        <w:t>联合体中标的，其履约担保应符合投标人须知前附表规定的金额、担保形式和招标文件第五章“合同条款及格式”规定的履约担保格式要求。</w:t>
      </w:r>
    </w:p>
    <w:p w14:paraId="15697B2D">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7.8.2 中标人不能按本章第7.8.1项要求提交履约担保的，视为放弃中标，其投标保证金不予退还，给招标人造成的损失超过投标保证金数额的，中标人还应当对超过部分予以赔偿。</w:t>
      </w:r>
    </w:p>
    <w:p w14:paraId="7FCF49FF">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558" w:name="_Toc324404855"/>
      <w:bookmarkStart w:id="559" w:name="_Toc15058893"/>
      <w:bookmarkStart w:id="560" w:name="_Toc144974538"/>
      <w:bookmarkStart w:id="561" w:name="_Toc83301731"/>
      <w:bookmarkStart w:id="562" w:name="_Toc506107308"/>
      <w:bookmarkStart w:id="563" w:name="_Toc95223379"/>
      <w:bookmarkStart w:id="564" w:name="_Toc246996957"/>
      <w:bookmarkStart w:id="565" w:name="_Toc179632588"/>
      <w:bookmarkStart w:id="566" w:name="_Toc246996214"/>
      <w:bookmarkStart w:id="567" w:name="_Toc60061477"/>
      <w:bookmarkStart w:id="568" w:name="_Toc296602460"/>
      <w:bookmarkStart w:id="569" w:name="_Toc247085728"/>
      <w:bookmarkStart w:id="570" w:name="_Toc152045570"/>
      <w:bookmarkStart w:id="571" w:name="_Toc152042346"/>
      <w:r>
        <w:rPr>
          <w:rFonts w:hint="eastAsia" w:ascii="黑体" w:hAnsi="黑体" w:eastAsia="黑体" w:cs="黑体"/>
          <w:color w:val="000000"/>
          <w:sz w:val="21"/>
          <w:szCs w:val="21"/>
        </w:rPr>
        <w:t>7.9 签订合同</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7F6E326A">
      <w:pPr>
        <w:adjustRightInd w:val="0"/>
        <w:snapToGrid w:val="0"/>
        <w:spacing w:line="560" w:lineRule="exact"/>
        <w:ind w:firstLine="420" w:firstLineChars="200"/>
        <w:rPr>
          <w:rFonts w:hint="eastAsia" w:ascii="宋体" w:hAnsi="宋体" w:cs="宋体"/>
          <w:bCs/>
          <w:color w:val="000000"/>
          <w:szCs w:val="21"/>
        </w:rPr>
      </w:pPr>
      <w:r>
        <w:rPr>
          <w:rFonts w:hint="eastAsia" w:ascii="宋体" w:hAnsi="宋体" w:cs="宋体"/>
          <w:bCs/>
          <w:color w:val="000000"/>
          <w:szCs w:val="21"/>
        </w:rPr>
        <w:t>7.9.1本招标工程的施工合同将授予按本须知第7.6款规定所确定的中标人。</w:t>
      </w:r>
    </w:p>
    <w:p w14:paraId="378106C8">
      <w:pPr>
        <w:adjustRightInd w:val="0"/>
        <w:snapToGrid w:val="0"/>
        <w:spacing w:line="560" w:lineRule="exact"/>
        <w:ind w:firstLine="420" w:firstLineChars="200"/>
        <w:rPr>
          <w:rFonts w:hint="eastAsia" w:ascii="宋体" w:hAnsi="宋体" w:cs="宋体"/>
          <w:bCs/>
          <w:color w:val="000000"/>
          <w:szCs w:val="21"/>
        </w:rPr>
      </w:pPr>
      <w:r>
        <w:rPr>
          <w:rFonts w:hint="eastAsia" w:ascii="宋体" w:hAnsi="宋体" w:cs="宋体"/>
          <w:color w:val="000000"/>
          <w:szCs w:val="21"/>
        </w:rPr>
        <w:t>投标人所派出项目经理（建造师）须不得有在其他尚未完工（以竣工、交工、完工验收报告等手续为准）项目或已中标项目（以发放中标通知书为准）中担任项目经理（建造师）情形。如有，项目在滁州市区域内的，中标无效，记入不良行为记录；项目在滁州市区域外的，须在中标候选人公示期第一日起开始计算7日内，提供经行政主管部门备案的变更证明材料，否则视为弄虚作假骗取中标，中标无效，按有关规定进行处理</w:t>
      </w:r>
      <w:r>
        <w:rPr>
          <w:rFonts w:hint="eastAsia" w:ascii="宋体" w:hAnsi="宋体" w:cs="宋体"/>
          <w:bCs/>
          <w:color w:val="000000"/>
          <w:szCs w:val="21"/>
        </w:rPr>
        <w:t>。</w:t>
      </w:r>
    </w:p>
    <w:p w14:paraId="61C4DEA4">
      <w:pPr>
        <w:adjustRightInd w:val="0"/>
        <w:snapToGrid w:val="0"/>
        <w:spacing w:line="560" w:lineRule="exact"/>
        <w:ind w:firstLine="420" w:firstLineChars="200"/>
        <w:rPr>
          <w:rFonts w:hint="eastAsia" w:ascii="宋体" w:hAnsi="宋体" w:cs="宋体"/>
          <w:bCs/>
          <w:color w:val="000000"/>
          <w:szCs w:val="21"/>
        </w:rPr>
      </w:pPr>
      <w:bookmarkStart w:id="572" w:name="_Toc324404856"/>
      <w:r>
        <w:rPr>
          <w:rFonts w:hint="eastAsia" w:ascii="宋体" w:hAnsi="宋体" w:cs="宋体"/>
          <w:bCs/>
          <w:color w:val="000000"/>
          <w:szCs w:val="21"/>
        </w:rPr>
        <w:t>7.9.2招标人和中标人应当自中标通知书发出之日起30天内，根据招标文件和中标人的投标文件订立书面合同。中标人无正当理由拒签合同的，在签订合同时向招标人提出附加条件，或不按照招标文件要求提交履约保证金的，招标人取消其中标资格，其投标保证金不予退还；给招标人造成的损失超过投标保证金数额的，中标人还应当对超过部分予以赔偿。</w:t>
      </w:r>
    </w:p>
    <w:p w14:paraId="17602B30">
      <w:pPr>
        <w:adjustRightInd w:val="0"/>
        <w:snapToGrid w:val="0"/>
        <w:spacing w:line="560" w:lineRule="exact"/>
        <w:ind w:firstLine="420" w:firstLineChars="200"/>
        <w:rPr>
          <w:rFonts w:hint="eastAsia" w:ascii="宋体" w:hAnsi="宋体" w:cs="宋体"/>
          <w:bCs/>
          <w:color w:val="000000"/>
          <w:szCs w:val="21"/>
        </w:rPr>
      </w:pPr>
      <w:r>
        <w:rPr>
          <w:rFonts w:hint="eastAsia" w:ascii="宋体" w:hAnsi="宋体" w:cs="宋体"/>
          <w:bCs/>
          <w:color w:val="000000"/>
          <w:szCs w:val="21"/>
        </w:rPr>
        <w:t>7.9.3 发出中标通知书后，招标人无正当理由拒签合同的，招标人向中标人退还投标保证金；给中标人造成损失的，还应当赔偿损失。</w:t>
      </w:r>
    </w:p>
    <w:p w14:paraId="38CD83A3">
      <w:pPr>
        <w:adjustRightInd w:val="0"/>
        <w:snapToGrid w:val="0"/>
        <w:spacing w:line="560" w:lineRule="exact"/>
        <w:ind w:firstLine="420" w:firstLineChars="200"/>
        <w:rPr>
          <w:rFonts w:hint="eastAsia" w:ascii="宋体" w:hAnsi="宋体" w:cs="宋体"/>
          <w:bCs/>
          <w:color w:val="000000"/>
          <w:szCs w:val="21"/>
        </w:rPr>
      </w:pPr>
      <w:r>
        <w:rPr>
          <w:rFonts w:hint="eastAsia" w:ascii="宋体" w:hAnsi="宋体" w:cs="宋体"/>
          <w:bCs/>
          <w:color w:val="000000"/>
          <w:szCs w:val="21"/>
        </w:rPr>
        <w:t>7.9.4  除法定情形外，建设工程合同履行期间项目经理（建造师）不得更换。项目经理（建造师）确需变更的，应根据招标文件要求，变更后的项目经理（建造师）不低于投标文件中拟派项目经理（建造师）的资格条件。</w:t>
      </w:r>
    </w:p>
    <w:p w14:paraId="0DE4E8E2">
      <w:pPr>
        <w:adjustRightInd w:val="0"/>
        <w:snapToGrid w:val="0"/>
        <w:spacing w:line="600" w:lineRule="exact"/>
        <w:ind w:firstLine="420" w:firstLineChars="200"/>
        <w:rPr>
          <w:rFonts w:hint="eastAsia" w:ascii="宋体" w:hAnsi="宋体" w:cs="宋体"/>
          <w:bCs/>
          <w:snapToGrid w:val="0"/>
          <w:color w:val="000000"/>
          <w:kern w:val="0"/>
          <w:szCs w:val="21"/>
        </w:rPr>
      </w:pPr>
      <w:r>
        <w:rPr>
          <w:rFonts w:hint="eastAsia" w:ascii="宋体" w:hAnsi="宋体" w:cs="宋体"/>
          <w:color w:val="000000"/>
        </w:rPr>
        <w:t xml:space="preserve">7.9.5 </w:t>
      </w:r>
      <w:r>
        <w:rPr>
          <w:rFonts w:hint="eastAsia" w:ascii="宋体" w:hAnsi="宋体" w:cs="宋体"/>
          <w:bCs/>
          <w:snapToGrid w:val="0"/>
          <w:color w:val="000000"/>
          <w:kern w:val="0"/>
          <w:szCs w:val="21"/>
        </w:rPr>
        <w:t>联合体中标的，联合体各方应当共同与招标人签订合同，就中标项目向招标人承担连带责任。</w:t>
      </w:r>
    </w:p>
    <w:p w14:paraId="62409446">
      <w:pPr>
        <w:pStyle w:val="3"/>
        <w:adjustRightInd w:val="0"/>
        <w:snapToGrid w:val="0"/>
        <w:spacing w:before="0" w:after="0" w:line="560" w:lineRule="exact"/>
        <w:ind w:firstLine="422" w:firstLineChars="200"/>
        <w:rPr>
          <w:rFonts w:hint="eastAsia"/>
          <w:color w:val="000000"/>
        </w:rPr>
      </w:pPr>
      <w:bookmarkStart w:id="573" w:name="_Toc83301732"/>
      <w:bookmarkStart w:id="574" w:name="_Toc144974539"/>
      <w:bookmarkStart w:id="575" w:name="_Toc60061478"/>
      <w:bookmarkStart w:id="576" w:name="_Toc152045571"/>
      <w:bookmarkStart w:id="577" w:name="_Toc152042347"/>
      <w:bookmarkStart w:id="578" w:name="_Toc179632589"/>
      <w:bookmarkStart w:id="579" w:name="_Toc95223381"/>
      <w:r>
        <w:rPr>
          <w:rFonts w:hint="eastAsia" w:ascii="黑体" w:hAnsi="黑体" w:cs="黑体"/>
          <w:color w:val="000000"/>
          <w:sz w:val="21"/>
          <w:szCs w:val="21"/>
        </w:rPr>
        <w:t>8. 重新招标和不再招标</w:t>
      </w:r>
      <w:bookmarkEnd w:id="573"/>
      <w:bookmarkEnd w:id="574"/>
      <w:bookmarkEnd w:id="575"/>
      <w:bookmarkEnd w:id="576"/>
      <w:bookmarkEnd w:id="577"/>
      <w:bookmarkEnd w:id="578"/>
      <w:bookmarkEnd w:id="579"/>
    </w:p>
    <w:p w14:paraId="61C9615D">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580" w:name="_Toc95223382"/>
      <w:bookmarkStart w:id="581" w:name="_Toc60061479"/>
      <w:bookmarkStart w:id="582" w:name="_Toc144974540"/>
      <w:bookmarkStart w:id="583" w:name="_Toc152045572"/>
      <w:bookmarkStart w:id="584" w:name="_Toc152042348"/>
      <w:bookmarkStart w:id="585" w:name="_Toc179632590"/>
      <w:bookmarkStart w:id="586" w:name="_Toc83301733"/>
      <w:r>
        <w:rPr>
          <w:rFonts w:hint="eastAsia" w:ascii="黑体" w:hAnsi="黑体" w:eastAsia="黑体" w:cs="黑体"/>
          <w:color w:val="000000"/>
          <w:sz w:val="21"/>
          <w:szCs w:val="21"/>
        </w:rPr>
        <w:t>8.1 重新招标</w:t>
      </w:r>
      <w:bookmarkEnd w:id="580"/>
      <w:bookmarkEnd w:id="581"/>
      <w:bookmarkEnd w:id="582"/>
      <w:bookmarkEnd w:id="583"/>
      <w:bookmarkEnd w:id="584"/>
      <w:bookmarkEnd w:id="585"/>
      <w:bookmarkEnd w:id="586"/>
    </w:p>
    <w:p w14:paraId="7CCA50A9">
      <w:pPr>
        <w:adjustRightInd w:val="0"/>
        <w:snapToGrid w:val="0"/>
        <w:spacing w:line="600" w:lineRule="exact"/>
        <w:ind w:firstLine="359" w:firstLineChars="171"/>
        <w:rPr>
          <w:rFonts w:hint="eastAsia" w:ascii="宋体" w:hAnsi="宋体" w:cs="宋体"/>
          <w:color w:val="000000"/>
        </w:rPr>
      </w:pPr>
      <w:r>
        <w:rPr>
          <w:rFonts w:hint="eastAsia" w:ascii="宋体" w:hAnsi="宋体" w:cs="宋体"/>
          <w:color w:val="000000"/>
        </w:rPr>
        <w:t>依法必须招标的项目有下列情形之一的，招标人将重新招标：</w:t>
      </w:r>
    </w:p>
    <w:p w14:paraId="20436E2E">
      <w:pPr>
        <w:adjustRightInd w:val="0"/>
        <w:snapToGrid w:val="0"/>
        <w:spacing w:line="600" w:lineRule="exact"/>
        <w:ind w:firstLine="359" w:firstLineChars="171"/>
        <w:rPr>
          <w:rFonts w:hint="eastAsia" w:ascii="宋体" w:hAnsi="宋体" w:cs="宋体"/>
          <w:color w:val="000000"/>
        </w:rPr>
      </w:pPr>
      <w:r>
        <w:rPr>
          <w:rFonts w:hint="eastAsia" w:ascii="宋体" w:hAnsi="宋体" w:cs="宋体"/>
          <w:color w:val="000000"/>
        </w:rPr>
        <w:t>（1）投标截止时间止，投标人少于3个的；</w:t>
      </w:r>
    </w:p>
    <w:p w14:paraId="30E1C092">
      <w:pPr>
        <w:adjustRightInd w:val="0"/>
        <w:snapToGrid w:val="0"/>
        <w:spacing w:line="600" w:lineRule="exact"/>
        <w:ind w:firstLine="359" w:firstLineChars="171"/>
        <w:rPr>
          <w:rFonts w:hint="eastAsia" w:ascii="宋体" w:hAnsi="宋体" w:cs="宋体"/>
          <w:color w:val="000000"/>
        </w:rPr>
      </w:pPr>
      <w:r>
        <w:rPr>
          <w:rFonts w:hint="eastAsia" w:ascii="宋体" w:hAnsi="宋体" w:cs="宋体"/>
          <w:color w:val="000000"/>
        </w:rPr>
        <w:t>（2）经评标委员会评审后否决所有投标的；</w:t>
      </w:r>
    </w:p>
    <w:p w14:paraId="02CF210D">
      <w:pPr>
        <w:adjustRightInd w:val="0"/>
        <w:snapToGrid w:val="0"/>
        <w:spacing w:line="600" w:lineRule="exact"/>
        <w:ind w:firstLine="359" w:firstLineChars="171"/>
        <w:rPr>
          <w:rFonts w:hint="eastAsia" w:ascii="宋体" w:hAnsi="宋体" w:cs="宋体"/>
          <w:bCs/>
          <w:snapToGrid w:val="0"/>
          <w:color w:val="000000"/>
          <w:kern w:val="0"/>
          <w:szCs w:val="21"/>
        </w:rPr>
      </w:pPr>
      <w:r>
        <w:rPr>
          <w:rFonts w:hint="eastAsia" w:ascii="宋体" w:hAnsi="宋体" w:cs="宋体"/>
          <w:bCs/>
          <w:snapToGrid w:val="0"/>
          <w:color w:val="000000"/>
          <w:kern w:val="0"/>
          <w:szCs w:val="21"/>
        </w:rPr>
        <w:t>（3）中标候选人均未与招标人签订合同的；</w:t>
      </w:r>
    </w:p>
    <w:p w14:paraId="2375D215">
      <w:pPr>
        <w:adjustRightInd w:val="0"/>
        <w:snapToGrid w:val="0"/>
        <w:spacing w:line="600" w:lineRule="exact"/>
        <w:ind w:firstLine="359" w:firstLineChars="171"/>
        <w:rPr>
          <w:rFonts w:hint="eastAsia" w:ascii="宋体" w:hAnsi="宋体" w:cs="宋体"/>
          <w:bCs/>
          <w:snapToGrid w:val="0"/>
          <w:color w:val="000000"/>
          <w:kern w:val="0"/>
          <w:szCs w:val="21"/>
        </w:rPr>
      </w:pPr>
      <w:r>
        <w:rPr>
          <w:rFonts w:hint="eastAsia" w:ascii="宋体" w:hAnsi="宋体" w:cs="宋体"/>
          <w:bCs/>
          <w:snapToGrid w:val="0"/>
          <w:color w:val="000000"/>
          <w:kern w:val="0"/>
          <w:szCs w:val="21"/>
        </w:rPr>
        <w:t>（4）法律、法规规定的其他情形。</w:t>
      </w:r>
    </w:p>
    <w:p w14:paraId="76CBC5C8">
      <w:pPr>
        <w:pStyle w:val="4"/>
        <w:adjustRightInd w:val="0"/>
        <w:snapToGrid w:val="0"/>
        <w:spacing w:before="0" w:after="0" w:line="560" w:lineRule="exact"/>
        <w:ind w:firstLine="422" w:firstLineChars="200"/>
        <w:rPr>
          <w:rFonts w:hint="eastAsia"/>
          <w:color w:val="000000"/>
        </w:rPr>
      </w:pPr>
      <w:bookmarkStart w:id="587" w:name="_Toc152045573"/>
      <w:bookmarkStart w:id="588" w:name="_Toc95223383"/>
      <w:bookmarkStart w:id="589" w:name="_Toc152042349"/>
      <w:bookmarkStart w:id="590" w:name="_Toc60061480"/>
      <w:bookmarkStart w:id="591" w:name="_Toc83301734"/>
      <w:bookmarkStart w:id="592" w:name="_Toc144974541"/>
      <w:bookmarkStart w:id="593" w:name="_Toc179632591"/>
      <w:r>
        <w:rPr>
          <w:rFonts w:hint="eastAsia" w:ascii="黑体" w:hAnsi="黑体" w:eastAsia="黑体" w:cs="黑体"/>
          <w:color w:val="000000"/>
          <w:sz w:val="21"/>
          <w:szCs w:val="21"/>
        </w:rPr>
        <w:t>8.2 不再招标</w:t>
      </w:r>
      <w:bookmarkEnd w:id="587"/>
      <w:bookmarkEnd w:id="588"/>
      <w:bookmarkEnd w:id="589"/>
      <w:bookmarkEnd w:id="590"/>
      <w:bookmarkEnd w:id="591"/>
      <w:bookmarkEnd w:id="592"/>
      <w:bookmarkEnd w:id="593"/>
    </w:p>
    <w:p w14:paraId="76613478">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重新招标后投标人仍少于3个或者所有投标被否决的，属于必须审批或核准的工程建设项目，经原审批或核准部门批准后不再进行招标。</w:t>
      </w:r>
    </w:p>
    <w:p w14:paraId="0FB3AFE3">
      <w:pPr>
        <w:pStyle w:val="3"/>
        <w:adjustRightInd w:val="0"/>
        <w:snapToGrid w:val="0"/>
        <w:spacing w:before="0" w:after="0" w:line="560" w:lineRule="exact"/>
        <w:ind w:firstLine="422" w:firstLineChars="200"/>
        <w:rPr>
          <w:rFonts w:hint="eastAsia" w:ascii="黑体" w:hAnsi="黑体" w:cs="黑体"/>
          <w:color w:val="000000"/>
          <w:sz w:val="21"/>
          <w:szCs w:val="21"/>
        </w:rPr>
      </w:pPr>
      <w:bookmarkStart w:id="594" w:name="_Toc15058894"/>
      <w:bookmarkStart w:id="595" w:name="_Toc95223384"/>
      <w:bookmarkStart w:id="596" w:name="_Toc60061481"/>
      <w:bookmarkStart w:id="597" w:name="_Toc506107309"/>
      <w:bookmarkStart w:id="598" w:name="_Toc83301735"/>
      <w:r>
        <w:rPr>
          <w:rFonts w:hint="eastAsia" w:ascii="黑体" w:hAnsi="黑体" w:cs="黑体"/>
          <w:color w:val="000000"/>
          <w:sz w:val="21"/>
          <w:szCs w:val="21"/>
        </w:rPr>
        <w:t>9. 纪律和监督</w:t>
      </w:r>
      <w:bookmarkEnd w:id="572"/>
      <w:bookmarkEnd w:id="594"/>
      <w:bookmarkEnd w:id="595"/>
      <w:bookmarkEnd w:id="596"/>
      <w:bookmarkEnd w:id="597"/>
      <w:bookmarkEnd w:id="598"/>
    </w:p>
    <w:p w14:paraId="57D2EC3D">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599" w:name="_Toc83301736"/>
      <w:bookmarkStart w:id="600" w:name="_Toc296590983"/>
      <w:bookmarkStart w:id="601" w:name="_Toc506107310"/>
      <w:bookmarkStart w:id="602" w:name="_Toc179632593"/>
      <w:bookmarkStart w:id="603" w:name="_Toc95223385"/>
      <w:bookmarkStart w:id="604" w:name="_Toc152042351"/>
      <w:bookmarkStart w:id="605" w:name="_Toc296602462"/>
      <w:bookmarkStart w:id="606" w:name="_Toc152045575"/>
      <w:bookmarkStart w:id="607" w:name="_Toc246996962"/>
      <w:bookmarkStart w:id="608" w:name="_Toc60061482"/>
      <w:bookmarkStart w:id="609" w:name="_Toc246996219"/>
      <w:bookmarkStart w:id="610" w:name="_Toc247085733"/>
      <w:bookmarkStart w:id="611" w:name="_Toc324404857"/>
      <w:bookmarkStart w:id="612" w:name="_Toc144974543"/>
      <w:bookmarkStart w:id="613" w:name="_Toc15058895"/>
      <w:r>
        <w:rPr>
          <w:rFonts w:hint="eastAsia" w:ascii="黑体" w:hAnsi="黑体" w:eastAsia="黑体" w:cs="黑体"/>
          <w:color w:val="000000"/>
          <w:sz w:val="21"/>
          <w:szCs w:val="21"/>
        </w:rPr>
        <w:t>9.1 对招标人的纪律要求</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07603094">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招标人不得泄漏招标投标活动中应当保密的情况和资料，不得与投标人串通损害国家利益、社会公共利益或者他人合法权益。</w:t>
      </w:r>
    </w:p>
    <w:p w14:paraId="572D45EE">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614" w:name="_Toc506107311"/>
      <w:bookmarkStart w:id="615" w:name="_Toc95223386"/>
      <w:bookmarkStart w:id="616" w:name="_Toc152045576"/>
      <w:bookmarkStart w:id="617" w:name="_Toc246996220"/>
      <w:bookmarkStart w:id="618" w:name="_Toc144974544"/>
      <w:bookmarkStart w:id="619" w:name="_Toc324404858"/>
      <w:bookmarkStart w:id="620" w:name="_Toc15058896"/>
      <w:bookmarkStart w:id="621" w:name="_Toc247085734"/>
      <w:bookmarkStart w:id="622" w:name="_Toc246996963"/>
      <w:bookmarkStart w:id="623" w:name="_Toc152042352"/>
      <w:bookmarkStart w:id="624" w:name="_Toc296602463"/>
      <w:bookmarkStart w:id="625" w:name="_Toc179632594"/>
      <w:bookmarkStart w:id="626" w:name="_Toc60061483"/>
      <w:bookmarkStart w:id="627" w:name="_Toc83301737"/>
      <w:r>
        <w:rPr>
          <w:rFonts w:hint="eastAsia" w:ascii="黑体" w:hAnsi="黑体" w:eastAsia="黑体" w:cs="黑体"/>
          <w:color w:val="000000"/>
          <w:sz w:val="21"/>
          <w:szCs w:val="21"/>
        </w:rPr>
        <w:t>9.2 对投标人的纪律要求</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2FCC9162">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358A281E">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628" w:name="_Toc95223387"/>
      <w:bookmarkStart w:id="629" w:name="_Toc506107312"/>
      <w:bookmarkStart w:id="630" w:name="_Toc144974545"/>
      <w:bookmarkStart w:id="631" w:name="_Toc179632595"/>
      <w:bookmarkStart w:id="632" w:name="_Toc246996221"/>
      <w:bookmarkStart w:id="633" w:name="_Toc324404859"/>
      <w:bookmarkStart w:id="634" w:name="_Toc296602464"/>
      <w:bookmarkStart w:id="635" w:name="_Toc15058897"/>
      <w:bookmarkStart w:id="636" w:name="_Toc246996964"/>
      <w:bookmarkStart w:id="637" w:name="_Toc60061484"/>
      <w:bookmarkStart w:id="638" w:name="_Toc152042353"/>
      <w:bookmarkStart w:id="639" w:name="_Toc247085735"/>
      <w:bookmarkStart w:id="640" w:name="_Toc152045577"/>
      <w:bookmarkStart w:id="641" w:name="_Toc83301738"/>
      <w:r>
        <w:rPr>
          <w:rFonts w:hint="eastAsia" w:ascii="黑体" w:hAnsi="黑体" w:eastAsia="黑体" w:cs="黑体"/>
          <w:color w:val="000000"/>
          <w:sz w:val="21"/>
          <w:szCs w:val="21"/>
        </w:rPr>
        <w:t>9.3 对评标委员会成员的纪律要求</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754AFE5E">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四章“评标办法”没有规定的评审因素和标准进行评标。</w:t>
      </w:r>
    </w:p>
    <w:p w14:paraId="3933948E">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642" w:name="_Toc15058898"/>
      <w:bookmarkStart w:id="643" w:name="_Toc247085736"/>
      <w:bookmarkStart w:id="644" w:name="_Toc179632596"/>
      <w:bookmarkStart w:id="645" w:name="_Toc152042354"/>
      <w:bookmarkStart w:id="646" w:name="_Toc60061485"/>
      <w:bookmarkStart w:id="647" w:name="_Toc152045578"/>
      <w:bookmarkStart w:id="648" w:name="_Toc95223388"/>
      <w:bookmarkStart w:id="649" w:name="_Toc296602465"/>
      <w:bookmarkStart w:id="650" w:name="_Toc506107313"/>
      <w:bookmarkStart w:id="651" w:name="_Toc324404860"/>
      <w:bookmarkStart w:id="652" w:name="_Toc246996222"/>
      <w:bookmarkStart w:id="653" w:name="_Toc246996965"/>
      <w:bookmarkStart w:id="654" w:name="_Toc83301739"/>
      <w:bookmarkStart w:id="655" w:name="_Toc144974546"/>
      <w:r>
        <w:rPr>
          <w:rFonts w:hint="eastAsia" w:ascii="黑体" w:hAnsi="黑体" w:eastAsia="黑体" w:cs="黑体"/>
          <w:color w:val="000000"/>
          <w:sz w:val="21"/>
          <w:szCs w:val="21"/>
        </w:rPr>
        <w:t>9.4 对与评标活动有关的工作人员的纪律要求</w:t>
      </w:r>
      <w:bookmarkEnd w:id="642"/>
      <w:bookmarkEnd w:id="643"/>
      <w:bookmarkEnd w:id="644"/>
      <w:bookmarkEnd w:id="645"/>
      <w:bookmarkEnd w:id="646"/>
      <w:bookmarkEnd w:id="647"/>
      <w:bookmarkEnd w:id="648"/>
      <w:bookmarkEnd w:id="649"/>
      <w:bookmarkEnd w:id="650"/>
      <w:bookmarkEnd w:id="651"/>
      <w:bookmarkEnd w:id="652"/>
      <w:bookmarkEnd w:id="653"/>
      <w:bookmarkEnd w:id="654"/>
    </w:p>
    <w:p w14:paraId="488243ED">
      <w:pPr>
        <w:adjustRightInd w:val="0"/>
        <w:snapToGrid w:val="0"/>
        <w:spacing w:line="560" w:lineRule="exact"/>
        <w:ind w:firstLine="420" w:firstLineChars="200"/>
        <w:rPr>
          <w:rFonts w:hint="eastAsia" w:ascii="宋体" w:hAnsi="宋体" w:cs="宋体"/>
          <w:color w:val="000000"/>
          <w:szCs w:val="21"/>
        </w:rPr>
      </w:pPr>
      <w:bookmarkStart w:id="656" w:name="_Toc152042355"/>
      <w:r>
        <w:rPr>
          <w:rFonts w:hint="eastAsia" w:ascii="宋体" w:hAnsi="宋体" w:cs="宋体"/>
          <w:color w:val="000000"/>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656"/>
    </w:p>
    <w:p w14:paraId="63B33373">
      <w:pPr>
        <w:pStyle w:val="4"/>
        <w:adjustRightInd w:val="0"/>
        <w:snapToGrid w:val="0"/>
        <w:spacing w:before="0" w:after="0" w:line="560" w:lineRule="exact"/>
        <w:ind w:firstLine="422" w:firstLineChars="200"/>
        <w:rPr>
          <w:rFonts w:hint="eastAsia" w:ascii="黑体" w:hAnsi="黑体" w:eastAsia="黑体" w:cs="黑体"/>
          <w:color w:val="000000"/>
          <w:sz w:val="21"/>
          <w:szCs w:val="21"/>
        </w:rPr>
      </w:pPr>
      <w:bookmarkStart w:id="657" w:name="_Toc152045579"/>
      <w:bookmarkStart w:id="658" w:name="_Toc83301740"/>
      <w:bookmarkStart w:id="659" w:name="_Toc247085737"/>
      <w:bookmarkStart w:id="660" w:name="_Toc246996223"/>
      <w:bookmarkStart w:id="661" w:name="_Toc296602466"/>
      <w:bookmarkStart w:id="662" w:name="_Toc15058899"/>
      <w:bookmarkStart w:id="663" w:name="_Toc506107314"/>
      <w:bookmarkStart w:id="664" w:name="_Toc152042356"/>
      <w:bookmarkStart w:id="665" w:name="_Toc246996966"/>
      <w:bookmarkStart w:id="666" w:name="_Toc60061486"/>
      <w:bookmarkStart w:id="667" w:name="_Toc324404861"/>
      <w:bookmarkStart w:id="668" w:name="_Toc179632597"/>
      <w:bookmarkStart w:id="669" w:name="_Toc95223389"/>
      <w:r>
        <w:rPr>
          <w:rFonts w:hint="eastAsia" w:ascii="黑体" w:hAnsi="黑体" w:eastAsia="黑体" w:cs="黑体"/>
          <w:color w:val="000000"/>
          <w:sz w:val="21"/>
          <w:szCs w:val="21"/>
        </w:rPr>
        <w:t>9.5 投诉</w:t>
      </w:r>
      <w:bookmarkEnd w:id="655"/>
      <w:bookmarkEnd w:id="657"/>
      <w:bookmarkEnd w:id="658"/>
      <w:bookmarkEnd w:id="659"/>
      <w:bookmarkEnd w:id="660"/>
      <w:bookmarkEnd w:id="661"/>
      <w:bookmarkEnd w:id="662"/>
      <w:bookmarkEnd w:id="663"/>
      <w:bookmarkEnd w:id="664"/>
      <w:bookmarkEnd w:id="665"/>
      <w:bookmarkEnd w:id="666"/>
      <w:bookmarkEnd w:id="667"/>
      <w:bookmarkEnd w:id="668"/>
      <w:bookmarkEnd w:id="669"/>
    </w:p>
    <w:p w14:paraId="4EF458A4">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9.5.1投标人或者其他利害关系人认为招标投标活动违反法律、法规和规章规定的，有权向相关行政监督部门投诉。投诉应当有明确的请求和必要的证明材料。</w:t>
      </w:r>
    </w:p>
    <w:p w14:paraId="436AE32D">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9.5.2投标人和其他利害关系人对招标文件、开标和评标结果事项投诉的，应当按照投标人须知的规定先向招标人提出异议。异议答复期间不计算在第9.5.1</w:t>
      </w:r>
      <w:r>
        <w:rPr>
          <w:rFonts w:hint="eastAsia"/>
          <w:color w:val="000000"/>
        </w:rPr>
        <w:t>项</w:t>
      </w:r>
      <w:r>
        <w:rPr>
          <w:rFonts w:hint="eastAsia" w:ascii="宋体" w:hAnsi="宋体" w:cs="宋体"/>
          <w:color w:val="000000"/>
          <w:szCs w:val="21"/>
        </w:rPr>
        <w:t>规定的期限内。</w:t>
      </w:r>
    </w:p>
    <w:p w14:paraId="4DDC610D">
      <w:pPr>
        <w:pStyle w:val="3"/>
        <w:adjustRightInd w:val="0"/>
        <w:snapToGrid w:val="0"/>
        <w:spacing w:before="0" w:after="0" w:line="560" w:lineRule="exact"/>
        <w:ind w:firstLine="422" w:firstLineChars="200"/>
        <w:rPr>
          <w:rFonts w:hint="eastAsia" w:ascii="黑体" w:hAnsi="黑体" w:cs="黑体"/>
          <w:color w:val="000000"/>
          <w:sz w:val="21"/>
          <w:szCs w:val="21"/>
        </w:rPr>
      </w:pPr>
      <w:bookmarkStart w:id="670" w:name="_Toc179632598"/>
      <w:bookmarkStart w:id="671" w:name="_Toc60061487"/>
      <w:bookmarkStart w:id="672" w:name="_Toc144974547"/>
      <w:bookmarkStart w:id="673" w:name="_Toc246996224"/>
      <w:bookmarkStart w:id="674" w:name="_Toc246996967"/>
      <w:bookmarkStart w:id="675" w:name="_Toc83301741"/>
      <w:bookmarkStart w:id="676" w:name="_Toc152045580"/>
      <w:bookmarkStart w:id="677" w:name="_Toc95223390"/>
      <w:bookmarkStart w:id="678" w:name="_Toc506107315"/>
      <w:bookmarkStart w:id="679" w:name="_Toc152042357"/>
      <w:bookmarkStart w:id="680" w:name="_Toc247085738"/>
      <w:bookmarkStart w:id="681" w:name="_Toc324404862"/>
      <w:bookmarkStart w:id="682" w:name="_Toc15058900"/>
      <w:r>
        <w:rPr>
          <w:rFonts w:hint="eastAsia" w:ascii="黑体" w:hAnsi="黑体" w:cs="黑体"/>
          <w:color w:val="000000"/>
          <w:sz w:val="21"/>
          <w:szCs w:val="21"/>
        </w:rPr>
        <w:t>10.需要补充的其他内容</w:t>
      </w:r>
      <w:bookmarkEnd w:id="670"/>
      <w:bookmarkEnd w:id="671"/>
      <w:bookmarkEnd w:id="672"/>
      <w:bookmarkEnd w:id="673"/>
      <w:bookmarkEnd w:id="674"/>
      <w:bookmarkEnd w:id="675"/>
      <w:bookmarkEnd w:id="676"/>
      <w:bookmarkEnd w:id="677"/>
      <w:bookmarkEnd w:id="678"/>
      <w:bookmarkEnd w:id="679"/>
      <w:bookmarkEnd w:id="680"/>
      <w:bookmarkEnd w:id="681"/>
      <w:bookmarkEnd w:id="682"/>
      <w:bookmarkStart w:id="683" w:name="_Toc60061488"/>
      <w:bookmarkStart w:id="684" w:name="_Toc15058901"/>
    </w:p>
    <w:p w14:paraId="0B437B74">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需要补充的其他内容：见投标人须知前附表。</w:t>
      </w:r>
      <w:bookmarkEnd w:id="683"/>
      <w:bookmarkEnd w:id="684"/>
    </w:p>
    <w:p w14:paraId="7AD5FA77">
      <w:pPr>
        <w:pStyle w:val="2"/>
        <w:pageBreakBefore/>
        <w:adjustRightInd w:val="0"/>
        <w:snapToGrid w:val="0"/>
        <w:spacing w:before="0" w:after="0" w:line="560" w:lineRule="exact"/>
        <w:jc w:val="center"/>
        <w:rPr>
          <w:color w:val="000000"/>
        </w:rPr>
        <w:sectPr>
          <w:footnotePr>
            <w:numFmt w:val="decimalEnclosedCircleChinese"/>
            <w:numRestart w:val="eachPage"/>
          </w:footnotePr>
          <w:pgSz w:w="11907" w:h="16840"/>
          <w:pgMar w:top="1474" w:right="1474" w:bottom="1474" w:left="1474" w:header="799" w:footer="907" w:gutter="0"/>
          <w:cols w:space="720" w:num="1"/>
          <w:docGrid w:linePitch="271" w:charSpace="0"/>
        </w:sectPr>
      </w:pPr>
      <w:bookmarkStart w:id="685" w:name="_Toc324404864"/>
      <w:bookmarkStart w:id="686" w:name="_Toc95223391"/>
      <w:bookmarkStart w:id="687" w:name="_Toc60061489"/>
      <w:bookmarkStart w:id="688" w:name="_Toc506107317"/>
      <w:bookmarkStart w:id="689" w:name="_Toc15058902"/>
      <w:bookmarkStart w:id="690" w:name="_Toc296602475"/>
    </w:p>
    <w:p w14:paraId="073F0FB3">
      <w:pPr>
        <w:pStyle w:val="2"/>
        <w:pageBreakBefore/>
        <w:adjustRightInd w:val="0"/>
        <w:snapToGrid w:val="0"/>
        <w:spacing w:before="0" w:after="0" w:line="560" w:lineRule="exact"/>
        <w:jc w:val="center"/>
        <w:rPr>
          <w:rFonts w:hint="eastAsia"/>
          <w:color w:val="000000"/>
        </w:rPr>
      </w:pPr>
      <w:r>
        <w:rPr>
          <w:rFonts w:hint="eastAsia"/>
          <w:color w:val="000000"/>
        </w:rPr>
        <w:t>第三章 资格审查</w:t>
      </w:r>
      <w:bookmarkEnd w:id="685"/>
      <w:r>
        <w:rPr>
          <w:rFonts w:hint="eastAsia"/>
          <w:color w:val="000000"/>
        </w:rPr>
        <w:t>办法</w:t>
      </w:r>
      <w:bookmarkEnd w:id="686"/>
      <w:bookmarkEnd w:id="687"/>
      <w:bookmarkEnd w:id="688"/>
      <w:bookmarkEnd w:id="689"/>
      <w:r>
        <w:rPr>
          <w:rFonts w:hint="eastAsia"/>
          <w:color w:val="000000"/>
        </w:rPr>
        <w:t>（适用于信价量化法）</w:t>
      </w:r>
    </w:p>
    <w:p w14:paraId="2C79FB55">
      <w:pPr>
        <w:adjustRightInd w:val="0"/>
        <w:snapToGrid w:val="0"/>
        <w:spacing w:line="560" w:lineRule="exact"/>
        <w:ind w:firstLine="422" w:firstLineChars="200"/>
        <w:rPr>
          <w:rFonts w:hint="eastAsia" w:ascii="宋体" w:hAnsi="宋体" w:cs="宋体"/>
          <w:b/>
          <w:color w:val="000000"/>
          <w:szCs w:val="21"/>
        </w:rPr>
      </w:pPr>
      <w:bookmarkStart w:id="691" w:name="OLE_LINK34"/>
      <w:bookmarkStart w:id="692" w:name="OLE_LINK33"/>
      <w:r>
        <w:rPr>
          <w:rFonts w:hint="eastAsia" w:ascii="宋体" w:hAnsi="宋体" w:cs="宋体"/>
          <w:b/>
          <w:color w:val="000000"/>
          <w:szCs w:val="21"/>
        </w:rPr>
        <w:t>先对解密成功的投标人的联系人和联系方式、投标mac地址、开具电子保函的mac地址以及投标文件制作机器码、文件创建标识码、造价软件加密锁号信息是否雷同情况按招标文件要求进行核查，核查无误的投标人报价去除高于A值报价后，剩余报价按计算标准计算得分并汇总，总得分按照从高到低进行排序（如总得分相等，以投标报价低的优先，投标报价仍相等，由评标委员会或招标人随机抽取确定排名，不得并列）。</w:t>
      </w:r>
    </w:p>
    <w:p w14:paraId="62D96C55">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再对得分排序前三名的投标人资信、技术、商务标文件进行评审并确定中标候选人。若排序前三名的投标人资信或技术或商务标文件评审不通过，则按得分排序递补</w:t>
      </w:r>
      <w:r>
        <w:rPr>
          <w:rFonts w:hint="eastAsia" w:ascii="宋体" w:hAnsi="宋体" w:cs="宋体"/>
          <w:b/>
          <w:color w:val="000000"/>
          <w:szCs w:val="21"/>
        </w:rPr>
        <w:t>至3家</w:t>
      </w:r>
      <w:r>
        <w:rPr>
          <w:rFonts w:hint="eastAsia" w:ascii="宋体" w:hAnsi="宋体" w:cs="宋体"/>
          <w:color w:val="000000"/>
          <w:szCs w:val="21"/>
        </w:rPr>
        <w:t>投标人进行资信、技术、商务文件进行评审。</w:t>
      </w:r>
    </w:p>
    <w:bookmarkEnd w:id="691"/>
    <w:bookmarkEnd w:id="692"/>
    <w:p w14:paraId="3895321E">
      <w:pPr>
        <w:adjustRightInd w:val="0"/>
        <w:snapToGrid w:val="0"/>
        <w:spacing w:line="560" w:lineRule="exact"/>
        <w:jc w:val="center"/>
        <w:rPr>
          <w:b/>
          <w:bCs/>
          <w:color w:val="000000"/>
          <w:sz w:val="28"/>
          <w:szCs w:val="28"/>
        </w:rPr>
      </w:pPr>
      <w:r>
        <w:rPr>
          <w:rFonts w:hint="eastAsia"/>
          <w:b/>
          <w:bCs/>
          <w:color w:val="000000"/>
          <w:sz w:val="28"/>
          <w:szCs w:val="28"/>
        </w:rPr>
        <w:t>（一）得分计算</w:t>
      </w:r>
    </w:p>
    <w:tbl>
      <w:tblPr>
        <w:tblStyle w:val="18"/>
        <w:tblW w:w="99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6"/>
        <w:gridCol w:w="7685"/>
      </w:tblGrid>
      <w:tr w14:paraId="4E049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266" w:type="dxa"/>
            <w:noWrap w:val="0"/>
            <w:vAlign w:val="center"/>
          </w:tcPr>
          <w:p w14:paraId="2B9DC72A">
            <w:pPr>
              <w:adjustRightInd w:val="0"/>
              <w:snapToGrid w:val="0"/>
              <w:spacing w:line="560" w:lineRule="exact"/>
              <w:jc w:val="center"/>
              <w:rPr>
                <w:rFonts w:ascii="宋体" w:hAnsi="宋体"/>
                <w:color w:val="000000"/>
                <w:szCs w:val="21"/>
              </w:rPr>
            </w:pPr>
            <w:r>
              <w:rPr>
                <w:rFonts w:hint="eastAsia" w:ascii="宋体" w:hAnsi="宋体"/>
                <w:color w:val="000000"/>
                <w:szCs w:val="21"/>
              </w:rPr>
              <w:t>条款号</w:t>
            </w:r>
          </w:p>
        </w:tc>
        <w:tc>
          <w:tcPr>
            <w:tcW w:w="7685" w:type="dxa"/>
            <w:noWrap w:val="0"/>
            <w:vAlign w:val="center"/>
          </w:tcPr>
          <w:p w14:paraId="4611C09D">
            <w:pPr>
              <w:adjustRightInd w:val="0"/>
              <w:snapToGrid w:val="0"/>
              <w:spacing w:line="560" w:lineRule="exact"/>
              <w:jc w:val="center"/>
              <w:rPr>
                <w:rFonts w:ascii="宋体" w:hAnsi="宋体"/>
                <w:color w:val="000000"/>
                <w:szCs w:val="21"/>
              </w:rPr>
            </w:pPr>
            <w:r>
              <w:rPr>
                <w:rFonts w:hint="eastAsia" w:ascii="宋体" w:hAnsi="宋体"/>
                <w:color w:val="000000"/>
                <w:szCs w:val="21"/>
              </w:rPr>
              <w:t>计算标准</w:t>
            </w:r>
          </w:p>
        </w:tc>
      </w:tr>
      <w:tr w14:paraId="2A69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6" w:type="dxa"/>
            <w:noWrap w:val="0"/>
            <w:vAlign w:val="center"/>
          </w:tcPr>
          <w:p w14:paraId="0A36ACAF">
            <w:pPr>
              <w:adjustRightInd w:val="0"/>
              <w:snapToGrid w:val="0"/>
              <w:spacing w:line="560" w:lineRule="exact"/>
              <w:jc w:val="center"/>
              <w:rPr>
                <w:rFonts w:ascii="宋体" w:hAnsi="宋体"/>
                <w:color w:val="000000"/>
                <w:szCs w:val="21"/>
              </w:rPr>
            </w:pPr>
            <w:r>
              <w:rPr>
                <w:rFonts w:hint="eastAsia" w:ascii="宋体" w:hAnsi="宋体"/>
                <w:color w:val="000000"/>
                <w:szCs w:val="21"/>
              </w:rPr>
              <w:t>报价</w:t>
            </w:r>
            <w:r>
              <w:rPr>
                <w:rFonts w:ascii="宋体" w:hAnsi="宋体"/>
                <w:color w:val="000000"/>
                <w:szCs w:val="21"/>
              </w:rPr>
              <w:t>评分</w:t>
            </w:r>
          </w:p>
          <w:p w14:paraId="06024FA9">
            <w:pPr>
              <w:adjustRightInd w:val="0"/>
              <w:snapToGrid w:val="0"/>
              <w:spacing w:line="560" w:lineRule="exact"/>
              <w:jc w:val="center"/>
              <w:rPr>
                <w:rFonts w:ascii="宋体" w:hAnsi="宋体"/>
                <w:color w:val="000000"/>
                <w:szCs w:val="21"/>
              </w:rPr>
            </w:pPr>
            <w:r>
              <w:rPr>
                <w:rFonts w:ascii="宋体" w:hAnsi="宋体"/>
                <w:color w:val="000000"/>
                <w:szCs w:val="21"/>
              </w:rPr>
              <w:t>（</w:t>
            </w:r>
            <w:r>
              <w:rPr>
                <w:rFonts w:hint="eastAsia" w:ascii="宋体" w:hAnsi="宋体"/>
                <w:color w:val="000000"/>
                <w:szCs w:val="21"/>
                <w:lang w:val="en-US" w:eastAsia="zh-CN"/>
              </w:rPr>
              <w:t>100</w:t>
            </w:r>
            <w:r>
              <w:rPr>
                <w:rFonts w:ascii="宋体" w:hAnsi="宋体"/>
                <w:color w:val="000000"/>
                <w:szCs w:val="21"/>
              </w:rPr>
              <w:t>分）</w:t>
            </w:r>
          </w:p>
        </w:tc>
        <w:tc>
          <w:tcPr>
            <w:tcW w:w="7685" w:type="dxa"/>
            <w:noWrap w:val="0"/>
            <w:vAlign w:val="center"/>
          </w:tcPr>
          <w:p w14:paraId="01621A64">
            <w:pPr>
              <w:spacing w:line="560" w:lineRule="exact"/>
              <w:ind w:firstLine="420" w:firstLineChars="200"/>
              <w:rPr>
                <w:rFonts w:ascii="宋体" w:hAnsi="宋体" w:cs="宋体"/>
                <w:color w:val="000000"/>
              </w:rPr>
            </w:pPr>
            <w:r>
              <w:rPr>
                <w:rFonts w:hint="eastAsia" w:ascii="宋体" w:hAnsi="宋体" w:cs="宋体"/>
                <w:color w:val="000000"/>
              </w:rPr>
              <w:t>得分按下列步骤计算：</w:t>
            </w:r>
          </w:p>
          <w:p w14:paraId="68916536">
            <w:pPr>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1、根据招标人随机抽取确定的基准价计算方法计算评标基准价。</w:t>
            </w:r>
          </w:p>
          <w:p w14:paraId="1297F361">
            <w:pPr>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2、计算报价偏差率。</w:t>
            </w:r>
          </w:p>
          <w:p w14:paraId="34B0513D">
            <w:pPr>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偏差率=|（投标报价-评标基准价）/评标基准价|×100%</w:t>
            </w:r>
          </w:p>
          <w:p w14:paraId="1A5AB176">
            <w:pPr>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3、计算报价得分</w:t>
            </w:r>
          </w:p>
          <w:p w14:paraId="026BA9DA">
            <w:pPr>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①投标报价等于评标基准价的得满分。</w:t>
            </w:r>
          </w:p>
          <w:p w14:paraId="0BB11E06">
            <w:pPr>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②投标报价高于评标基准价的，投标报价得分=报价满分值-偏差率×100×1</w:t>
            </w:r>
          </w:p>
          <w:p w14:paraId="46BB6457">
            <w:pPr>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③投标报价低于评标基准价的，投标报价得分=报价满分值-偏差率×100×0.5</w:t>
            </w:r>
          </w:p>
          <w:p w14:paraId="5B3474A5">
            <w:pPr>
              <w:adjustRightInd w:val="0"/>
              <w:snapToGrid w:val="0"/>
              <w:spacing w:line="560" w:lineRule="exact"/>
              <w:ind w:firstLine="420" w:firstLineChars="200"/>
              <w:jc w:val="left"/>
              <w:rPr>
                <w:rFonts w:ascii="宋体" w:hAnsi="宋体" w:cs="宋体"/>
                <w:color w:val="000000"/>
                <w:szCs w:val="21"/>
              </w:rPr>
            </w:pPr>
            <w:r>
              <w:rPr>
                <w:rFonts w:hint="eastAsia" w:ascii="宋体" w:hAnsi="宋体" w:cs="宋体"/>
                <w:color w:val="000000"/>
                <w:szCs w:val="21"/>
              </w:rPr>
              <w:t>注：计算过程中，B值、评标基准价F值、偏差率、报价得分均保留两位小数，小数点后第三位四舍五入。</w:t>
            </w:r>
          </w:p>
        </w:tc>
      </w:tr>
    </w:tbl>
    <w:p w14:paraId="4EEB4484">
      <w:pPr>
        <w:adjustRightInd w:val="0"/>
        <w:snapToGrid w:val="0"/>
        <w:spacing w:line="560" w:lineRule="exact"/>
        <w:ind w:firstLine="422" w:firstLineChars="200"/>
        <w:rPr>
          <w:rFonts w:hint="eastAsia" w:ascii="宋体" w:hAnsi="宋体" w:cs="宋体"/>
          <w:color w:val="000000"/>
          <w:szCs w:val="21"/>
        </w:rPr>
      </w:pPr>
      <w:r>
        <w:rPr>
          <w:rFonts w:hint="eastAsia" w:ascii="黑体" w:hAnsi="黑体" w:eastAsia="黑体" w:cs="黑体"/>
          <w:b/>
          <w:color w:val="000000"/>
          <w:szCs w:val="21"/>
        </w:rPr>
        <w:t>注：</w:t>
      </w:r>
      <w:r>
        <w:rPr>
          <w:rFonts w:hint="eastAsia" w:ascii="黑体" w:hAnsi="黑体" w:eastAsia="黑体" w:cs="黑体"/>
          <w:color w:val="000000"/>
          <w:szCs w:val="21"/>
        </w:rPr>
        <w:t>1、</w:t>
      </w:r>
      <w:r>
        <w:rPr>
          <w:rFonts w:hint="eastAsia" w:ascii="宋体" w:hAnsi="宋体" w:cs="宋体"/>
          <w:color w:val="000000"/>
          <w:szCs w:val="21"/>
        </w:rPr>
        <w:t>本表所称投标报价是指</w:t>
      </w:r>
      <w:r>
        <w:rPr>
          <w:rFonts w:hint="eastAsia" w:ascii="宋体" w:hAnsi="宋体" w:cs="宋体"/>
          <w:b/>
          <w:color w:val="000000"/>
          <w:szCs w:val="21"/>
        </w:rPr>
        <w:t>解密成功后开标记录表中投标人的报价</w:t>
      </w:r>
      <w:r>
        <w:rPr>
          <w:rFonts w:hint="eastAsia" w:ascii="宋体" w:hAnsi="宋体" w:cs="宋体"/>
          <w:color w:val="000000"/>
          <w:szCs w:val="21"/>
        </w:rPr>
        <w:t>，报价以元为单位，保留两位小数，小数点后第三位四舍五入。</w:t>
      </w:r>
    </w:p>
    <w:p w14:paraId="0E3AABA3">
      <w:pPr>
        <w:adjustRightInd w:val="0"/>
        <w:snapToGrid w:val="0"/>
        <w:spacing w:line="560" w:lineRule="exact"/>
        <w:ind w:firstLine="420" w:firstLineChars="200"/>
        <w:rPr>
          <w:rFonts w:ascii="宋体" w:hAnsi="宋体" w:cs="宋体"/>
          <w:color w:val="000000"/>
          <w:szCs w:val="21"/>
        </w:rPr>
      </w:pPr>
      <w:r>
        <w:rPr>
          <w:rFonts w:hint="eastAsia" w:ascii="黑体" w:hAnsi="黑体" w:eastAsia="黑体" w:cs="黑体"/>
          <w:color w:val="000000"/>
          <w:szCs w:val="21"/>
        </w:rPr>
        <w:t>2、</w:t>
      </w:r>
      <w:r>
        <w:rPr>
          <w:rFonts w:hint="eastAsia" w:ascii="黑体" w:hAnsi="黑体" w:eastAsia="黑体" w:cs="黑体"/>
          <w:b/>
          <w:bCs/>
          <w:color w:val="000000"/>
          <w:szCs w:val="21"/>
        </w:rPr>
        <w:t>投标人总报价如超过A值，A值=</w:t>
      </w:r>
      <w:r>
        <w:rPr>
          <w:rFonts w:hint="eastAsia" w:ascii="黑体" w:hAnsi="黑体" w:eastAsia="黑体" w:cs="黑体"/>
          <w:b/>
          <w:bCs/>
          <w:color w:val="000000"/>
          <w:szCs w:val="21"/>
          <w:u w:val="single"/>
        </w:rPr>
        <w:t>最高投标限价×（1-J） +（暂列金额+暂估价）×1.09×J（其中J=</w:t>
      </w:r>
      <w:r>
        <w:rPr>
          <w:rFonts w:hint="eastAsia" w:ascii="黑体" w:hAnsi="黑体" w:eastAsia="黑体" w:cs="黑体"/>
          <w:b/>
          <w:bCs/>
          <w:color w:val="000000"/>
          <w:szCs w:val="21"/>
          <w:u w:val="single"/>
          <w:lang w:val="en-US" w:eastAsia="zh-CN"/>
        </w:rPr>
        <w:t>5</w:t>
      </w:r>
      <w:r>
        <w:rPr>
          <w:rFonts w:hint="eastAsia" w:ascii="黑体" w:hAnsi="黑体" w:eastAsia="黑体" w:cs="黑体"/>
          <w:b/>
          <w:bCs/>
          <w:color w:val="000000"/>
          <w:szCs w:val="21"/>
          <w:u w:val="single"/>
        </w:rPr>
        <w:t xml:space="preserve">%，该值由招标人根据具体项目情况自行设定），则商务标不得分，且该投标报价不参与B值计算。 </w:t>
      </w:r>
    </w:p>
    <w:p w14:paraId="67307514">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3、投标人联系人和联系方式雷同，投标 MAC 地址一致的，投标人申请开具电子保函 MAC 地址一致的，投标人投标文件制作机器码、文件创建标识码及造价软件加密锁号信息雷同的投标人由评标委员会根据招标文件作无效投标处理，该部分报价不参与B值计算。</w:t>
      </w:r>
    </w:p>
    <w:p w14:paraId="6B976290">
      <w:pPr>
        <w:adjustRightInd w:val="0"/>
        <w:snapToGrid w:val="0"/>
        <w:spacing w:line="560" w:lineRule="exact"/>
        <w:ind w:firstLine="422" w:firstLineChars="200"/>
        <w:rPr>
          <w:b/>
          <w:bCs/>
          <w:color w:val="000000"/>
        </w:rPr>
      </w:pPr>
      <w:r>
        <w:rPr>
          <w:rFonts w:hint="eastAsia" w:ascii="宋体" w:hAnsi="宋体" w:cs="宋体"/>
          <w:b/>
          <w:color w:val="000000"/>
          <w:szCs w:val="21"/>
        </w:rPr>
        <w:t>4、</w:t>
      </w:r>
      <w:r>
        <w:rPr>
          <w:rFonts w:hint="eastAsia"/>
          <w:b/>
          <w:bCs/>
          <w:color w:val="000000"/>
        </w:rPr>
        <w:t>计算评标基准价</w:t>
      </w:r>
    </w:p>
    <w:p w14:paraId="3A1B1AF3">
      <w:pPr>
        <w:spacing w:line="560" w:lineRule="exact"/>
        <w:ind w:firstLine="422" w:firstLineChars="200"/>
        <w:rPr>
          <w:b/>
          <w:bCs/>
          <w:color w:val="000000"/>
        </w:rPr>
      </w:pPr>
      <w:r>
        <w:rPr>
          <w:rFonts w:hint="eastAsia"/>
          <w:b/>
          <w:bCs/>
          <w:color w:val="000000"/>
        </w:rPr>
        <w:t>现提供以下三种方法，由招标人代表在开标现场通过随机抽取确定其中一种作为计算评标基准价的依据。</w:t>
      </w:r>
    </w:p>
    <w:p w14:paraId="0C746581">
      <w:pPr>
        <w:adjustRightInd w:val="0"/>
        <w:snapToGrid w:val="0"/>
        <w:spacing w:line="560" w:lineRule="exact"/>
        <w:rPr>
          <w:rFonts w:ascii="宋体" w:hAnsi="宋体" w:cs="宋体"/>
          <w:b/>
          <w:color w:val="000000"/>
          <w:sz w:val="28"/>
          <w:szCs w:val="21"/>
        </w:rPr>
      </w:pPr>
      <w:r>
        <w:rPr>
          <w:rFonts w:hint="eastAsia" w:ascii="宋体" w:hAnsi="宋体" w:cs="宋体"/>
          <w:b/>
          <w:color w:val="000000"/>
          <w:sz w:val="28"/>
          <w:szCs w:val="21"/>
        </w:rPr>
        <w:t>基准价计算方法一：</w:t>
      </w:r>
    </w:p>
    <w:p w14:paraId="3593F007">
      <w:pPr>
        <w:spacing w:line="560" w:lineRule="exact"/>
        <w:ind w:firstLine="420" w:firstLineChars="200"/>
        <w:rPr>
          <w:rFonts w:ascii="宋体" w:hAnsi="宋体" w:cs="宋体"/>
          <w:color w:val="000000"/>
        </w:rPr>
      </w:pPr>
      <w:r>
        <w:rPr>
          <w:rFonts w:hint="eastAsia" w:ascii="宋体" w:hAnsi="宋体" w:cs="宋体"/>
          <w:color w:val="000000"/>
        </w:rPr>
        <w:t>第一步：计算B值</w:t>
      </w:r>
    </w:p>
    <w:p w14:paraId="07021CBB">
      <w:pPr>
        <w:adjustRightInd w:val="0"/>
        <w:snapToGrid w:val="0"/>
        <w:spacing w:line="560" w:lineRule="exact"/>
        <w:ind w:firstLine="420" w:firstLineChars="200"/>
        <w:rPr>
          <w:rFonts w:ascii="宋体" w:hAnsi="宋体" w:cs="宋体"/>
          <w:color w:val="000000"/>
          <w:szCs w:val="21"/>
        </w:rPr>
      </w:pPr>
      <w:r>
        <w:rPr>
          <w:rFonts w:hint="eastAsia" w:ascii="宋体" w:hAnsi="宋体" w:cs="宋体"/>
          <w:color w:val="000000"/>
          <w:szCs w:val="21"/>
        </w:rPr>
        <w:t>（1）本项目 T 取值为</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20</w:t>
      </w:r>
      <w:r>
        <w:rPr>
          <w:rFonts w:hint="eastAsia" w:ascii="宋体" w:hAnsi="宋体" w:cs="宋体"/>
          <w:color w:val="000000"/>
          <w:szCs w:val="21"/>
          <w:u w:val="single"/>
        </w:rPr>
        <w:t xml:space="preserve">  </w:t>
      </w:r>
      <w:r>
        <w:rPr>
          <w:rFonts w:hint="eastAsia" w:ascii="宋体" w:hAnsi="宋体" w:cs="宋体"/>
          <w:color w:val="000000"/>
          <w:szCs w:val="21"/>
        </w:rPr>
        <w:t>（T取值范围为10-20，由招标人根据项目情况设定）。</w:t>
      </w:r>
    </w:p>
    <w:p w14:paraId="38653622">
      <w:pPr>
        <w:adjustRightInd w:val="0"/>
        <w:snapToGrid w:val="0"/>
        <w:spacing w:line="560" w:lineRule="exact"/>
        <w:ind w:firstLine="420" w:firstLineChars="200"/>
        <w:rPr>
          <w:rFonts w:ascii="宋体" w:hAnsi="宋体" w:cs="宋体"/>
          <w:color w:val="000000"/>
          <w:szCs w:val="21"/>
        </w:rPr>
      </w:pPr>
      <w:r>
        <w:rPr>
          <w:rFonts w:hint="eastAsia" w:ascii="宋体" w:hAnsi="宋体" w:cs="宋体"/>
          <w:color w:val="000000"/>
          <w:szCs w:val="21"/>
        </w:rPr>
        <w:t>（2）已通过雷同性核查且去除高于A值报价的投标人数量为M。</w:t>
      </w:r>
    </w:p>
    <w:p w14:paraId="5B79A55E">
      <w:pPr>
        <w:adjustRightInd w:val="0"/>
        <w:snapToGrid w:val="0"/>
        <w:spacing w:line="560" w:lineRule="exact"/>
        <w:ind w:firstLine="420" w:firstLineChars="200"/>
        <w:rPr>
          <w:rFonts w:ascii="宋体" w:hAnsi="宋体" w:cs="宋体"/>
          <w:color w:val="000000"/>
          <w:szCs w:val="21"/>
        </w:rPr>
      </w:pPr>
      <w:r>
        <w:rPr>
          <w:rFonts w:hint="eastAsia" w:ascii="宋体" w:hAnsi="宋体" w:cs="宋体"/>
          <w:color w:val="000000"/>
          <w:szCs w:val="21"/>
        </w:rPr>
        <w:t>（3）若M 未超过 T 时，B值为符合上述条件的M个投标人投标报价的算术平均值。</w:t>
      </w:r>
    </w:p>
    <w:p w14:paraId="114DEEA8">
      <w:pPr>
        <w:adjustRightInd w:val="0"/>
        <w:snapToGrid w:val="0"/>
        <w:spacing w:line="560" w:lineRule="exact"/>
        <w:ind w:firstLine="420" w:firstLineChars="200"/>
        <w:rPr>
          <w:rFonts w:ascii="宋体" w:hAnsi="宋体" w:cs="宋体"/>
          <w:color w:val="000000"/>
          <w:szCs w:val="21"/>
        </w:rPr>
      </w:pPr>
      <w:r>
        <w:rPr>
          <w:rFonts w:hint="eastAsia" w:ascii="宋体" w:hAnsi="宋体" w:cs="宋体"/>
          <w:color w:val="000000"/>
          <w:szCs w:val="21"/>
        </w:rPr>
        <w:t>（4）若M 超过 T 时，B值为符合上述条件的M个投标人投标报价中去除(M-T)/2【M-T 为奇数时，则为(M-T+1)/2】个最高价和(M-T)/2【M-T为奇数时，则为(M-T-1)/2】个最低价后，剩余有效投标报价的算术平均值（如去高去低的最后一名存在报价相同的，则通过随机抽取确定被去除的投标人。只保留T个投标人的投标报价）。</w:t>
      </w:r>
    </w:p>
    <w:p w14:paraId="2BECE289">
      <w:pPr>
        <w:spacing w:line="560" w:lineRule="exact"/>
        <w:ind w:firstLine="420" w:firstLineChars="200"/>
        <w:rPr>
          <w:rFonts w:ascii="宋体" w:hAnsi="宋体" w:cs="宋体"/>
          <w:color w:val="000000"/>
          <w:szCs w:val="21"/>
        </w:rPr>
      </w:pPr>
      <w:r>
        <w:rPr>
          <w:rFonts w:hint="eastAsia" w:ascii="宋体" w:hAnsi="宋体" w:cs="宋体"/>
          <w:color w:val="000000"/>
          <w:szCs w:val="21"/>
        </w:rPr>
        <w:t>第二步：计算评标基准价F值。</w:t>
      </w:r>
    </w:p>
    <w:p w14:paraId="4FC8ECA0">
      <w:pPr>
        <w:spacing w:line="560" w:lineRule="exact"/>
        <w:ind w:firstLine="420" w:firstLineChars="200"/>
        <w:rPr>
          <w:rFonts w:ascii="宋体" w:hAnsi="宋体" w:cs="宋体"/>
          <w:color w:val="000000"/>
          <w:szCs w:val="21"/>
        </w:rPr>
      </w:pPr>
      <w:r>
        <w:rPr>
          <w:rFonts w:hint="eastAsia" w:ascii="宋体" w:hAnsi="宋体" w:cs="宋体"/>
          <w:color w:val="000000"/>
          <w:szCs w:val="21"/>
        </w:rPr>
        <w:t>F=B×（1-K），其中K为调整系数，K的取值为-0.5%（1号），0%（2号），0.5%（3号），1.0%（4号），1.5%（5号）。</w:t>
      </w:r>
    </w:p>
    <w:p w14:paraId="6DF3BE5F">
      <w:pPr>
        <w:adjustRightInd w:val="0"/>
        <w:snapToGrid w:val="0"/>
        <w:spacing w:line="560" w:lineRule="exact"/>
        <w:ind w:firstLine="420" w:firstLineChars="200"/>
        <w:rPr>
          <w:rFonts w:ascii="宋体" w:hAnsi="宋体" w:cs="宋体"/>
          <w:color w:val="000000"/>
          <w:szCs w:val="21"/>
        </w:rPr>
      </w:pPr>
      <w:r>
        <w:rPr>
          <w:rFonts w:ascii="宋体" w:hAnsi="宋体" w:cs="宋体"/>
          <w:color w:val="000000"/>
          <w:szCs w:val="21"/>
        </w:rPr>
        <w:t>K值（评标基准价系数）的抽取</w:t>
      </w:r>
      <w:r>
        <w:rPr>
          <w:rFonts w:hint="eastAsia" w:ascii="宋体" w:hAnsi="宋体" w:cs="宋体"/>
          <w:color w:val="000000"/>
          <w:szCs w:val="21"/>
        </w:rPr>
        <w:t>：</w:t>
      </w:r>
      <w:r>
        <w:rPr>
          <w:rFonts w:ascii="宋体" w:hAnsi="宋体" w:cs="宋体"/>
          <w:color w:val="000000"/>
          <w:szCs w:val="21"/>
        </w:rPr>
        <w:t>招标人在线抽取K值，</w:t>
      </w:r>
      <w:r>
        <w:rPr>
          <w:rFonts w:hint="eastAsia" w:ascii="宋体" w:hAnsi="宋体" w:cs="宋体"/>
          <w:color w:val="000000"/>
          <w:szCs w:val="21"/>
        </w:rPr>
        <w:t>评标委员会</w:t>
      </w:r>
      <w:r>
        <w:rPr>
          <w:rFonts w:ascii="宋体" w:hAnsi="宋体" w:cs="宋体"/>
          <w:color w:val="000000"/>
          <w:szCs w:val="21"/>
        </w:rPr>
        <w:t>根据抽取的K值计算F值</w:t>
      </w:r>
      <w:r>
        <w:rPr>
          <w:rFonts w:hint="eastAsia" w:ascii="宋体" w:hAnsi="宋体" w:cs="宋体"/>
          <w:color w:val="000000"/>
          <w:szCs w:val="21"/>
        </w:rPr>
        <w:t>。</w:t>
      </w:r>
    </w:p>
    <w:p w14:paraId="21DEDD1C">
      <w:pPr>
        <w:adjustRightInd w:val="0"/>
        <w:snapToGrid w:val="0"/>
        <w:spacing w:line="560" w:lineRule="exact"/>
        <w:ind w:firstLine="422" w:firstLineChars="200"/>
        <w:rPr>
          <w:rFonts w:ascii="宋体" w:hAnsi="宋体" w:cs="宋体"/>
          <w:b/>
          <w:color w:val="000000"/>
          <w:szCs w:val="21"/>
        </w:rPr>
      </w:pPr>
      <w:r>
        <w:rPr>
          <w:rFonts w:ascii="宋体" w:hAnsi="宋体" w:cs="宋体"/>
          <w:b/>
          <w:color w:val="000000"/>
          <w:szCs w:val="21"/>
        </w:rPr>
        <w:t>评标办法中的评标基准价计算出来后，除数字计算错误外，其他情况均不再调整。</w:t>
      </w:r>
    </w:p>
    <w:p w14:paraId="5F5B1D04">
      <w:pPr>
        <w:adjustRightInd w:val="0"/>
        <w:snapToGrid w:val="0"/>
        <w:spacing w:line="560" w:lineRule="exact"/>
        <w:ind w:firstLine="413" w:firstLineChars="147"/>
        <w:rPr>
          <w:rFonts w:ascii="宋体" w:hAnsi="宋体" w:cs="宋体"/>
          <w:b/>
          <w:color w:val="000000"/>
          <w:sz w:val="28"/>
          <w:szCs w:val="21"/>
        </w:rPr>
      </w:pPr>
      <w:r>
        <w:rPr>
          <w:rFonts w:hint="eastAsia" w:ascii="宋体" w:hAnsi="宋体" w:cs="宋体"/>
          <w:b/>
          <w:color w:val="000000"/>
          <w:sz w:val="28"/>
          <w:szCs w:val="21"/>
        </w:rPr>
        <w:t>基准价计算方法二：</w:t>
      </w:r>
    </w:p>
    <w:p w14:paraId="0513758D">
      <w:pPr>
        <w:adjustRightInd w:val="0"/>
        <w:snapToGrid w:val="0"/>
        <w:spacing w:line="560" w:lineRule="exact"/>
        <w:ind w:firstLine="420" w:firstLineChars="200"/>
        <w:rPr>
          <w:rFonts w:ascii="宋体" w:hAnsi="宋体" w:cs="宋体"/>
          <w:color w:val="000000"/>
          <w:szCs w:val="21"/>
        </w:rPr>
      </w:pPr>
      <w:r>
        <w:rPr>
          <w:rFonts w:hint="eastAsia" w:ascii="宋体" w:hAnsi="宋体" w:cs="宋体"/>
          <w:color w:val="000000"/>
          <w:szCs w:val="21"/>
        </w:rPr>
        <w:t>第一步：计算B值</w:t>
      </w:r>
    </w:p>
    <w:p w14:paraId="10571A70">
      <w:pPr>
        <w:adjustRightInd w:val="0"/>
        <w:snapToGrid w:val="0"/>
        <w:spacing w:line="560" w:lineRule="exact"/>
        <w:ind w:firstLine="420" w:firstLineChars="200"/>
        <w:rPr>
          <w:rFonts w:ascii="宋体" w:hAnsi="宋体" w:cs="宋体"/>
          <w:color w:val="000000"/>
          <w:szCs w:val="21"/>
        </w:rPr>
      </w:pPr>
      <w:r>
        <w:rPr>
          <w:rFonts w:hint="eastAsia" w:ascii="宋体" w:hAnsi="宋体" w:cs="宋体"/>
          <w:color w:val="000000"/>
          <w:szCs w:val="21"/>
        </w:rPr>
        <w:t>（1）已通过雷同性核查且去除高于A值报价的投标人数量为M。</w:t>
      </w:r>
    </w:p>
    <w:p w14:paraId="7F008B3D">
      <w:pPr>
        <w:adjustRightInd w:val="0"/>
        <w:snapToGrid w:val="0"/>
        <w:spacing w:line="560" w:lineRule="exact"/>
        <w:ind w:firstLine="420" w:firstLineChars="200"/>
        <w:rPr>
          <w:rFonts w:ascii="宋体" w:hAnsi="宋体" w:cs="宋体"/>
          <w:color w:val="000000"/>
          <w:szCs w:val="21"/>
        </w:rPr>
      </w:pPr>
      <w:r>
        <w:rPr>
          <w:rFonts w:hint="eastAsia" w:ascii="宋体" w:hAnsi="宋体" w:cs="宋体"/>
          <w:color w:val="000000"/>
          <w:szCs w:val="21"/>
        </w:rPr>
        <w:t>（2）若M 未超过50 时，B值为符合上述条件的M个投标人投标报价的算术平均值。</w:t>
      </w:r>
    </w:p>
    <w:p w14:paraId="778A2FB5">
      <w:pPr>
        <w:adjustRightInd w:val="0"/>
        <w:snapToGrid w:val="0"/>
        <w:spacing w:line="560" w:lineRule="exact"/>
        <w:ind w:firstLine="420" w:firstLineChars="200"/>
        <w:rPr>
          <w:rFonts w:ascii="宋体" w:hAnsi="宋体" w:cs="宋体"/>
          <w:color w:val="000000"/>
          <w:szCs w:val="21"/>
        </w:rPr>
      </w:pPr>
      <w:r>
        <w:rPr>
          <w:rFonts w:hint="eastAsia" w:ascii="宋体" w:hAnsi="宋体" w:cs="宋体"/>
          <w:color w:val="000000"/>
          <w:szCs w:val="21"/>
        </w:rPr>
        <w:t>（3）若M 超过 50 时，B值为符合上述条件的M个投标人投标报价中由系统随机抽取50个投标报价的算术平均值。</w:t>
      </w:r>
    </w:p>
    <w:p w14:paraId="59B6A8C7">
      <w:pPr>
        <w:spacing w:line="560" w:lineRule="exact"/>
        <w:ind w:firstLine="420" w:firstLineChars="200"/>
        <w:rPr>
          <w:rFonts w:ascii="宋体" w:hAnsi="宋体" w:cs="宋体"/>
          <w:color w:val="000000"/>
          <w:szCs w:val="21"/>
        </w:rPr>
      </w:pPr>
      <w:r>
        <w:rPr>
          <w:rFonts w:hint="eastAsia" w:ascii="宋体" w:hAnsi="宋体" w:cs="宋体"/>
          <w:color w:val="000000"/>
          <w:szCs w:val="21"/>
        </w:rPr>
        <w:t>第二步：计算评标基准价F值。</w:t>
      </w:r>
    </w:p>
    <w:p w14:paraId="75443B07">
      <w:pPr>
        <w:adjustRightInd w:val="0"/>
        <w:snapToGrid w:val="0"/>
        <w:spacing w:line="560" w:lineRule="exact"/>
        <w:ind w:firstLine="420" w:firstLineChars="200"/>
        <w:rPr>
          <w:rFonts w:ascii="宋体" w:hAnsi="宋体" w:cs="宋体"/>
          <w:color w:val="000000"/>
          <w:szCs w:val="21"/>
        </w:rPr>
      </w:pPr>
      <w:r>
        <w:rPr>
          <w:rFonts w:hint="eastAsia" w:ascii="宋体" w:hAnsi="宋体" w:cs="宋体"/>
          <w:color w:val="000000"/>
          <w:szCs w:val="21"/>
        </w:rPr>
        <w:t>F=B×（1-K），其中K为调整系数，K的取值为-0.5%（1号），0%（2号），0.5%（3号），1.0%（4号），1.5%（5号）。</w:t>
      </w:r>
    </w:p>
    <w:p w14:paraId="64025AE6">
      <w:pPr>
        <w:adjustRightInd w:val="0"/>
        <w:snapToGrid w:val="0"/>
        <w:spacing w:line="560" w:lineRule="exact"/>
        <w:ind w:firstLine="420" w:firstLineChars="200"/>
        <w:rPr>
          <w:rFonts w:hint="eastAsia" w:ascii="宋体" w:hAnsi="宋体" w:cs="宋体"/>
          <w:color w:val="000000"/>
          <w:szCs w:val="21"/>
        </w:rPr>
      </w:pPr>
      <w:r>
        <w:rPr>
          <w:rFonts w:ascii="宋体" w:hAnsi="宋体" w:cs="宋体"/>
          <w:color w:val="000000"/>
          <w:szCs w:val="21"/>
        </w:rPr>
        <w:t>K值（评标基准价系数）的抽取</w:t>
      </w:r>
      <w:r>
        <w:rPr>
          <w:rFonts w:hint="eastAsia" w:ascii="宋体" w:hAnsi="宋体" w:cs="宋体"/>
          <w:color w:val="000000"/>
          <w:szCs w:val="21"/>
        </w:rPr>
        <w:t>：</w:t>
      </w:r>
      <w:r>
        <w:rPr>
          <w:rFonts w:ascii="宋体" w:hAnsi="宋体" w:cs="宋体"/>
          <w:color w:val="000000"/>
          <w:szCs w:val="21"/>
        </w:rPr>
        <w:t>招标人在线抽取K值，</w:t>
      </w:r>
      <w:r>
        <w:rPr>
          <w:rFonts w:hint="eastAsia" w:ascii="宋体" w:hAnsi="宋体" w:cs="宋体"/>
          <w:color w:val="000000"/>
          <w:szCs w:val="21"/>
        </w:rPr>
        <w:t>评标委员会</w:t>
      </w:r>
      <w:r>
        <w:rPr>
          <w:rFonts w:ascii="宋体" w:hAnsi="宋体" w:cs="宋体"/>
          <w:color w:val="000000"/>
          <w:szCs w:val="21"/>
        </w:rPr>
        <w:t>根据抽取的K值计算F值</w:t>
      </w:r>
      <w:r>
        <w:rPr>
          <w:rFonts w:hint="eastAsia" w:ascii="宋体" w:hAnsi="宋体" w:cs="宋体"/>
          <w:color w:val="000000"/>
          <w:szCs w:val="21"/>
        </w:rPr>
        <w:t>。</w:t>
      </w:r>
    </w:p>
    <w:p w14:paraId="30C73D2B">
      <w:pPr>
        <w:adjustRightInd w:val="0"/>
        <w:snapToGrid w:val="0"/>
        <w:spacing w:line="560" w:lineRule="exact"/>
        <w:ind w:firstLine="422" w:firstLineChars="200"/>
        <w:rPr>
          <w:rFonts w:hint="eastAsia" w:ascii="宋体" w:hAnsi="宋体" w:cs="宋体"/>
          <w:b/>
          <w:color w:val="000000"/>
          <w:szCs w:val="21"/>
        </w:rPr>
      </w:pPr>
      <w:r>
        <w:rPr>
          <w:rFonts w:ascii="宋体" w:hAnsi="宋体" w:cs="宋体"/>
          <w:b/>
          <w:color w:val="000000"/>
          <w:szCs w:val="21"/>
        </w:rPr>
        <w:t>评标办法中的评标基准价计算出来后，除数字计算错误外，其他情况均不再调整。</w:t>
      </w:r>
    </w:p>
    <w:p w14:paraId="5A8FAA37">
      <w:pPr>
        <w:adjustRightInd w:val="0"/>
        <w:snapToGrid w:val="0"/>
        <w:spacing w:line="560" w:lineRule="exact"/>
        <w:ind w:firstLine="413" w:firstLineChars="147"/>
        <w:rPr>
          <w:rFonts w:ascii="宋体" w:hAnsi="宋体" w:cs="宋体"/>
          <w:b/>
          <w:color w:val="000000"/>
          <w:szCs w:val="21"/>
        </w:rPr>
      </w:pPr>
      <w:r>
        <w:rPr>
          <w:rFonts w:hint="eastAsia" w:ascii="宋体" w:hAnsi="宋体" w:cs="宋体"/>
          <w:b/>
          <w:color w:val="000000"/>
          <w:sz w:val="28"/>
          <w:szCs w:val="21"/>
        </w:rPr>
        <w:t>基准价计算方法三：</w:t>
      </w:r>
    </w:p>
    <w:tbl>
      <w:tblPr>
        <w:tblStyle w:val="18"/>
        <w:tblW w:w="907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7512"/>
      </w:tblGrid>
      <w:tr w14:paraId="0DEB2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560" w:type="dxa"/>
            <w:noWrap w:val="0"/>
            <w:vAlign w:val="center"/>
          </w:tcPr>
          <w:p w14:paraId="6C91B598">
            <w:pPr>
              <w:spacing w:line="560" w:lineRule="exact"/>
              <w:jc w:val="center"/>
              <w:rPr>
                <w:rFonts w:ascii="宋体" w:hAnsi="宋体" w:cs="宋体"/>
                <w:bCs/>
                <w:color w:val="000000"/>
                <w:kern w:val="0"/>
                <w:szCs w:val="21"/>
              </w:rPr>
            </w:pPr>
            <w:r>
              <w:rPr>
                <w:rFonts w:hint="eastAsia" w:ascii="宋体" w:hAnsi="宋体" w:cs="宋体"/>
                <w:bCs/>
                <w:color w:val="000000"/>
                <w:kern w:val="0"/>
                <w:szCs w:val="21"/>
              </w:rPr>
              <w:t>步骤</w:t>
            </w:r>
          </w:p>
        </w:tc>
        <w:tc>
          <w:tcPr>
            <w:tcW w:w="7512" w:type="dxa"/>
            <w:noWrap w:val="0"/>
            <w:vAlign w:val="center"/>
          </w:tcPr>
          <w:p w14:paraId="23EE9E90">
            <w:pPr>
              <w:spacing w:line="520" w:lineRule="exact"/>
              <w:jc w:val="center"/>
              <w:rPr>
                <w:rFonts w:ascii="宋体" w:hAnsi="宋体" w:cs="宋体"/>
                <w:bCs/>
                <w:color w:val="000000"/>
                <w:kern w:val="0"/>
                <w:szCs w:val="21"/>
              </w:rPr>
            </w:pPr>
            <w:r>
              <w:rPr>
                <w:rFonts w:hint="eastAsia" w:ascii="宋体" w:hAnsi="宋体" w:cs="宋体"/>
                <w:bCs/>
                <w:color w:val="000000"/>
                <w:kern w:val="0"/>
                <w:szCs w:val="21"/>
              </w:rPr>
              <w:t>具体描述</w:t>
            </w:r>
          </w:p>
        </w:tc>
      </w:tr>
      <w:tr w14:paraId="0175F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8" w:hRule="atLeast"/>
        </w:trPr>
        <w:tc>
          <w:tcPr>
            <w:tcW w:w="1560" w:type="dxa"/>
            <w:noWrap w:val="0"/>
            <w:vAlign w:val="center"/>
          </w:tcPr>
          <w:p w14:paraId="7B0A6451">
            <w:pPr>
              <w:spacing w:line="480" w:lineRule="exact"/>
              <w:rPr>
                <w:rFonts w:ascii="宋体" w:hAnsi="宋体" w:cs="宋体"/>
                <w:bCs/>
                <w:color w:val="000000"/>
                <w:kern w:val="0"/>
                <w:szCs w:val="21"/>
              </w:rPr>
            </w:pPr>
            <w:r>
              <w:rPr>
                <w:rFonts w:hint="eastAsia" w:ascii="宋体" w:hAnsi="宋体" w:cs="宋体"/>
                <w:bCs/>
                <w:color w:val="000000"/>
                <w:kern w:val="0"/>
                <w:szCs w:val="21"/>
              </w:rPr>
              <w:t>1.确定中位值计算范围</w:t>
            </w:r>
          </w:p>
        </w:tc>
        <w:tc>
          <w:tcPr>
            <w:tcW w:w="7512" w:type="dxa"/>
            <w:noWrap w:val="0"/>
            <w:vAlign w:val="top"/>
          </w:tcPr>
          <w:p w14:paraId="5C9E2382">
            <w:pPr>
              <w:adjustRightInd w:val="0"/>
              <w:snapToGrid w:val="0"/>
              <w:spacing w:line="460" w:lineRule="exact"/>
              <w:rPr>
                <w:rFonts w:ascii="宋体" w:hAnsi="宋体" w:cs="宋体"/>
                <w:color w:val="000000"/>
                <w:szCs w:val="21"/>
              </w:rPr>
            </w:pPr>
            <w:r>
              <w:rPr>
                <w:rFonts w:hint="eastAsia" w:ascii="宋体" w:hAnsi="宋体" w:cs="宋体"/>
                <w:color w:val="000000"/>
                <w:szCs w:val="21"/>
              </w:rPr>
              <w:t>（1）已通过雷同性核查且去除高于A值报价的投标人数量为M。</w:t>
            </w:r>
          </w:p>
          <w:p w14:paraId="510A158D">
            <w:pPr>
              <w:adjustRightInd w:val="0"/>
              <w:snapToGrid w:val="0"/>
              <w:spacing w:line="460" w:lineRule="exact"/>
              <w:rPr>
                <w:rFonts w:ascii="宋体" w:hAnsi="宋体" w:cs="宋体"/>
                <w:color w:val="000000"/>
                <w:szCs w:val="21"/>
              </w:rPr>
            </w:pPr>
            <w:r>
              <w:rPr>
                <w:rFonts w:hint="eastAsia" w:ascii="宋体" w:hAnsi="宋体" w:cs="宋体"/>
                <w:color w:val="000000"/>
                <w:szCs w:val="21"/>
              </w:rPr>
              <w:t>（2）若M 未超过50时，投标报价全部纳入</w:t>
            </w:r>
            <w:r>
              <w:rPr>
                <w:rFonts w:hint="eastAsia" w:ascii="宋体" w:hAnsi="宋体" w:cs="宋体"/>
                <w:bCs/>
                <w:color w:val="000000"/>
                <w:kern w:val="0"/>
                <w:szCs w:val="21"/>
              </w:rPr>
              <w:t>中位</w:t>
            </w:r>
            <w:r>
              <w:rPr>
                <w:rFonts w:hint="eastAsia" w:ascii="宋体" w:hAnsi="宋体" w:cs="宋体"/>
                <w:color w:val="000000"/>
                <w:szCs w:val="21"/>
              </w:rPr>
              <w:t>值计算范围。</w:t>
            </w:r>
          </w:p>
          <w:p w14:paraId="67781B42">
            <w:pPr>
              <w:adjustRightInd w:val="0"/>
              <w:snapToGrid w:val="0"/>
              <w:spacing w:line="460" w:lineRule="exact"/>
              <w:rPr>
                <w:rFonts w:ascii="宋体" w:hAnsi="宋体" w:cs="宋体"/>
                <w:color w:val="000000"/>
                <w:szCs w:val="21"/>
              </w:rPr>
            </w:pPr>
            <w:r>
              <w:rPr>
                <w:rFonts w:hint="eastAsia" w:ascii="宋体" w:hAnsi="宋体" w:cs="宋体"/>
                <w:color w:val="000000"/>
                <w:szCs w:val="21"/>
              </w:rPr>
              <w:t>（3）若M 超过50时，在符合上述条件的M个投标人投标报价中由系统随机抽取50个投标报价，将抽取出的投标人投标报价纳入</w:t>
            </w:r>
            <w:r>
              <w:rPr>
                <w:rFonts w:hint="eastAsia" w:ascii="宋体" w:hAnsi="宋体" w:cs="宋体"/>
                <w:bCs/>
                <w:color w:val="000000"/>
                <w:kern w:val="0"/>
                <w:szCs w:val="21"/>
              </w:rPr>
              <w:t>中位</w:t>
            </w:r>
            <w:r>
              <w:rPr>
                <w:rFonts w:hint="eastAsia" w:ascii="宋体" w:hAnsi="宋体" w:cs="宋体"/>
                <w:color w:val="000000"/>
                <w:szCs w:val="21"/>
              </w:rPr>
              <w:t>值计算范围。</w:t>
            </w:r>
          </w:p>
        </w:tc>
      </w:tr>
      <w:tr w14:paraId="53DC4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70" w:hRule="atLeast"/>
        </w:trPr>
        <w:tc>
          <w:tcPr>
            <w:tcW w:w="1560" w:type="dxa"/>
            <w:noWrap w:val="0"/>
            <w:vAlign w:val="center"/>
          </w:tcPr>
          <w:p w14:paraId="48114FB2">
            <w:pPr>
              <w:spacing w:line="480" w:lineRule="exact"/>
              <w:rPr>
                <w:rFonts w:ascii="宋体" w:hAnsi="宋体" w:cs="宋体"/>
                <w:bCs/>
                <w:color w:val="000000"/>
                <w:kern w:val="0"/>
                <w:szCs w:val="21"/>
              </w:rPr>
            </w:pPr>
            <w:r>
              <w:rPr>
                <w:rFonts w:hint="eastAsia" w:ascii="宋体" w:hAnsi="宋体" w:cs="宋体"/>
                <w:bCs/>
                <w:color w:val="000000"/>
                <w:kern w:val="0"/>
                <w:szCs w:val="21"/>
              </w:rPr>
              <w:t>2.确定组别</w:t>
            </w:r>
          </w:p>
        </w:tc>
        <w:tc>
          <w:tcPr>
            <w:tcW w:w="7512" w:type="dxa"/>
            <w:noWrap w:val="0"/>
            <w:vAlign w:val="center"/>
          </w:tcPr>
          <w:p w14:paraId="6391A768">
            <w:pPr>
              <w:adjustRightInd w:val="0"/>
              <w:snapToGrid w:val="0"/>
              <w:spacing w:line="460" w:lineRule="exact"/>
              <w:rPr>
                <w:rFonts w:ascii="宋体" w:hAnsi="宋体" w:cs="宋体"/>
                <w:bCs/>
                <w:color w:val="000000"/>
                <w:szCs w:val="21"/>
              </w:rPr>
            </w:pPr>
            <w:r>
              <w:rPr>
                <w:rFonts w:hint="eastAsia" w:ascii="宋体" w:hAnsi="宋体" w:cs="宋体"/>
                <w:bCs/>
                <w:color w:val="000000"/>
                <w:szCs w:val="22"/>
              </w:rPr>
              <w:t>对纳入中位值计算范围的各投标人报价从高到低进行排序后，大于等于7家的，分别按照报价数量的10%比例（四舍五入，取整）去除较高、较低部分投标报价后（例如：50家分别去除较高5家，较低5家），取剩余投标报价的算术平均值作为平均数。不足7家的取全部投标报价的算术平均值作为平均数。</w:t>
            </w:r>
          </w:p>
        </w:tc>
      </w:tr>
      <w:tr w14:paraId="36B90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1560" w:type="dxa"/>
            <w:noWrap w:val="0"/>
            <w:vAlign w:val="center"/>
          </w:tcPr>
          <w:p w14:paraId="4FAA4792">
            <w:pPr>
              <w:spacing w:line="480" w:lineRule="exact"/>
              <w:ind w:right="62"/>
              <w:rPr>
                <w:rFonts w:ascii="宋体" w:hAnsi="宋体" w:cs="宋体"/>
                <w:bCs/>
                <w:color w:val="000000"/>
                <w:kern w:val="0"/>
                <w:szCs w:val="21"/>
              </w:rPr>
            </w:pPr>
            <w:r>
              <w:rPr>
                <w:rFonts w:hint="eastAsia" w:ascii="宋体" w:hAnsi="宋体" w:cs="宋体"/>
                <w:bCs/>
                <w:color w:val="000000"/>
                <w:szCs w:val="21"/>
              </w:rPr>
              <w:t>3.划分组距</w:t>
            </w:r>
          </w:p>
        </w:tc>
        <w:tc>
          <w:tcPr>
            <w:tcW w:w="7512" w:type="dxa"/>
            <w:noWrap w:val="0"/>
            <w:vAlign w:val="center"/>
          </w:tcPr>
          <w:p w14:paraId="271C3C49">
            <w:pPr>
              <w:spacing w:line="460" w:lineRule="exact"/>
              <w:rPr>
                <w:rFonts w:ascii="宋体" w:hAnsi="宋体" w:cs="宋体"/>
                <w:bCs/>
                <w:color w:val="000000"/>
                <w:spacing w:val="-2"/>
                <w:szCs w:val="21"/>
              </w:rPr>
            </w:pPr>
            <w:r>
              <w:rPr>
                <w:rFonts w:hint="eastAsia" w:ascii="宋体" w:hAnsi="宋体" w:cs="宋体"/>
                <w:bCs/>
                <w:color w:val="000000"/>
                <w:spacing w:val="-2"/>
                <w:szCs w:val="21"/>
              </w:rPr>
              <w:t>（1）对纳入中位值计算范围的投标报价，按照以下标准进行分组：</w:t>
            </w:r>
          </w:p>
          <w:p w14:paraId="35DB8E4B">
            <w:pPr>
              <w:spacing w:line="460" w:lineRule="exact"/>
              <w:rPr>
                <w:rFonts w:ascii="宋体" w:hAnsi="宋体" w:cs="宋体"/>
                <w:bCs/>
                <w:color w:val="000000"/>
                <w:spacing w:val="-2"/>
                <w:szCs w:val="21"/>
              </w:rPr>
            </w:pPr>
            <w:r>
              <w:rPr>
                <w:rFonts w:hint="eastAsia" w:ascii="宋体" w:hAnsi="宋体" w:cs="宋体"/>
                <w:bCs/>
                <w:color w:val="000000"/>
                <w:spacing w:val="-2"/>
                <w:szCs w:val="21"/>
              </w:rPr>
              <w:t>①高于平均数 N</w:t>
            </w:r>
            <w:r>
              <w:rPr>
                <w:rFonts w:hint="eastAsia" w:ascii="宋体" w:hAnsi="宋体" w:cs="宋体"/>
                <w:bCs/>
                <w:color w:val="000000"/>
                <w:spacing w:val="-2"/>
                <w:szCs w:val="21"/>
                <w:vertAlign w:val="subscript"/>
              </w:rPr>
              <w:t>高</w:t>
            </w:r>
            <w:r>
              <w:rPr>
                <w:rFonts w:hint="eastAsia" w:ascii="宋体" w:hAnsi="宋体" w:cs="宋体"/>
                <w:bCs/>
                <w:color w:val="000000"/>
                <w:spacing w:val="-2"/>
                <w:szCs w:val="21"/>
              </w:rPr>
              <w:t>倍的投标报价全部只作为一组，以其投标报价的算术平均值为组值；</w:t>
            </w:r>
          </w:p>
          <w:p w14:paraId="3EC5582C">
            <w:pPr>
              <w:spacing w:line="460" w:lineRule="exact"/>
              <w:rPr>
                <w:rFonts w:ascii="宋体" w:hAnsi="宋体" w:cs="宋体"/>
                <w:bCs/>
                <w:color w:val="000000"/>
                <w:spacing w:val="-2"/>
                <w:szCs w:val="21"/>
              </w:rPr>
            </w:pPr>
            <w:r>
              <w:rPr>
                <w:rFonts w:hint="eastAsia" w:ascii="宋体" w:hAnsi="宋体" w:cs="宋体"/>
                <w:bCs/>
                <w:color w:val="000000"/>
                <w:spacing w:val="-2"/>
                <w:szCs w:val="21"/>
              </w:rPr>
              <w:t>②在平均数 N</w:t>
            </w:r>
            <w:r>
              <w:rPr>
                <w:rFonts w:hint="eastAsia" w:ascii="宋体" w:hAnsi="宋体" w:cs="宋体"/>
                <w:bCs/>
                <w:color w:val="000000"/>
                <w:spacing w:val="-2"/>
                <w:szCs w:val="21"/>
                <w:vertAlign w:val="subscript"/>
              </w:rPr>
              <w:t>高</w:t>
            </w:r>
            <w:r>
              <w:rPr>
                <w:rFonts w:hint="eastAsia" w:ascii="宋体" w:hAnsi="宋体" w:cs="宋体"/>
                <w:bCs/>
                <w:color w:val="000000"/>
                <w:spacing w:val="-2"/>
                <w:szCs w:val="21"/>
              </w:rPr>
              <w:t>倍（含）至平均数 N</w:t>
            </w:r>
            <w:r>
              <w:rPr>
                <w:rFonts w:hint="eastAsia" w:ascii="宋体" w:hAnsi="宋体" w:cs="宋体"/>
                <w:bCs/>
                <w:color w:val="000000"/>
                <w:spacing w:val="-2"/>
                <w:szCs w:val="21"/>
                <w:vertAlign w:val="subscript"/>
              </w:rPr>
              <w:t>低</w:t>
            </w:r>
            <w:r>
              <w:rPr>
                <w:rFonts w:hint="eastAsia" w:ascii="宋体" w:hAnsi="宋体" w:cs="宋体"/>
                <w:bCs/>
                <w:color w:val="000000"/>
                <w:spacing w:val="-2"/>
                <w:szCs w:val="21"/>
              </w:rPr>
              <w:t>倍（含）之间的每个投标人各自成为一组，各自报价即为各组组值；</w:t>
            </w:r>
          </w:p>
          <w:p w14:paraId="29691CED">
            <w:pPr>
              <w:spacing w:line="460" w:lineRule="exact"/>
              <w:rPr>
                <w:rFonts w:ascii="宋体" w:hAnsi="宋体" w:cs="宋体"/>
                <w:bCs/>
                <w:color w:val="000000"/>
                <w:spacing w:val="-2"/>
                <w:szCs w:val="21"/>
              </w:rPr>
            </w:pPr>
            <w:r>
              <w:rPr>
                <w:rFonts w:hint="eastAsia" w:ascii="宋体" w:hAnsi="宋体" w:cs="宋体"/>
                <w:bCs/>
                <w:color w:val="000000"/>
                <w:spacing w:val="-2"/>
                <w:szCs w:val="21"/>
              </w:rPr>
              <w:t>③在平均数 N</w:t>
            </w:r>
            <w:r>
              <w:rPr>
                <w:rFonts w:hint="eastAsia" w:ascii="宋体" w:hAnsi="宋体" w:cs="宋体"/>
                <w:bCs/>
                <w:color w:val="000000"/>
                <w:spacing w:val="-2"/>
                <w:szCs w:val="21"/>
                <w:vertAlign w:val="subscript"/>
              </w:rPr>
              <w:t>低</w:t>
            </w:r>
            <w:r>
              <w:rPr>
                <w:rFonts w:hint="eastAsia" w:ascii="宋体" w:hAnsi="宋体" w:cs="宋体"/>
                <w:bCs/>
                <w:color w:val="000000"/>
                <w:spacing w:val="-2"/>
                <w:szCs w:val="21"/>
              </w:rPr>
              <w:t>倍以下的投标报价全部只作为一组，以其投标报价的算术平均值为组值。</w:t>
            </w:r>
          </w:p>
          <w:p w14:paraId="6DC38D9E">
            <w:pPr>
              <w:spacing w:line="460" w:lineRule="exact"/>
              <w:rPr>
                <w:rFonts w:ascii="宋体" w:hAnsi="宋体" w:cs="宋体"/>
                <w:bCs/>
                <w:color w:val="000000"/>
                <w:szCs w:val="21"/>
              </w:rPr>
            </w:pPr>
            <w:r>
              <w:rPr>
                <w:rFonts w:hint="eastAsia" w:ascii="宋体" w:hAnsi="宋体" w:cs="宋体"/>
                <w:bCs/>
                <w:color w:val="000000"/>
                <w:spacing w:val="-2"/>
                <w:szCs w:val="21"/>
              </w:rPr>
              <w:t>（2）</w:t>
            </w:r>
            <w:r>
              <w:rPr>
                <w:rFonts w:hint="eastAsia" w:ascii="宋体" w:hAnsi="宋体" w:cs="宋体"/>
                <w:bCs/>
                <w:color w:val="000000"/>
                <w:szCs w:val="21"/>
              </w:rPr>
              <w:t xml:space="preserve"> </w:t>
            </w:r>
            <w:r>
              <w:rPr>
                <w:rFonts w:hint="eastAsia" w:ascii="宋体" w:hAnsi="宋体" w:cs="宋体"/>
                <w:bCs/>
                <w:color w:val="000000"/>
                <w:szCs w:val="22"/>
              </w:rPr>
              <w:t>N</w:t>
            </w:r>
            <w:r>
              <w:rPr>
                <w:rFonts w:hint="eastAsia" w:ascii="宋体" w:hAnsi="宋体" w:cs="宋体"/>
                <w:bCs/>
                <w:color w:val="000000"/>
                <w:szCs w:val="22"/>
                <w:vertAlign w:val="subscript"/>
              </w:rPr>
              <w:t>高</w:t>
            </w:r>
            <w:r>
              <w:rPr>
                <w:rFonts w:hint="eastAsia" w:ascii="宋体" w:hAnsi="宋体" w:cs="宋体"/>
                <w:bCs/>
                <w:color w:val="000000"/>
                <w:szCs w:val="21"/>
              </w:rPr>
              <w:t>=1.1，</w:t>
            </w:r>
            <w:r>
              <w:rPr>
                <w:rFonts w:hint="eastAsia" w:ascii="宋体" w:hAnsi="宋体" w:cs="宋体"/>
                <w:bCs/>
                <w:color w:val="000000"/>
                <w:szCs w:val="22"/>
              </w:rPr>
              <w:t>N</w:t>
            </w:r>
            <w:r>
              <w:rPr>
                <w:rFonts w:hint="eastAsia" w:ascii="宋体" w:hAnsi="宋体" w:cs="宋体"/>
                <w:bCs/>
                <w:color w:val="000000"/>
                <w:szCs w:val="22"/>
                <w:vertAlign w:val="subscript"/>
              </w:rPr>
              <w:t>低</w:t>
            </w:r>
            <w:r>
              <w:rPr>
                <w:rFonts w:hint="eastAsia" w:ascii="宋体" w:hAnsi="宋体" w:cs="宋体"/>
                <w:bCs/>
                <w:color w:val="000000"/>
                <w:szCs w:val="21"/>
              </w:rPr>
              <w:t>=0.9。</w:t>
            </w:r>
          </w:p>
        </w:tc>
      </w:tr>
      <w:tr w14:paraId="0B996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trPr>
        <w:tc>
          <w:tcPr>
            <w:tcW w:w="1560" w:type="dxa"/>
            <w:noWrap w:val="0"/>
            <w:vAlign w:val="center"/>
          </w:tcPr>
          <w:p w14:paraId="7547EA95">
            <w:pPr>
              <w:spacing w:line="480" w:lineRule="exact"/>
              <w:ind w:right="62"/>
              <w:rPr>
                <w:rFonts w:ascii="宋体" w:hAnsi="宋体" w:cs="宋体"/>
                <w:bCs/>
                <w:color w:val="000000"/>
                <w:kern w:val="0"/>
                <w:szCs w:val="21"/>
              </w:rPr>
            </w:pPr>
            <w:r>
              <w:rPr>
                <w:rFonts w:hint="eastAsia" w:ascii="宋体" w:hAnsi="宋体" w:cs="宋体"/>
                <w:bCs/>
                <w:color w:val="000000"/>
                <w:szCs w:val="21"/>
              </w:rPr>
              <w:t>4.计算中位值</w:t>
            </w:r>
          </w:p>
        </w:tc>
        <w:tc>
          <w:tcPr>
            <w:tcW w:w="7512" w:type="dxa"/>
            <w:noWrap w:val="0"/>
            <w:vAlign w:val="center"/>
          </w:tcPr>
          <w:p w14:paraId="61FEBC22">
            <w:pPr>
              <w:spacing w:line="460" w:lineRule="exact"/>
              <w:rPr>
                <w:rFonts w:ascii="宋体" w:hAnsi="宋体" w:cs="宋体"/>
                <w:bCs/>
                <w:color w:val="000000"/>
                <w:szCs w:val="21"/>
              </w:rPr>
            </w:pPr>
            <w:r>
              <w:rPr>
                <w:rFonts w:hint="eastAsia" w:ascii="宋体" w:hAnsi="宋体" w:cs="宋体"/>
                <w:bCs/>
                <w:color w:val="000000"/>
                <w:szCs w:val="21"/>
              </w:rPr>
              <w:t>对各组组值由低到高进行排序。S为分组组数，按以下规定确定中位值B：</w:t>
            </w:r>
          </w:p>
          <w:p w14:paraId="4C7BEFB3">
            <w:pPr>
              <w:spacing w:line="460" w:lineRule="exact"/>
              <w:rPr>
                <w:rFonts w:ascii="宋体" w:hAnsi="宋体" w:cs="宋体"/>
                <w:bCs/>
                <w:color w:val="000000"/>
                <w:szCs w:val="21"/>
              </w:rPr>
            </w:pPr>
            <w:r>
              <w:rPr>
                <w:rFonts w:hint="eastAsia" w:ascii="宋体" w:hAnsi="宋体" w:cs="宋体"/>
                <w:bCs/>
                <w:color w:val="000000"/>
                <w:szCs w:val="21"/>
              </w:rPr>
              <w:t>（1）当 S为奇数时，取第（S+1）/2个组的组值为中位值B；</w:t>
            </w:r>
          </w:p>
          <w:p w14:paraId="126ABA1A">
            <w:pPr>
              <w:spacing w:line="460" w:lineRule="exact"/>
              <w:rPr>
                <w:rFonts w:ascii="宋体" w:hAnsi="宋体" w:cs="宋体"/>
                <w:bCs/>
                <w:color w:val="000000"/>
                <w:szCs w:val="21"/>
              </w:rPr>
            </w:pPr>
            <w:r>
              <w:rPr>
                <w:rFonts w:hint="eastAsia" w:ascii="宋体" w:hAnsi="宋体" w:cs="宋体"/>
                <w:bCs/>
                <w:color w:val="000000"/>
                <w:szCs w:val="21"/>
              </w:rPr>
              <w:t>（2）当 S为偶数时，取第 S/2个组、第（S/2+1）个组的两个组值的算术平均值作为中位值B。</w:t>
            </w:r>
          </w:p>
        </w:tc>
      </w:tr>
      <w:tr w14:paraId="0FB9F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trPr>
        <w:tc>
          <w:tcPr>
            <w:tcW w:w="1560" w:type="dxa"/>
            <w:noWrap w:val="0"/>
            <w:vAlign w:val="center"/>
          </w:tcPr>
          <w:p w14:paraId="39DF7C0F">
            <w:pPr>
              <w:spacing w:line="480" w:lineRule="exact"/>
              <w:ind w:right="62"/>
              <w:rPr>
                <w:rFonts w:ascii="宋体" w:hAnsi="宋体" w:cs="宋体"/>
                <w:bCs/>
                <w:color w:val="000000"/>
                <w:szCs w:val="21"/>
              </w:rPr>
            </w:pPr>
            <w:r>
              <w:rPr>
                <w:rFonts w:hint="eastAsia" w:ascii="宋体" w:hAnsi="宋体" w:cs="宋体"/>
                <w:bCs/>
                <w:color w:val="000000"/>
                <w:szCs w:val="21"/>
              </w:rPr>
              <w:t>5、计算基准价</w:t>
            </w:r>
          </w:p>
        </w:tc>
        <w:tc>
          <w:tcPr>
            <w:tcW w:w="7512" w:type="dxa"/>
            <w:noWrap w:val="0"/>
            <w:vAlign w:val="center"/>
          </w:tcPr>
          <w:p w14:paraId="4354E135">
            <w:pPr>
              <w:spacing w:line="460" w:lineRule="exact"/>
              <w:rPr>
                <w:rFonts w:ascii="宋体" w:hAnsi="宋体" w:cs="宋体"/>
                <w:color w:val="000000"/>
                <w:szCs w:val="21"/>
              </w:rPr>
            </w:pPr>
            <w:r>
              <w:rPr>
                <w:rFonts w:hint="eastAsia" w:ascii="宋体" w:hAnsi="宋体" w:cs="宋体"/>
                <w:color w:val="000000"/>
                <w:szCs w:val="21"/>
              </w:rPr>
              <w:t>F=B×（1-K），其中K为调整系数，K的取值为-0.5%（1号），0%（2号），0.5%（3号），1.0%（4号），1.5%（5号）。</w:t>
            </w:r>
          </w:p>
          <w:p w14:paraId="0AA4FA28">
            <w:pPr>
              <w:adjustRightInd w:val="0"/>
              <w:snapToGrid w:val="0"/>
              <w:spacing w:line="460" w:lineRule="exact"/>
              <w:rPr>
                <w:rFonts w:ascii="宋体" w:hAnsi="宋体" w:cs="宋体"/>
                <w:color w:val="000000"/>
                <w:szCs w:val="21"/>
              </w:rPr>
            </w:pPr>
            <w:r>
              <w:rPr>
                <w:rFonts w:ascii="宋体" w:hAnsi="宋体" w:cs="宋体"/>
                <w:color w:val="000000"/>
                <w:szCs w:val="21"/>
              </w:rPr>
              <w:t>K值（评标基准价系数）的抽取</w:t>
            </w:r>
            <w:r>
              <w:rPr>
                <w:rFonts w:hint="eastAsia" w:ascii="宋体" w:hAnsi="宋体" w:cs="宋体"/>
                <w:color w:val="000000"/>
                <w:szCs w:val="21"/>
              </w:rPr>
              <w:t>：</w:t>
            </w:r>
            <w:r>
              <w:rPr>
                <w:rFonts w:ascii="宋体" w:hAnsi="宋体" w:cs="宋体"/>
                <w:color w:val="000000"/>
                <w:szCs w:val="21"/>
              </w:rPr>
              <w:t>招标人在线抽取K值，</w:t>
            </w:r>
            <w:r>
              <w:rPr>
                <w:rFonts w:hint="eastAsia" w:ascii="宋体" w:hAnsi="宋体" w:cs="宋体"/>
                <w:color w:val="000000"/>
                <w:szCs w:val="21"/>
              </w:rPr>
              <w:t>评标委员会</w:t>
            </w:r>
            <w:r>
              <w:rPr>
                <w:rFonts w:ascii="宋体" w:hAnsi="宋体" w:cs="宋体"/>
                <w:color w:val="000000"/>
                <w:szCs w:val="21"/>
              </w:rPr>
              <w:t>根据抽取的K值计算F值</w:t>
            </w:r>
            <w:r>
              <w:rPr>
                <w:rFonts w:hint="eastAsia" w:ascii="宋体" w:hAnsi="宋体" w:cs="宋体"/>
                <w:color w:val="000000"/>
                <w:szCs w:val="21"/>
              </w:rPr>
              <w:t>。</w:t>
            </w:r>
          </w:p>
        </w:tc>
      </w:tr>
    </w:tbl>
    <w:p w14:paraId="72B2B2C7">
      <w:pPr>
        <w:adjustRightInd w:val="0"/>
        <w:snapToGrid w:val="0"/>
        <w:spacing w:line="560" w:lineRule="exact"/>
        <w:ind w:firstLine="422" w:firstLineChars="200"/>
        <w:rPr>
          <w:rFonts w:hint="eastAsia" w:ascii="宋体" w:hAnsi="宋体" w:cs="宋体"/>
          <w:b/>
          <w:color w:val="000000"/>
          <w:szCs w:val="21"/>
        </w:rPr>
      </w:pPr>
      <w:r>
        <w:rPr>
          <w:rFonts w:ascii="宋体" w:hAnsi="宋体" w:cs="宋体"/>
          <w:b/>
          <w:color w:val="000000"/>
          <w:szCs w:val="21"/>
        </w:rPr>
        <w:t>评标办法中的评标基准价计算出来后，除数字计算错误外，其他情况均不再调整。</w:t>
      </w:r>
    </w:p>
    <w:p w14:paraId="1180E371">
      <w:pPr>
        <w:spacing w:line="560" w:lineRule="exact"/>
        <w:ind w:firstLine="472" w:firstLineChars="147"/>
        <w:jc w:val="left"/>
        <w:rPr>
          <w:rFonts w:hint="eastAsia" w:ascii="黑体" w:hAnsi="黑体" w:eastAsia="黑体"/>
          <w:b/>
          <w:bCs/>
          <w:color w:val="000000"/>
          <w:sz w:val="32"/>
          <w:szCs w:val="32"/>
        </w:rPr>
      </w:pPr>
      <w:bookmarkStart w:id="693" w:name="_Toc324404865"/>
      <w:bookmarkStart w:id="694" w:name="_Toc506107318"/>
      <w:bookmarkStart w:id="695" w:name="_Toc60061490"/>
      <w:bookmarkStart w:id="696" w:name="_Toc15058903"/>
      <w:r>
        <w:rPr>
          <w:rFonts w:hint="eastAsia" w:ascii="黑体" w:hAnsi="黑体" w:eastAsia="黑体"/>
          <w:b/>
          <w:bCs/>
          <w:color w:val="000000"/>
          <w:sz w:val="32"/>
          <w:szCs w:val="32"/>
        </w:rPr>
        <w:t>三、资格审查</w:t>
      </w:r>
    </w:p>
    <w:p w14:paraId="4C6AE30A">
      <w:pPr>
        <w:pStyle w:val="3"/>
        <w:tabs>
          <w:tab w:val="left" w:pos="2796"/>
          <w:tab w:val="center" w:pos="4479"/>
        </w:tabs>
        <w:adjustRightInd w:val="0"/>
        <w:snapToGrid w:val="0"/>
        <w:spacing w:before="0" w:after="0" w:line="560" w:lineRule="exact"/>
        <w:jc w:val="center"/>
        <w:rPr>
          <w:rFonts w:hint="eastAsia"/>
          <w:color w:val="000000"/>
          <w:sz w:val="28"/>
          <w:szCs w:val="28"/>
        </w:rPr>
      </w:pPr>
      <w:r>
        <w:rPr>
          <w:rFonts w:hint="eastAsia"/>
          <w:color w:val="000000"/>
          <w:sz w:val="28"/>
          <w:szCs w:val="28"/>
        </w:rPr>
        <w:t>资格审查办法前附表</w:t>
      </w:r>
    </w:p>
    <w:tbl>
      <w:tblPr>
        <w:tblStyle w:val="18"/>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3"/>
        <w:gridCol w:w="6044"/>
        <w:gridCol w:w="1999"/>
      </w:tblGrid>
      <w:tr w14:paraId="1B32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023" w:type="dxa"/>
            <w:noWrap w:val="0"/>
            <w:vAlign w:val="center"/>
          </w:tcPr>
          <w:p w14:paraId="086B9762">
            <w:pPr>
              <w:adjustRightInd w:val="0"/>
              <w:snapToGrid w:val="0"/>
              <w:spacing w:line="560" w:lineRule="exact"/>
              <w:jc w:val="center"/>
              <w:rPr>
                <w:rFonts w:hint="eastAsia" w:ascii="黑体" w:hAnsi="黑体" w:eastAsia="黑体" w:cs="宋体"/>
                <w:b/>
                <w:bCs/>
                <w:color w:val="000000"/>
                <w:szCs w:val="21"/>
              </w:rPr>
            </w:pPr>
            <w:bookmarkStart w:id="697" w:name="_Toc95223393"/>
            <w:r>
              <w:rPr>
                <w:rFonts w:hint="eastAsia" w:ascii="黑体" w:hAnsi="黑体" w:eastAsia="黑体" w:cs="宋体"/>
                <w:b/>
                <w:bCs/>
                <w:color w:val="000000"/>
                <w:szCs w:val="21"/>
              </w:rPr>
              <w:t>条款号</w:t>
            </w:r>
          </w:p>
        </w:tc>
        <w:tc>
          <w:tcPr>
            <w:tcW w:w="6044" w:type="dxa"/>
            <w:noWrap w:val="0"/>
            <w:vAlign w:val="center"/>
          </w:tcPr>
          <w:p w14:paraId="6C9BF89F">
            <w:pPr>
              <w:adjustRightInd w:val="0"/>
              <w:snapToGrid w:val="0"/>
              <w:spacing w:line="560" w:lineRule="exact"/>
              <w:jc w:val="center"/>
              <w:rPr>
                <w:rFonts w:hint="eastAsia" w:ascii="黑体" w:hAnsi="黑体" w:eastAsia="黑体" w:cs="宋体"/>
                <w:b/>
                <w:bCs/>
                <w:color w:val="000000"/>
                <w:szCs w:val="21"/>
              </w:rPr>
            </w:pPr>
            <w:r>
              <w:rPr>
                <w:rFonts w:hint="eastAsia" w:ascii="黑体" w:hAnsi="黑体" w:eastAsia="黑体" w:cs="宋体"/>
                <w:b/>
                <w:bCs/>
                <w:color w:val="000000"/>
                <w:szCs w:val="21"/>
              </w:rPr>
              <w:t>审查内容</w:t>
            </w:r>
          </w:p>
        </w:tc>
        <w:tc>
          <w:tcPr>
            <w:tcW w:w="1999" w:type="dxa"/>
            <w:noWrap w:val="0"/>
            <w:vAlign w:val="center"/>
          </w:tcPr>
          <w:p w14:paraId="0E181C65">
            <w:pPr>
              <w:adjustRightInd w:val="0"/>
              <w:snapToGrid w:val="0"/>
              <w:spacing w:line="560" w:lineRule="exact"/>
              <w:jc w:val="center"/>
              <w:rPr>
                <w:rFonts w:hint="eastAsia" w:ascii="黑体" w:hAnsi="黑体" w:eastAsia="黑体" w:cs="宋体"/>
                <w:b/>
                <w:bCs/>
                <w:color w:val="000000"/>
                <w:szCs w:val="21"/>
              </w:rPr>
            </w:pPr>
            <w:r>
              <w:rPr>
                <w:rFonts w:hint="eastAsia" w:ascii="黑体" w:hAnsi="黑体" w:eastAsia="黑体" w:cs="宋体"/>
                <w:b/>
                <w:bCs/>
                <w:color w:val="000000"/>
                <w:szCs w:val="21"/>
              </w:rPr>
              <w:t>评审标准</w:t>
            </w:r>
          </w:p>
        </w:tc>
      </w:tr>
      <w:tr w14:paraId="5A16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23" w:type="dxa"/>
            <w:vMerge w:val="restart"/>
            <w:noWrap w:val="0"/>
            <w:vAlign w:val="center"/>
          </w:tcPr>
          <w:p w14:paraId="4F60374B">
            <w:pPr>
              <w:adjustRightInd w:val="0"/>
              <w:snapToGrid w:val="0"/>
              <w:spacing w:line="560" w:lineRule="exact"/>
              <w:jc w:val="center"/>
              <w:rPr>
                <w:rFonts w:hint="eastAsia" w:ascii="宋体" w:hAnsi="宋体" w:cs="宋体"/>
                <w:b/>
                <w:bCs/>
                <w:color w:val="000000"/>
                <w:szCs w:val="21"/>
              </w:rPr>
            </w:pPr>
            <w:r>
              <w:rPr>
                <w:rFonts w:hint="eastAsia" w:ascii="宋体" w:hAnsi="宋体" w:cs="宋体"/>
                <w:b/>
                <w:bCs/>
                <w:color w:val="000000"/>
                <w:szCs w:val="21"/>
              </w:rPr>
              <w:t>审查资料</w:t>
            </w:r>
          </w:p>
        </w:tc>
        <w:tc>
          <w:tcPr>
            <w:tcW w:w="6044" w:type="dxa"/>
            <w:noWrap w:val="0"/>
            <w:vAlign w:val="top"/>
          </w:tcPr>
          <w:p w14:paraId="53113E5B">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法定代表人身份证明和本人有效身份证(或法定代表人授权委托书和委托代理人有效身份证)</w:t>
            </w:r>
          </w:p>
        </w:tc>
        <w:tc>
          <w:tcPr>
            <w:tcW w:w="1999" w:type="dxa"/>
            <w:vMerge w:val="restart"/>
            <w:noWrap w:val="0"/>
            <w:vAlign w:val="center"/>
          </w:tcPr>
          <w:p w14:paraId="19C3D3EB">
            <w:pPr>
              <w:adjustRightInd w:val="0"/>
              <w:snapToGrid w:val="0"/>
              <w:spacing w:line="560" w:lineRule="exact"/>
              <w:jc w:val="center"/>
              <w:rPr>
                <w:rFonts w:hint="eastAsia" w:ascii="宋体" w:hAnsi="宋体" w:cs="宋体"/>
                <w:b/>
                <w:color w:val="000000"/>
                <w:szCs w:val="21"/>
              </w:rPr>
            </w:pPr>
            <w:r>
              <w:rPr>
                <w:rFonts w:hint="eastAsia" w:ascii="宋体" w:hAnsi="宋体" w:cs="宋体"/>
                <w:b/>
                <w:color w:val="000000"/>
                <w:szCs w:val="21"/>
              </w:rPr>
              <w:t>检验电子标书</w:t>
            </w:r>
          </w:p>
        </w:tc>
      </w:tr>
      <w:tr w14:paraId="11F6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023" w:type="dxa"/>
            <w:vMerge w:val="continue"/>
            <w:noWrap w:val="0"/>
            <w:vAlign w:val="center"/>
          </w:tcPr>
          <w:p w14:paraId="3F3FD6B9">
            <w:pPr>
              <w:adjustRightInd w:val="0"/>
              <w:snapToGrid w:val="0"/>
              <w:spacing w:line="560" w:lineRule="exact"/>
              <w:jc w:val="center"/>
              <w:rPr>
                <w:rFonts w:hint="eastAsia" w:ascii="宋体" w:hAnsi="宋体" w:cs="宋体"/>
                <w:b/>
                <w:bCs/>
                <w:color w:val="000000"/>
                <w:szCs w:val="21"/>
              </w:rPr>
            </w:pPr>
          </w:p>
        </w:tc>
        <w:tc>
          <w:tcPr>
            <w:tcW w:w="6044" w:type="dxa"/>
            <w:noWrap w:val="0"/>
            <w:vAlign w:val="top"/>
          </w:tcPr>
          <w:p w14:paraId="77EA4167">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诚信投标承诺书（或《</w:t>
            </w:r>
            <w:r>
              <w:rPr>
                <w:rFonts w:hint="eastAsia" w:ascii="宋体" w:hAnsi="宋体" w:cs="宋体"/>
                <w:color w:val="000000"/>
                <w:kern w:val="0"/>
                <w:szCs w:val="21"/>
              </w:rPr>
              <w:t>公共信用信息报告（无违法违规证明版或核查版）</w:t>
            </w:r>
            <w:r>
              <w:rPr>
                <w:rFonts w:hint="eastAsia" w:ascii="宋体" w:hAnsi="宋体" w:cs="宋体"/>
                <w:color w:val="000000"/>
                <w:szCs w:val="21"/>
              </w:rPr>
              <w:t>》）</w:t>
            </w:r>
          </w:p>
        </w:tc>
        <w:tc>
          <w:tcPr>
            <w:tcW w:w="1999" w:type="dxa"/>
            <w:vMerge w:val="continue"/>
            <w:noWrap w:val="0"/>
            <w:vAlign w:val="center"/>
          </w:tcPr>
          <w:p w14:paraId="6EAA4C1F">
            <w:pPr>
              <w:adjustRightInd w:val="0"/>
              <w:snapToGrid w:val="0"/>
              <w:spacing w:line="560" w:lineRule="exact"/>
              <w:jc w:val="center"/>
              <w:rPr>
                <w:rFonts w:hint="eastAsia" w:ascii="宋体" w:hAnsi="宋体" w:cs="宋体"/>
                <w:b/>
                <w:color w:val="000000"/>
                <w:szCs w:val="21"/>
              </w:rPr>
            </w:pPr>
          </w:p>
        </w:tc>
      </w:tr>
      <w:tr w14:paraId="1A86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023" w:type="dxa"/>
            <w:vMerge w:val="continue"/>
            <w:noWrap w:val="0"/>
            <w:vAlign w:val="center"/>
          </w:tcPr>
          <w:p w14:paraId="09A57EE5">
            <w:pPr>
              <w:adjustRightInd w:val="0"/>
              <w:snapToGrid w:val="0"/>
              <w:spacing w:line="560" w:lineRule="exact"/>
              <w:jc w:val="center"/>
              <w:rPr>
                <w:rFonts w:hint="eastAsia" w:ascii="宋体" w:hAnsi="宋体" w:cs="宋体"/>
                <w:b/>
                <w:bCs/>
                <w:color w:val="000000"/>
                <w:szCs w:val="21"/>
              </w:rPr>
            </w:pPr>
          </w:p>
        </w:tc>
        <w:tc>
          <w:tcPr>
            <w:tcW w:w="6044" w:type="dxa"/>
            <w:noWrap w:val="0"/>
            <w:vAlign w:val="top"/>
          </w:tcPr>
          <w:p w14:paraId="64166F52">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企业法人营业执照</w:t>
            </w:r>
          </w:p>
        </w:tc>
        <w:tc>
          <w:tcPr>
            <w:tcW w:w="1999" w:type="dxa"/>
            <w:vMerge w:val="continue"/>
            <w:noWrap w:val="0"/>
            <w:vAlign w:val="center"/>
          </w:tcPr>
          <w:p w14:paraId="0DA8A75D">
            <w:pPr>
              <w:adjustRightInd w:val="0"/>
              <w:snapToGrid w:val="0"/>
              <w:spacing w:line="560" w:lineRule="exact"/>
              <w:jc w:val="center"/>
              <w:rPr>
                <w:rFonts w:hint="eastAsia" w:ascii="宋体" w:hAnsi="宋体" w:cs="宋体"/>
                <w:b/>
                <w:color w:val="000000"/>
                <w:szCs w:val="21"/>
              </w:rPr>
            </w:pPr>
          </w:p>
        </w:tc>
      </w:tr>
      <w:tr w14:paraId="03002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023" w:type="dxa"/>
            <w:vMerge w:val="continue"/>
            <w:noWrap w:val="0"/>
            <w:vAlign w:val="center"/>
          </w:tcPr>
          <w:p w14:paraId="5D517E92">
            <w:pPr>
              <w:adjustRightInd w:val="0"/>
              <w:snapToGrid w:val="0"/>
              <w:spacing w:line="560" w:lineRule="exact"/>
              <w:jc w:val="center"/>
              <w:rPr>
                <w:rFonts w:hint="eastAsia" w:ascii="宋体" w:hAnsi="宋体" w:cs="宋体"/>
                <w:b/>
                <w:bCs/>
                <w:color w:val="000000"/>
                <w:szCs w:val="21"/>
              </w:rPr>
            </w:pPr>
          </w:p>
        </w:tc>
        <w:tc>
          <w:tcPr>
            <w:tcW w:w="6044" w:type="dxa"/>
            <w:noWrap w:val="0"/>
            <w:vAlign w:val="top"/>
          </w:tcPr>
          <w:p w14:paraId="4B6A9AF3">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企业资质证书</w:t>
            </w:r>
          </w:p>
        </w:tc>
        <w:tc>
          <w:tcPr>
            <w:tcW w:w="1999" w:type="dxa"/>
            <w:vMerge w:val="continue"/>
            <w:noWrap w:val="0"/>
            <w:vAlign w:val="center"/>
          </w:tcPr>
          <w:p w14:paraId="19AC0480">
            <w:pPr>
              <w:adjustRightInd w:val="0"/>
              <w:snapToGrid w:val="0"/>
              <w:spacing w:line="560" w:lineRule="exact"/>
              <w:jc w:val="center"/>
              <w:rPr>
                <w:rFonts w:hint="eastAsia" w:ascii="宋体" w:hAnsi="宋体" w:cs="宋体"/>
                <w:color w:val="000000"/>
                <w:szCs w:val="21"/>
              </w:rPr>
            </w:pPr>
          </w:p>
        </w:tc>
      </w:tr>
      <w:tr w14:paraId="47F0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023" w:type="dxa"/>
            <w:vMerge w:val="continue"/>
            <w:noWrap w:val="0"/>
            <w:vAlign w:val="center"/>
          </w:tcPr>
          <w:p w14:paraId="12536295">
            <w:pPr>
              <w:adjustRightInd w:val="0"/>
              <w:snapToGrid w:val="0"/>
              <w:spacing w:line="560" w:lineRule="exact"/>
              <w:jc w:val="center"/>
              <w:rPr>
                <w:rFonts w:hint="eastAsia" w:ascii="宋体" w:hAnsi="宋体" w:cs="宋体"/>
                <w:b/>
                <w:bCs/>
                <w:color w:val="000000"/>
                <w:szCs w:val="21"/>
              </w:rPr>
            </w:pPr>
          </w:p>
        </w:tc>
        <w:tc>
          <w:tcPr>
            <w:tcW w:w="6044" w:type="dxa"/>
            <w:noWrap w:val="0"/>
            <w:vAlign w:val="top"/>
          </w:tcPr>
          <w:p w14:paraId="45D6B459">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企业安全生产许可证</w:t>
            </w:r>
          </w:p>
        </w:tc>
        <w:tc>
          <w:tcPr>
            <w:tcW w:w="1999" w:type="dxa"/>
            <w:vMerge w:val="continue"/>
            <w:noWrap w:val="0"/>
            <w:vAlign w:val="center"/>
          </w:tcPr>
          <w:p w14:paraId="4B68BC6E">
            <w:pPr>
              <w:adjustRightInd w:val="0"/>
              <w:snapToGrid w:val="0"/>
              <w:spacing w:line="560" w:lineRule="exact"/>
              <w:jc w:val="center"/>
              <w:rPr>
                <w:rFonts w:hint="eastAsia" w:ascii="宋体" w:hAnsi="宋体" w:cs="宋体"/>
                <w:color w:val="000000"/>
                <w:szCs w:val="21"/>
              </w:rPr>
            </w:pPr>
          </w:p>
        </w:tc>
      </w:tr>
      <w:tr w14:paraId="6538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023" w:type="dxa"/>
            <w:vMerge w:val="continue"/>
            <w:noWrap w:val="0"/>
            <w:vAlign w:val="center"/>
          </w:tcPr>
          <w:p w14:paraId="6FFD90BA">
            <w:pPr>
              <w:adjustRightInd w:val="0"/>
              <w:snapToGrid w:val="0"/>
              <w:spacing w:line="560" w:lineRule="exact"/>
              <w:jc w:val="center"/>
              <w:rPr>
                <w:rFonts w:hint="eastAsia" w:ascii="宋体" w:hAnsi="宋体" w:cs="宋体"/>
                <w:b/>
                <w:bCs/>
                <w:color w:val="000000"/>
                <w:szCs w:val="21"/>
              </w:rPr>
            </w:pPr>
          </w:p>
        </w:tc>
        <w:tc>
          <w:tcPr>
            <w:tcW w:w="6044" w:type="dxa"/>
            <w:noWrap w:val="0"/>
            <w:vAlign w:val="top"/>
          </w:tcPr>
          <w:p w14:paraId="3E2FB47D">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项目经理（建造师）有效身份证、注册证书以及安全生产考核合格证书（B证）</w:t>
            </w:r>
          </w:p>
        </w:tc>
        <w:tc>
          <w:tcPr>
            <w:tcW w:w="1999" w:type="dxa"/>
            <w:vMerge w:val="continue"/>
            <w:noWrap w:val="0"/>
            <w:vAlign w:val="center"/>
          </w:tcPr>
          <w:p w14:paraId="36C16F3F">
            <w:pPr>
              <w:adjustRightInd w:val="0"/>
              <w:snapToGrid w:val="0"/>
              <w:spacing w:line="560" w:lineRule="exact"/>
              <w:jc w:val="center"/>
              <w:rPr>
                <w:rFonts w:hint="eastAsia" w:ascii="宋体" w:hAnsi="宋体" w:cs="宋体"/>
                <w:color w:val="000000"/>
                <w:szCs w:val="21"/>
              </w:rPr>
            </w:pPr>
          </w:p>
        </w:tc>
      </w:tr>
      <w:tr w14:paraId="4D45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023" w:type="dxa"/>
            <w:vMerge w:val="continue"/>
            <w:noWrap w:val="0"/>
            <w:vAlign w:val="center"/>
          </w:tcPr>
          <w:p w14:paraId="6063165C">
            <w:pPr>
              <w:adjustRightInd w:val="0"/>
              <w:snapToGrid w:val="0"/>
              <w:spacing w:line="560" w:lineRule="exact"/>
              <w:jc w:val="center"/>
              <w:rPr>
                <w:rFonts w:hint="eastAsia" w:ascii="宋体" w:hAnsi="宋体" w:cs="宋体"/>
                <w:b/>
                <w:bCs/>
                <w:color w:val="000000"/>
                <w:szCs w:val="21"/>
              </w:rPr>
            </w:pPr>
          </w:p>
        </w:tc>
        <w:tc>
          <w:tcPr>
            <w:tcW w:w="6044" w:type="dxa"/>
            <w:noWrap w:val="0"/>
            <w:vAlign w:val="top"/>
          </w:tcPr>
          <w:p w14:paraId="45F701C0">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投标人的法定代表人(或委托代理人)和拟任项目经理（建造师）须持有社保部门出具的本单位为其缴纳的投标前近三个月连续的养老保险证明（证明文件两个月内有效）（同一人担任不同公司法定代表人的，该法定代表人参加本项目投标时须提供本人在其他公司任法定代表人的营业执照及为其缴纳养老保险证明材料），投标人是事业单位的，暂未缴纳养老保险的，须由其主管部门出具证明</w:t>
            </w:r>
          </w:p>
        </w:tc>
        <w:tc>
          <w:tcPr>
            <w:tcW w:w="1999" w:type="dxa"/>
            <w:vMerge w:val="continue"/>
            <w:noWrap w:val="0"/>
            <w:vAlign w:val="center"/>
          </w:tcPr>
          <w:p w14:paraId="6726E21F">
            <w:pPr>
              <w:adjustRightInd w:val="0"/>
              <w:snapToGrid w:val="0"/>
              <w:spacing w:line="560" w:lineRule="exact"/>
              <w:jc w:val="center"/>
              <w:rPr>
                <w:rFonts w:hint="eastAsia" w:ascii="宋体" w:hAnsi="宋体" w:cs="宋体"/>
                <w:color w:val="000000"/>
                <w:szCs w:val="21"/>
              </w:rPr>
            </w:pPr>
          </w:p>
        </w:tc>
      </w:tr>
      <w:tr w14:paraId="44CF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3" w:type="dxa"/>
            <w:vMerge w:val="continue"/>
            <w:noWrap w:val="0"/>
            <w:vAlign w:val="center"/>
          </w:tcPr>
          <w:p w14:paraId="76C3497E">
            <w:pPr>
              <w:adjustRightInd w:val="0"/>
              <w:snapToGrid w:val="0"/>
              <w:spacing w:line="560" w:lineRule="exact"/>
              <w:jc w:val="center"/>
              <w:rPr>
                <w:rFonts w:hint="eastAsia" w:ascii="宋体" w:hAnsi="宋体" w:cs="宋体"/>
                <w:b/>
                <w:bCs/>
                <w:color w:val="000000"/>
                <w:szCs w:val="21"/>
              </w:rPr>
            </w:pPr>
          </w:p>
        </w:tc>
        <w:tc>
          <w:tcPr>
            <w:tcW w:w="6044" w:type="dxa"/>
            <w:noWrap w:val="0"/>
            <w:vAlign w:val="top"/>
          </w:tcPr>
          <w:p w14:paraId="7CA4AA97">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项目管理机构。查看项目管理机构主要人员组成表</w:t>
            </w:r>
          </w:p>
        </w:tc>
        <w:tc>
          <w:tcPr>
            <w:tcW w:w="1999" w:type="dxa"/>
            <w:vMerge w:val="continue"/>
            <w:noWrap w:val="0"/>
            <w:vAlign w:val="center"/>
          </w:tcPr>
          <w:p w14:paraId="50E250D4">
            <w:pPr>
              <w:adjustRightInd w:val="0"/>
              <w:snapToGrid w:val="0"/>
              <w:spacing w:line="560" w:lineRule="exact"/>
              <w:jc w:val="center"/>
              <w:rPr>
                <w:rFonts w:hint="eastAsia" w:ascii="宋体" w:hAnsi="宋体" w:cs="宋体"/>
                <w:b/>
                <w:color w:val="000000"/>
                <w:szCs w:val="21"/>
              </w:rPr>
            </w:pPr>
          </w:p>
        </w:tc>
      </w:tr>
    </w:tbl>
    <w:p w14:paraId="056321A5">
      <w:pPr>
        <w:adjustRightInd w:val="0"/>
        <w:snapToGrid w:val="0"/>
        <w:spacing w:line="560" w:lineRule="exact"/>
        <w:ind w:firstLine="422" w:firstLineChars="200"/>
        <w:jc w:val="left"/>
        <w:rPr>
          <w:rFonts w:hint="eastAsia" w:ascii="黑体" w:hAnsi="黑体" w:eastAsia="黑体" w:cs="黑体"/>
          <w:b/>
          <w:bCs/>
          <w:color w:val="000000"/>
          <w:szCs w:val="21"/>
        </w:rPr>
      </w:pPr>
      <w:r>
        <w:rPr>
          <w:rFonts w:hint="eastAsia" w:ascii="黑体" w:hAnsi="黑体" w:eastAsia="黑体" w:cs="黑体"/>
          <w:b/>
          <w:bCs/>
          <w:color w:val="000000"/>
          <w:szCs w:val="21"/>
        </w:rPr>
        <w:t>重要提示：</w:t>
      </w:r>
    </w:p>
    <w:p w14:paraId="777B4A44">
      <w:pPr>
        <w:adjustRightInd w:val="0"/>
        <w:snapToGrid w:val="0"/>
        <w:spacing w:line="560" w:lineRule="exact"/>
        <w:ind w:firstLine="422" w:firstLineChars="200"/>
        <w:jc w:val="left"/>
        <w:rPr>
          <w:rFonts w:hint="eastAsia" w:ascii="黑体" w:hAnsi="黑体" w:eastAsia="黑体" w:cs="黑体"/>
          <w:b/>
          <w:bCs/>
          <w:color w:val="000000"/>
          <w:szCs w:val="21"/>
        </w:rPr>
      </w:pPr>
      <w:r>
        <w:rPr>
          <w:rFonts w:hint="eastAsia" w:ascii="黑体" w:hAnsi="黑体" w:eastAsia="黑体" w:cs="黑体"/>
          <w:b/>
          <w:bCs/>
          <w:color w:val="000000"/>
          <w:szCs w:val="21"/>
        </w:rPr>
        <w:t>（1）资格审查材料可以选择①上传到安徽省公共资源交易市场主体库中，制作投标文件时插上CA数字证书，从安徽省公共资源交易市场主体库中挑选相关材料，或按招标文件要求上传至指定位置；若所需材料无对应栏目，则将该材料上传至“其他所需材料”里，做电子投标文件时从“其他所需材料”里获取。请各投标人自行完善安徽省公共资源交易市场主体库中的单位信息，保证信息最新且有效。②或使用国家企业信用信息公示系统和全国建筑市场监管公共服务平台接口获取营业执照、建设工程相关证书等政务数据，投标人自行核验政务数据的准确性，对引用的政务数据承担责任。</w:t>
      </w:r>
    </w:p>
    <w:p w14:paraId="0C3AA353">
      <w:pPr>
        <w:adjustRightInd w:val="0"/>
        <w:snapToGrid w:val="0"/>
        <w:spacing w:line="560" w:lineRule="exact"/>
        <w:ind w:firstLine="422" w:firstLineChars="200"/>
        <w:jc w:val="left"/>
        <w:rPr>
          <w:rFonts w:hint="eastAsia" w:ascii="黑体" w:hAnsi="黑体" w:eastAsia="黑体" w:cs="黑体"/>
          <w:b/>
          <w:bCs/>
          <w:color w:val="000000"/>
          <w:szCs w:val="21"/>
        </w:rPr>
      </w:pPr>
      <w:r>
        <w:rPr>
          <w:rFonts w:hint="eastAsia" w:ascii="黑体" w:hAnsi="黑体" w:eastAsia="黑体" w:cs="黑体"/>
          <w:b/>
          <w:bCs/>
          <w:color w:val="000000"/>
          <w:szCs w:val="21"/>
        </w:rPr>
        <w:t>（2）评标专家在检验电子投标文件过程中，如果由于投标人自身原因导致评标专家无法查看并检验电子投标文件中相关资料的，视为无效标处理。即使投标人将原件携带至现场的，同样按无效标处理。</w:t>
      </w:r>
    </w:p>
    <w:p w14:paraId="1DC00F44">
      <w:pPr>
        <w:spacing w:line="560" w:lineRule="exact"/>
        <w:ind w:firstLine="422" w:firstLineChars="200"/>
        <w:rPr>
          <w:rFonts w:hint="eastAsia" w:ascii="黑体" w:hAnsi="黑体" w:eastAsia="黑体" w:cs="黑体"/>
          <w:b/>
          <w:bCs/>
          <w:color w:val="000000"/>
          <w:szCs w:val="21"/>
        </w:rPr>
      </w:pPr>
      <w:r>
        <w:rPr>
          <w:rFonts w:hint="eastAsia" w:ascii="黑体" w:hAnsi="黑体" w:eastAsia="黑体" w:cs="黑体"/>
          <w:b/>
          <w:bCs/>
          <w:color w:val="000000"/>
          <w:szCs w:val="21"/>
        </w:rPr>
        <w:t>（3）投标人拟委任项目经理为注册建造师（含一级、二级）的，须提供在电子证书使用有效期内的纸质版电子证书。</w:t>
      </w:r>
      <w:r>
        <w:rPr>
          <w:rFonts w:ascii="黑体" w:hAnsi="黑体" w:eastAsia="黑体" w:cs="黑体"/>
          <w:b/>
          <w:bCs/>
          <w:color w:val="000000"/>
          <w:szCs w:val="21"/>
        </w:rPr>
        <w:t>一级建造师打印电子证书后，应在个人签名处手写本人签名，未手写签名或与签名图像笔迹不一致的，该电子证书无效。</w:t>
      </w:r>
    </w:p>
    <w:p w14:paraId="01384127">
      <w:pPr>
        <w:spacing w:line="560" w:lineRule="exact"/>
        <w:ind w:firstLine="422" w:firstLineChars="200"/>
        <w:rPr>
          <w:rFonts w:hint="eastAsia" w:ascii="黑体" w:hAnsi="黑体" w:eastAsia="黑体" w:cs="黑体"/>
          <w:b/>
          <w:bCs/>
          <w:color w:val="000000"/>
          <w:szCs w:val="21"/>
        </w:rPr>
      </w:pPr>
      <w:r>
        <w:rPr>
          <w:rFonts w:hint="eastAsia" w:ascii="黑体" w:hAnsi="黑体" w:eastAsia="黑体" w:cs="黑体"/>
          <w:b/>
          <w:bCs/>
          <w:color w:val="000000"/>
          <w:szCs w:val="21"/>
        </w:rPr>
        <w:t>投标人提供的安徽省新版二级建造师电子注册证书纸质版需在安徽省住房和城乡建设执业资格注册管理系统中打印，打印后应由二级建造师本人在证书的个人签名处手写本人签名，或在新版二级建造师电子注册证书纸质版后附其本人知情承诺（视为个人签名处的手写本人签名），格式自拟。未手写个人签名或未提供二级建造师本人知情承诺的，个人签名或知情承诺签字与签名图片笔迹不一致，此证书无效。其他省份按各省相关规定执行。</w:t>
      </w:r>
    </w:p>
    <w:p w14:paraId="7769C10A">
      <w:pPr>
        <w:pStyle w:val="3"/>
        <w:adjustRightInd w:val="0"/>
        <w:snapToGrid w:val="0"/>
        <w:spacing w:before="0" w:after="0" w:line="560" w:lineRule="exact"/>
        <w:ind w:firstLine="422" w:firstLineChars="200"/>
        <w:rPr>
          <w:rFonts w:hint="eastAsia" w:ascii="黑体" w:hAnsi="黑体" w:cs="黑体"/>
          <w:color w:val="000000"/>
          <w:szCs w:val="21"/>
        </w:rPr>
      </w:pPr>
      <w:r>
        <w:rPr>
          <w:rFonts w:hint="eastAsia" w:ascii="黑体" w:hAnsi="黑体" w:cs="黑体"/>
          <w:color w:val="000000"/>
          <w:sz w:val="21"/>
          <w:szCs w:val="21"/>
        </w:rPr>
        <w:t>1.审查资料</w:t>
      </w:r>
    </w:p>
    <w:p w14:paraId="518CA04E">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（1）法定代表人身份证明和本人有效身份证(或法定代表人授权委托书和委托代理人有效身份证)；</w:t>
      </w:r>
    </w:p>
    <w:p w14:paraId="1BC32C12">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（2）诚信投标承诺书（或《公共信用信息报告（无违法违规证明版或核查版）》）；</w:t>
      </w:r>
    </w:p>
    <w:p w14:paraId="6C76F110">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（3）企业法人营业执照；</w:t>
      </w:r>
    </w:p>
    <w:p w14:paraId="17F4A609">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（4）企业资质证书；</w:t>
      </w:r>
    </w:p>
    <w:p w14:paraId="4C7FA361">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（5）企业安全生产许可证；</w:t>
      </w:r>
    </w:p>
    <w:p w14:paraId="374CE1F9">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（6）项目经理（建造师）有效身份证、注册证书以及安全生产考核合格证书（B证）；</w:t>
      </w:r>
    </w:p>
    <w:p w14:paraId="546C0881">
      <w:pPr>
        <w:widowControl/>
        <w:adjustRightInd w:val="0"/>
        <w:snapToGrid w:val="0"/>
        <w:spacing w:line="560" w:lineRule="exact"/>
        <w:ind w:firstLine="420" w:firstLineChars="200"/>
        <w:jc w:val="left"/>
        <w:rPr>
          <w:rFonts w:hint="eastAsia" w:ascii="宋体" w:hAnsi="宋体" w:cs="宋体"/>
          <w:color w:val="000000"/>
          <w:szCs w:val="21"/>
        </w:rPr>
      </w:pPr>
      <w:r>
        <w:rPr>
          <w:rFonts w:hint="eastAsia" w:ascii="宋体" w:hAnsi="宋体" w:cs="宋体"/>
          <w:color w:val="000000"/>
          <w:szCs w:val="21"/>
        </w:rPr>
        <w:t>（7）投标人的法定代表人(或委托代理人)和项目经理（建造师）须持有社保部门出具的本单位为其缴纳的投标前近三个月连续的养老保险证明（证明文件两个月内有效）（同一人担任不同公司法定代表人的，该法定代表人参加本项目投标时须提供本人在其他公司任法定代表人的营业执照及为其缴纳养老保险证明材料），投标人是事业单位的，暂未缴纳养老保险的，须由其主管部门出具证明；</w:t>
      </w:r>
    </w:p>
    <w:p w14:paraId="3627D221">
      <w:pPr>
        <w:widowControl/>
        <w:adjustRightInd w:val="0"/>
        <w:snapToGrid w:val="0"/>
        <w:spacing w:line="560" w:lineRule="exact"/>
        <w:ind w:firstLine="420" w:firstLineChars="200"/>
        <w:jc w:val="left"/>
        <w:rPr>
          <w:rFonts w:hint="eastAsia" w:ascii="宋体" w:hAnsi="宋体" w:cs="宋体"/>
          <w:color w:val="000000"/>
          <w:szCs w:val="21"/>
        </w:rPr>
      </w:pPr>
      <w:r>
        <w:rPr>
          <w:rFonts w:hint="eastAsia" w:ascii="宋体" w:hAnsi="宋体" w:cs="宋体"/>
          <w:color w:val="000000"/>
          <w:szCs w:val="21"/>
        </w:rPr>
        <w:t>（8）项目管理机构。查看项目管理机构主要人员组成表；</w:t>
      </w:r>
    </w:p>
    <w:p w14:paraId="7C77C9A6">
      <w:pPr>
        <w:adjustRightInd w:val="0"/>
        <w:snapToGrid w:val="0"/>
        <w:spacing w:line="560" w:lineRule="exact"/>
        <w:ind w:firstLine="422" w:firstLineChars="200"/>
        <w:jc w:val="left"/>
        <w:rPr>
          <w:rFonts w:hint="eastAsia" w:ascii="黑体" w:hAnsi="黑体" w:eastAsia="黑体" w:cs="黑体"/>
          <w:b/>
          <w:color w:val="000000"/>
          <w:szCs w:val="21"/>
        </w:rPr>
      </w:pPr>
      <w:r>
        <w:rPr>
          <w:rFonts w:hint="eastAsia" w:ascii="黑体" w:hAnsi="黑体" w:eastAsia="黑体" w:cs="黑体"/>
          <w:b/>
          <w:color w:val="000000"/>
          <w:szCs w:val="21"/>
        </w:rPr>
        <w:t>温馨提示：</w:t>
      </w:r>
    </w:p>
    <w:p w14:paraId="1BE91331">
      <w:pPr>
        <w:adjustRightInd w:val="0"/>
        <w:snapToGrid w:val="0"/>
        <w:spacing w:line="560" w:lineRule="exact"/>
        <w:ind w:firstLine="422" w:firstLineChars="200"/>
        <w:jc w:val="left"/>
        <w:rPr>
          <w:rFonts w:hint="eastAsia" w:ascii="黑体" w:hAnsi="黑体" w:eastAsia="黑体" w:cs="黑体"/>
          <w:b/>
          <w:color w:val="000000"/>
          <w:szCs w:val="21"/>
        </w:rPr>
      </w:pPr>
      <w:r>
        <w:rPr>
          <w:rFonts w:hint="eastAsia" w:ascii="黑体" w:hAnsi="黑体" w:eastAsia="黑体" w:cs="黑体"/>
          <w:b/>
          <w:color w:val="000000"/>
          <w:szCs w:val="21"/>
        </w:rPr>
        <w:t>（1）请各投标人自行完善安徽省公共资源交易市场主体库中的单位基本信息，保证信息最新且有效。</w:t>
      </w:r>
    </w:p>
    <w:p w14:paraId="24639988">
      <w:pPr>
        <w:adjustRightInd w:val="0"/>
        <w:snapToGrid w:val="0"/>
        <w:spacing w:line="560" w:lineRule="exact"/>
        <w:ind w:firstLine="422" w:firstLineChars="200"/>
        <w:jc w:val="left"/>
        <w:rPr>
          <w:rFonts w:hint="eastAsia" w:ascii="黑体" w:hAnsi="黑体" w:eastAsia="黑体" w:cs="黑体"/>
          <w:b/>
          <w:color w:val="000000"/>
          <w:szCs w:val="21"/>
        </w:rPr>
      </w:pPr>
      <w:r>
        <w:rPr>
          <w:rFonts w:hint="eastAsia" w:ascii="黑体" w:hAnsi="黑体" w:eastAsia="黑体" w:cs="黑体"/>
          <w:b/>
          <w:color w:val="000000"/>
          <w:szCs w:val="21"/>
        </w:rPr>
        <w:t>（2）请投标人认真准备投标文件资格审查资料,如评标专家在检验电子标书过程中，如果由于投标人自身原因导致评标专家无法查看并检验电子标书中相关资料的，视为无效标处理。即使投标人将原件携带至现场的，同样按无效标处理。</w:t>
      </w:r>
    </w:p>
    <w:p w14:paraId="5AC25385">
      <w:pPr>
        <w:pStyle w:val="3"/>
        <w:adjustRightInd w:val="0"/>
        <w:snapToGrid w:val="0"/>
        <w:spacing w:before="0" w:after="0" w:line="560" w:lineRule="exact"/>
        <w:ind w:firstLine="422" w:firstLineChars="200"/>
        <w:rPr>
          <w:rFonts w:hint="eastAsia" w:ascii="黑体" w:hAnsi="黑体" w:cs="黑体"/>
          <w:color w:val="000000"/>
          <w:sz w:val="21"/>
          <w:szCs w:val="21"/>
        </w:rPr>
      </w:pPr>
      <w:r>
        <w:rPr>
          <w:rFonts w:hint="eastAsia" w:ascii="黑体" w:hAnsi="黑体" w:cs="黑体"/>
          <w:color w:val="000000"/>
          <w:sz w:val="21"/>
          <w:szCs w:val="21"/>
        </w:rPr>
        <w:t>2.审查办法</w:t>
      </w:r>
    </w:p>
    <w:p w14:paraId="38375EDF">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由资格审查委员会（评标委员会）按资格审查办法前附表中资格审查必要合格条件评审表要求对投标人审查资料进行核验。</w:t>
      </w:r>
    </w:p>
    <w:p w14:paraId="6B01906B">
      <w:pPr>
        <w:pStyle w:val="3"/>
        <w:adjustRightInd w:val="0"/>
        <w:snapToGrid w:val="0"/>
        <w:spacing w:before="0" w:after="0" w:line="560" w:lineRule="exact"/>
        <w:ind w:firstLine="422" w:firstLineChars="200"/>
        <w:rPr>
          <w:rFonts w:hint="eastAsia" w:ascii="黑体" w:hAnsi="黑体" w:cs="黑体"/>
          <w:color w:val="000000"/>
          <w:sz w:val="21"/>
          <w:szCs w:val="21"/>
        </w:rPr>
      </w:pPr>
      <w:r>
        <w:rPr>
          <w:rFonts w:hint="eastAsia" w:ascii="黑体" w:hAnsi="黑体" w:cs="黑体"/>
          <w:color w:val="000000"/>
          <w:sz w:val="21"/>
          <w:szCs w:val="21"/>
        </w:rPr>
        <w:t>3.资格审查委员会和审查标准</w:t>
      </w:r>
    </w:p>
    <w:p w14:paraId="7F755E56">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3.1资格审查由招标人依法组建的资格审查委员会（或评标委员会）负责。审查标准见资格审查办法前附表。</w:t>
      </w:r>
    </w:p>
    <w:p w14:paraId="1984468B">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 xml:space="preserve">3.2由资格审查委员会（评标委员会）按资格审查办法前附表要求对投标人的审查资料进行核验。投标申请人有下列情形之一的，其资格审查为不合格： </w:t>
      </w:r>
    </w:p>
    <w:p w14:paraId="2A010BF9">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（1）未上传电子标书或电子标书经审查不合格；</w:t>
      </w:r>
    </w:p>
    <w:p w14:paraId="3A321A40">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（2）联合体投标人没有提交联合体协议书；</w:t>
      </w:r>
    </w:p>
    <w:p w14:paraId="368D4D14">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 xml:space="preserve">（3）保证金不按第二章“投标人须知”及其前附表要求提交投标保证金的； </w:t>
      </w:r>
    </w:p>
    <w:p w14:paraId="53859579">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（4）投标人未办理省主体库登记入库手续的；</w:t>
      </w:r>
    </w:p>
    <w:p w14:paraId="58EEE4FC">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（5）投标人投标 MAC 地址一致的；</w:t>
      </w:r>
    </w:p>
    <w:p w14:paraId="25ECAD63">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（6）投标人申请开具电子保函 MAC 地址一致的；</w:t>
      </w:r>
    </w:p>
    <w:p w14:paraId="712039FB">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（7）投标人投标文件制作机器码、文件创建标识码及造价软件加密锁号信息雷同的；</w:t>
      </w:r>
    </w:p>
    <w:p w14:paraId="10C4FC0E">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（8）法律、法规规定的其他情形。</w:t>
      </w:r>
    </w:p>
    <w:p w14:paraId="0EE02770">
      <w:pPr>
        <w:pStyle w:val="3"/>
        <w:adjustRightInd w:val="0"/>
        <w:snapToGrid w:val="0"/>
        <w:spacing w:before="0" w:after="0" w:line="560" w:lineRule="exact"/>
        <w:ind w:firstLine="422" w:firstLineChars="200"/>
        <w:rPr>
          <w:rFonts w:hint="eastAsia" w:ascii="黑体" w:hAnsi="黑体" w:cs="黑体"/>
          <w:color w:val="000000"/>
          <w:sz w:val="21"/>
          <w:szCs w:val="21"/>
        </w:rPr>
      </w:pPr>
      <w:r>
        <w:rPr>
          <w:rFonts w:hint="eastAsia" w:ascii="黑体" w:hAnsi="黑体" w:cs="黑体"/>
          <w:color w:val="000000"/>
          <w:sz w:val="21"/>
          <w:szCs w:val="21"/>
        </w:rPr>
        <w:t>4.审查结果</w:t>
      </w:r>
    </w:p>
    <w:p w14:paraId="50BB903A">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只有通过资格审查的投标人才能进入下一步的评标程序。</w:t>
      </w:r>
    </w:p>
    <w:p w14:paraId="69C4B4D6">
      <w:pPr>
        <w:rPr>
          <w:rFonts w:hint="eastAsia"/>
          <w:color w:val="000000"/>
        </w:rPr>
      </w:pPr>
    </w:p>
    <w:p w14:paraId="090147D5">
      <w:pPr>
        <w:pStyle w:val="17"/>
        <w:rPr>
          <w:rFonts w:hint="eastAsia"/>
          <w:color w:val="000000"/>
        </w:rPr>
      </w:pPr>
    </w:p>
    <w:p w14:paraId="4DFB2E88">
      <w:pPr>
        <w:rPr>
          <w:rFonts w:hint="eastAsia"/>
          <w:color w:val="000000"/>
        </w:rPr>
      </w:pPr>
    </w:p>
    <w:p w14:paraId="0899484B">
      <w:pPr>
        <w:pStyle w:val="17"/>
        <w:rPr>
          <w:rFonts w:hint="eastAsia"/>
          <w:color w:val="000000"/>
        </w:rPr>
      </w:pPr>
    </w:p>
    <w:p w14:paraId="3625A2B7">
      <w:pPr>
        <w:rPr>
          <w:rFonts w:hint="eastAsia"/>
          <w:color w:val="000000"/>
        </w:rPr>
      </w:pPr>
    </w:p>
    <w:p w14:paraId="0FD34431">
      <w:pPr>
        <w:pStyle w:val="17"/>
        <w:rPr>
          <w:rFonts w:hint="eastAsia"/>
          <w:color w:val="000000"/>
        </w:rPr>
      </w:pPr>
    </w:p>
    <w:p w14:paraId="1913D13C">
      <w:pPr>
        <w:rPr>
          <w:rFonts w:hint="eastAsia"/>
          <w:color w:val="000000"/>
        </w:rPr>
      </w:pPr>
    </w:p>
    <w:p w14:paraId="7ACD0EDE">
      <w:pPr>
        <w:pStyle w:val="17"/>
        <w:rPr>
          <w:rFonts w:hint="eastAsia"/>
          <w:color w:val="000000"/>
        </w:rPr>
      </w:pPr>
    </w:p>
    <w:p w14:paraId="2AE2F642">
      <w:pPr>
        <w:rPr>
          <w:rFonts w:hint="eastAsia"/>
          <w:color w:val="000000"/>
        </w:rPr>
      </w:pPr>
    </w:p>
    <w:p w14:paraId="673B0AF5">
      <w:pPr>
        <w:rPr>
          <w:rFonts w:hint="eastAsia"/>
          <w:color w:val="000000"/>
        </w:rPr>
      </w:pPr>
    </w:p>
    <w:p w14:paraId="36CF8583">
      <w:pPr>
        <w:pStyle w:val="17"/>
        <w:rPr>
          <w:rFonts w:hint="eastAsia"/>
          <w:color w:val="000000"/>
        </w:rPr>
      </w:pPr>
    </w:p>
    <w:bookmarkEnd w:id="690"/>
    <w:bookmarkEnd w:id="693"/>
    <w:bookmarkEnd w:id="694"/>
    <w:bookmarkEnd w:id="695"/>
    <w:bookmarkEnd w:id="696"/>
    <w:bookmarkEnd w:id="697"/>
    <w:p w14:paraId="7B0A838C">
      <w:pPr>
        <w:pStyle w:val="2"/>
        <w:pageBreakBefore/>
        <w:adjustRightInd w:val="0"/>
        <w:snapToGrid w:val="0"/>
        <w:spacing w:before="0" w:after="0" w:line="560" w:lineRule="exact"/>
        <w:rPr>
          <w:color w:val="000000"/>
        </w:rPr>
        <w:sectPr>
          <w:footnotePr>
            <w:numFmt w:val="decimalEnclosedCircleChinese"/>
            <w:numRestart w:val="eachPage"/>
          </w:footnotePr>
          <w:pgSz w:w="11907" w:h="16840"/>
          <w:pgMar w:top="1474" w:right="1474" w:bottom="1474" w:left="1474" w:header="799" w:footer="907" w:gutter="0"/>
          <w:cols w:space="720" w:num="1"/>
          <w:docGrid w:linePitch="271" w:charSpace="0"/>
        </w:sectPr>
      </w:pPr>
      <w:bookmarkStart w:id="698" w:name="_Toc95223413"/>
      <w:bookmarkStart w:id="699" w:name="_Toc296602478"/>
      <w:bookmarkStart w:id="700" w:name="_Toc152045590"/>
      <w:bookmarkStart w:id="701" w:name="_Toc246996233"/>
      <w:bookmarkStart w:id="702" w:name="_Toc246996976"/>
      <w:bookmarkStart w:id="703" w:name="_Toc179632608"/>
      <w:bookmarkStart w:id="704" w:name="_Toc144974557"/>
      <w:bookmarkStart w:id="705" w:name="_Toc247085748"/>
      <w:bookmarkStart w:id="706" w:name="_Toc152042367"/>
    </w:p>
    <w:p w14:paraId="7D1D97F6">
      <w:pPr>
        <w:pStyle w:val="2"/>
        <w:pageBreakBefore/>
        <w:adjustRightInd w:val="0"/>
        <w:snapToGrid w:val="0"/>
        <w:spacing w:before="0" w:after="0" w:line="560" w:lineRule="exact"/>
        <w:jc w:val="center"/>
        <w:rPr>
          <w:rFonts w:hint="eastAsia"/>
          <w:color w:val="000000"/>
        </w:rPr>
      </w:pPr>
      <w:r>
        <w:rPr>
          <w:rFonts w:hint="eastAsia"/>
          <w:color w:val="000000"/>
        </w:rPr>
        <w:t>第四章 评标办法（信价量化法）</w:t>
      </w:r>
      <w:bookmarkEnd w:id="698"/>
      <w:r>
        <w:rPr>
          <w:rFonts w:hint="eastAsia"/>
          <w:color w:val="000000"/>
        </w:rPr>
        <w:t xml:space="preserve"> </w:t>
      </w:r>
    </w:p>
    <w:p w14:paraId="105CF09E">
      <w:pPr>
        <w:spacing w:line="560" w:lineRule="exact"/>
        <w:jc w:val="center"/>
        <w:rPr>
          <w:rFonts w:hint="eastAsia"/>
          <w:b/>
          <w:bCs/>
          <w:color w:val="000000"/>
          <w:sz w:val="28"/>
          <w:szCs w:val="28"/>
        </w:rPr>
      </w:pPr>
      <w:r>
        <w:rPr>
          <w:rFonts w:hint="eastAsia"/>
          <w:b/>
          <w:bCs/>
          <w:color w:val="000000"/>
          <w:sz w:val="28"/>
          <w:szCs w:val="28"/>
        </w:rPr>
        <w:t>（一）技术标评审</w:t>
      </w:r>
    </w:p>
    <w:tbl>
      <w:tblPr>
        <w:tblStyle w:val="18"/>
        <w:tblW w:w="99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276"/>
        <w:gridCol w:w="675"/>
        <w:gridCol w:w="545"/>
        <w:gridCol w:w="2135"/>
        <w:gridCol w:w="4452"/>
      </w:tblGrid>
      <w:tr w14:paraId="5E65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2184" w:type="dxa"/>
            <w:gridSpan w:val="2"/>
            <w:noWrap w:val="0"/>
            <w:vAlign w:val="center"/>
          </w:tcPr>
          <w:p w14:paraId="46331249">
            <w:pPr>
              <w:adjustRightInd w:val="0"/>
              <w:snapToGrid w:val="0"/>
              <w:spacing w:line="560" w:lineRule="exact"/>
              <w:jc w:val="center"/>
              <w:rPr>
                <w:rFonts w:hint="eastAsia" w:ascii="宋体" w:hAnsi="宋体" w:cs="宋体"/>
                <w:color w:val="000000"/>
                <w:szCs w:val="21"/>
              </w:rPr>
            </w:pPr>
            <w:r>
              <w:rPr>
                <w:rFonts w:hint="eastAsia" w:ascii="宋体" w:hAnsi="宋体" w:cs="宋体"/>
                <w:color w:val="000000"/>
                <w:szCs w:val="21"/>
              </w:rPr>
              <w:t>条款号</w:t>
            </w:r>
          </w:p>
        </w:tc>
        <w:tc>
          <w:tcPr>
            <w:tcW w:w="3355" w:type="dxa"/>
            <w:gridSpan w:val="3"/>
            <w:noWrap w:val="0"/>
            <w:vAlign w:val="center"/>
          </w:tcPr>
          <w:p w14:paraId="24F2B572">
            <w:pPr>
              <w:adjustRightInd w:val="0"/>
              <w:snapToGrid w:val="0"/>
              <w:spacing w:line="560" w:lineRule="exact"/>
              <w:jc w:val="center"/>
              <w:rPr>
                <w:rFonts w:hint="eastAsia" w:ascii="宋体" w:hAnsi="宋体" w:cs="宋体"/>
                <w:color w:val="000000"/>
                <w:szCs w:val="21"/>
              </w:rPr>
            </w:pPr>
            <w:r>
              <w:rPr>
                <w:rFonts w:hint="eastAsia" w:ascii="宋体" w:hAnsi="宋体" w:cs="宋体"/>
                <w:color w:val="000000"/>
                <w:szCs w:val="21"/>
              </w:rPr>
              <w:t>评</w:t>
            </w:r>
            <w:bookmarkEnd w:id="699"/>
            <w:bookmarkEnd w:id="700"/>
            <w:bookmarkEnd w:id="701"/>
            <w:bookmarkEnd w:id="702"/>
            <w:bookmarkEnd w:id="703"/>
            <w:bookmarkEnd w:id="704"/>
            <w:bookmarkEnd w:id="705"/>
            <w:bookmarkEnd w:id="706"/>
            <w:bookmarkStart w:id="707" w:name="_Toc179632627"/>
            <w:bookmarkStart w:id="708" w:name="_Toc152045609"/>
            <w:bookmarkStart w:id="709" w:name="_Toc247085767"/>
            <w:bookmarkStart w:id="710" w:name="_Toc324404881"/>
            <w:bookmarkStart w:id="711" w:name="_Toc246996995"/>
            <w:bookmarkStart w:id="712" w:name="_Toc152042387"/>
            <w:bookmarkStart w:id="713" w:name="_Toc417623601"/>
            <w:bookmarkStart w:id="714" w:name="_Toc144974577"/>
            <w:bookmarkStart w:id="715" w:name="_Toc246996252"/>
            <w:r>
              <w:rPr>
                <w:rFonts w:hint="eastAsia" w:ascii="宋体" w:hAnsi="宋体" w:cs="宋体"/>
                <w:color w:val="000000"/>
                <w:szCs w:val="21"/>
              </w:rPr>
              <w:t>审因</w:t>
            </w:r>
            <w:bookmarkEnd w:id="707"/>
            <w:bookmarkEnd w:id="708"/>
            <w:bookmarkEnd w:id="709"/>
            <w:bookmarkEnd w:id="710"/>
            <w:bookmarkEnd w:id="711"/>
            <w:bookmarkEnd w:id="712"/>
            <w:bookmarkEnd w:id="713"/>
            <w:bookmarkEnd w:id="714"/>
            <w:bookmarkEnd w:id="715"/>
            <w:bookmarkStart w:id="716" w:name="_Toc60061510"/>
            <w:r>
              <w:rPr>
                <w:rFonts w:hint="eastAsia" w:ascii="宋体" w:hAnsi="宋体" w:cs="宋体"/>
                <w:color w:val="000000"/>
                <w:szCs w:val="21"/>
              </w:rPr>
              <w:t>素</w:t>
            </w:r>
          </w:p>
        </w:tc>
        <w:tc>
          <w:tcPr>
            <w:tcW w:w="4452" w:type="dxa"/>
            <w:noWrap w:val="0"/>
            <w:vAlign w:val="center"/>
          </w:tcPr>
          <w:p w14:paraId="65F08461">
            <w:pPr>
              <w:adjustRightInd w:val="0"/>
              <w:snapToGrid w:val="0"/>
              <w:spacing w:line="560" w:lineRule="exact"/>
              <w:jc w:val="center"/>
              <w:rPr>
                <w:rFonts w:hint="eastAsia" w:ascii="宋体" w:hAnsi="宋体" w:cs="宋体"/>
                <w:color w:val="000000"/>
                <w:szCs w:val="21"/>
              </w:rPr>
            </w:pPr>
            <w:r>
              <w:rPr>
                <w:rFonts w:hint="eastAsia" w:ascii="宋体" w:hAnsi="宋体" w:cs="宋体"/>
                <w:color w:val="000000"/>
                <w:szCs w:val="21"/>
              </w:rPr>
              <w:t>评审标准</w:t>
            </w:r>
          </w:p>
        </w:tc>
      </w:tr>
      <w:bookmarkEnd w:id="716"/>
      <w:tr w14:paraId="03B5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8" w:type="dxa"/>
            <w:vMerge w:val="restart"/>
            <w:noWrap w:val="0"/>
            <w:vAlign w:val="center"/>
          </w:tcPr>
          <w:p w14:paraId="3AB3A8D5">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4.1.1</w:t>
            </w:r>
          </w:p>
        </w:tc>
        <w:tc>
          <w:tcPr>
            <w:tcW w:w="1276" w:type="dxa"/>
            <w:vMerge w:val="restart"/>
            <w:noWrap w:val="0"/>
            <w:vAlign w:val="center"/>
          </w:tcPr>
          <w:p w14:paraId="46677F85">
            <w:pPr>
              <w:adjustRightInd w:val="0"/>
              <w:snapToGrid w:val="0"/>
              <w:spacing w:line="560" w:lineRule="exact"/>
              <w:jc w:val="center"/>
              <w:rPr>
                <w:rFonts w:hint="eastAsia" w:ascii="宋体" w:hAnsi="宋体" w:cs="宋体"/>
                <w:color w:val="000000"/>
                <w:szCs w:val="21"/>
              </w:rPr>
            </w:pPr>
            <w:r>
              <w:rPr>
                <w:rFonts w:hint="eastAsia" w:ascii="宋体" w:hAnsi="宋体" w:cs="宋体"/>
                <w:color w:val="000000"/>
                <w:szCs w:val="21"/>
              </w:rPr>
              <w:t>形式评审</w:t>
            </w:r>
          </w:p>
          <w:p w14:paraId="1E17D2F9">
            <w:pPr>
              <w:adjustRightInd w:val="0"/>
              <w:snapToGrid w:val="0"/>
              <w:spacing w:line="560" w:lineRule="exact"/>
              <w:jc w:val="center"/>
              <w:rPr>
                <w:rFonts w:hint="eastAsia" w:ascii="宋体" w:hAnsi="宋体" w:cs="宋体"/>
                <w:color w:val="000000"/>
                <w:szCs w:val="21"/>
              </w:rPr>
            </w:pPr>
            <w:r>
              <w:rPr>
                <w:rFonts w:hint="eastAsia" w:ascii="宋体" w:hAnsi="宋体" w:cs="宋体"/>
                <w:color w:val="000000"/>
                <w:szCs w:val="21"/>
              </w:rPr>
              <w:t>标准</w:t>
            </w:r>
          </w:p>
        </w:tc>
        <w:tc>
          <w:tcPr>
            <w:tcW w:w="3355" w:type="dxa"/>
            <w:gridSpan w:val="3"/>
            <w:noWrap w:val="0"/>
            <w:vAlign w:val="center"/>
          </w:tcPr>
          <w:p w14:paraId="385FA727">
            <w:pPr>
              <w:adjustRightInd w:val="0"/>
              <w:snapToGrid w:val="0"/>
              <w:spacing w:line="560" w:lineRule="exact"/>
              <w:jc w:val="center"/>
              <w:textAlignment w:val="baseline"/>
              <w:rPr>
                <w:color w:val="000000"/>
                <w:szCs w:val="21"/>
              </w:rPr>
            </w:pPr>
            <w:r>
              <w:rPr>
                <w:color w:val="000000"/>
                <w:szCs w:val="21"/>
              </w:rPr>
              <w:t>投标人名称</w:t>
            </w:r>
          </w:p>
        </w:tc>
        <w:tc>
          <w:tcPr>
            <w:tcW w:w="4452" w:type="dxa"/>
            <w:noWrap w:val="0"/>
            <w:vAlign w:val="center"/>
          </w:tcPr>
          <w:p w14:paraId="6CEA9AB7">
            <w:pPr>
              <w:adjustRightInd w:val="0"/>
              <w:snapToGrid w:val="0"/>
              <w:spacing w:line="560" w:lineRule="exact"/>
              <w:textAlignment w:val="baseline"/>
              <w:rPr>
                <w:color w:val="000000"/>
                <w:szCs w:val="21"/>
              </w:rPr>
            </w:pPr>
            <w:r>
              <w:rPr>
                <w:color w:val="000000"/>
                <w:szCs w:val="21"/>
              </w:rPr>
              <w:t>与营业执照、资质证书</w:t>
            </w:r>
            <w:r>
              <w:rPr>
                <w:rFonts w:hint="eastAsia"/>
                <w:color w:val="000000"/>
                <w:szCs w:val="21"/>
              </w:rPr>
              <w:t>、安全生产许可证</w:t>
            </w:r>
            <w:r>
              <w:rPr>
                <w:color w:val="000000"/>
                <w:szCs w:val="21"/>
              </w:rPr>
              <w:t>一致</w:t>
            </w:r>
            <w:r>
              <w:rPr>
                <w:rFonts w:hint="eastAsia"/>
                <w:color w:val="000000"/>
                <w:szCs w:val="21"/>
              </w:rPr>
              <w:t>。</w:t>
            </w:r>
          </w:p>
        </w:tc>
      </w:tr>
      <w:tr w14:paraId="523A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8" w:type="dxa"/>
            <w:vMerge w:val="continue"/>
            <w:noWrap w:val="0"/>
            <w:vAlign w:val="center"/>
          </w:tcPr>
          <w:p w14:paraId="69F161B9">
            <w:pPr>
              <w:adjustRightInd w:val="0"/>
              <w:snapToGrid w:val="0"/>
              <w:spacing w:line="560" w:lineRule="exact"/>
              <w:rPr>
                <w:rFonts w:hint="eastAsia" w:ascii="宋体" w:hAnsi="宋体" w:cs="宋体"/>
                <w:color w:val="000000"/>
                <w:szCs w:val="21"/>
              </w:rPr>
            </w:pPr>
          </w:p>
        </w:tc>
        <w:tc>
          <w:tcPr>
            <w:tcW w:w="1276" w:type="dxa"/>
            <w:vMerge w:val="continue"/>
            <w:noWrap w:val="0"/>
            <w:vAlign w:val="center"/>
          </w:tcPr>
          <w:p w14:paraId="58A8D9A9">
            <w:pPr>
              <w:adjustRightInd w:val="0"/>
              <w:snapToGrid w:val="0"/>
              <w:spacing w:line="560" w:lineRule="exact"/>
              <w:jc w:val="center"/>
              <w:rPr>
                <w:rFonts w:hint="eastAsia" w:ascii="宋体" w:hAnsi="宋体" w:cs="宋体"/>
                <w:color w:val="000000"/>
                <w:szCs w:val="21"/>
              </w:rPr>
            </w:pPr>
          </w:p>
        </w:tc>
        <w:tc>
          <w:tcPr>
            <w:tcW w:w="3355" w:type="dxa"/>
            <w:gridSpan w:val="3"/>
            <w:noWrap w:val="0"/>
            <w:vAlign w:val="center"/>
          </w:tcPr>
          <w:p w14:paraId="1F49BAE7">
            <w:pPr>
              <w:spacing w:line="560" w:lineRule="exact"/>
              <w:jc w:val="center"/>
              <w:rPr>
                <w:rFonts w:hint="eastAsia"/>
                <w:color w:val="000000"/>
              </w:rPr>
            </w:pPr>
            <w:r>
              <w:rPr>
                <w:rFonts w:hint="eastAsia"/>
                <w:color w:val="000000"/>
              </w:rPr>
              <w:t>投标文件格式</w:t>
            </w:r>
          </w:p>
        </w:tc>
        <w:tc>
          <w:tcPr>
            <w:tcW w:w="4452" w:type="dxa"/>
            <w:noWrap w:val="0"/>
            <w:vAlign w:val="center"/>
          </w:tcPr>
          <w:p w14:paraId="0662CA56">
            <w:pPr>
              <w:spacing w:line="560" w:lineRule="exact"/>
              <w:rPr>
                <w:rFonts w:hint="eastAsia"/>
                <w:color w:val="000000"/>
              </w:rPr>
            </w:pPr>
            <w:r>
              <w:rPr>
                <w:rFonts w:hint="eastAsia"/>
                <w:color w:val="000000"/>
              </w:rPr>
              <w:t>符合第九章“投标文件格式”的要求，否则经评委会一致认定后,按照无效投标处理。</w:t>
            </w:r>
          </w:p>
        </w:tc>
      </w:tr>
      <w:tr w14:paraId="05F4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8" w:type="dxa"/>
            <w:vMerge w:val="restart"/>
            <w:noWrap w:val="0"/>
            <w:vAlign w:val="center"/>
          </w:tcPr>
          <w:p w14:paraId="675D7997">
            <w:pPr>
              <w:adjustRightInd w:val="0"/>
              <w:snapToGrid w:val="0"/>
              <w:spacing w:line="560" w:lineRule="exact"/>
              <w:jc w:val="center"/>
              <w:rPr>
                <w:rFonts w:hint="eastAsia" w:ascii="宋体" w:hAnsi="宋体" w:cs="宋体"/>
                <w:color w:val="000000"/>
                <w:szCs w:val="21"/>
              </w:rPr>
            </w:pPr>
            <w:r>
              <w:rPr>
                <w:rFonts w:hint="eastAsia" w:ascii="宋体" w:hAnsi="宋体" w:cs="宋体"/>
                <w:color w:val="000000"/>
                <w:szCs w:val="21"/>
              </w:rPr>
              <w:t>4.1.2</w:t>
            </w:r>
          </w:p>
        </w:tc>
        <w:tc>
          <w:tcPr>
            <w:tcW w:w="1276" w:type="dxa"/>
            <w:vMerge w:val="restart"/>
            <w:noWrap w:val="0"/>
            <w:vAlign w:val="center"/>
          </w:tcPr>
          <w:p w14:paraId="0B7A74FD">
            <w:pPr>
              <w:adjustRightInd w:val="0"/>
              <w:snapToGrid w:val="0"/>
              <w:spacing w:line="560" w:lineRule="exact"/>
              <w:jc w:val="center"/>
              <w:rPr>
                <w:rFonts w:hint="eastAsia" w:ascii="宋体" w:hAnsi="宋体" w:cs="宋体"/>
                <w:color w:val="000000"/>
                <w:szCs w:val="21"/>
              </w:rPr>
            </w:pPr>
            <w:r>
              <w:rPr>
                <w:rFonts w:hint="eastAsia" w:ascii="宋体" w:hAnsi="宋体" w:cs="宋体"/>
                <w:color w:val="000000"/>
                <w:szCs w:val="21"/>
              </w:rPr>
              <w:t>响应性评审标准（初步评审）</w:t>
            </w:r>
          </w:p>
        </w:tc>
        <w:tc>
          <w:tcPr>
            <w:tcW w:w="3355" w:type="dxa"/>
            <w:gridSpan w:val="3"/>
            <w:noWrap w:val="0"/>
            <w:vAlign w:val="center"/>
          </w:tcPr>
          <w:p w14:paraId="345EEE8F">
            <w:pPr>
              <w:adjustRightInd w:val="0"/>
              <w:snapToGrid w:val="0"/>
              <w:spacing w:line="560" w:lineRule="exact"/>
              <w:jc w:val="center"/>
              <w:textAlignment w:val="baseline"/>
              <w:rPr>
                <w:color w:val="000000"/>
                <w:szCs w:val="21"/>
              </w:rPr>
            </w:pPr>
            <w:r>
              <w:rPr>
                <w:color w:val="000000"/>
                <w:szCs w:val="21"/>
              </w:rPr>
              <w:t>投标内容</w:t>
            </w:r>
          </w:p>
        </w:tc>
        <w:tc>
          <w:tcPr>
            <w:tcW w:w="4452" w:type="dxa"/>
            <w:noWrap w:val="0"/>
            <w:vAlign w:val="center"/>
          </w:tcPr>
          <w:p w14:paraId="1A0012C8">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符合第二章“投标人须知”规定。</w:t>
            </w:r>
          </w:p>
        </w:tc>
      </w:tr>
      <w:tr w14:paraId="08D63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8" w:type="dxa"/>
            <w:vMerge w:val="continue"/>
            <w:noWrap w:val="0"/>
            <w:vAlign w:val="top"/>
          </w:tcPr>
          <w:p w14:paraId="3A406061">
            <w:pPr>
              <w:adjustRightInd w:val="0"/>
              <w:snapToGrid w:val="0"/>
              <w:spacing w:line="560" w:lineRule="exact"/>
              <w:jc w:val="center"/>
              <w:rPr>
                <w:rFonts w:hint="eastAsia" w:ascii="宋体" w:hAnsi="宋体" w:cs="宋体"/>
                <w:color w:val="000000"/>
                <w:szCs w:val="21"/>
              </w:rPr>
            </w:pPr>
          </w:p>
        </w:tc>
        <w:tc>
          <w:tcPr>
            <w:tcW w:w="1276" w:type="dxa"/>
            <w:vMerge w:val="continue"/>
            <w:noWrap w:val="0"/>
            <w:vAlign w:val="center"/>
          </w:tcPr>
          <w:p w14:paraId="37E14E76">
            <w:pPr>
              <w:adjustRightInd w:val="0"/>
              <w:snapToGrid w:val="0"/>
              <w:spacing w:line="560" w:lineRule="exact"/>
              <w:jc w:val="center"/>
              <w:rPr>
                <w:rFonts w:hint="eastAsia" w:ascii="宋体" w:hAnsi="宋体" w:cs="宋体"/>
                <w:color w:val="000000"/>
                <w:szCs w:val="21"/>
              </w:rPr>
            </w:pPr>
          </w:p>
        </w:tc>
        <w:tc>
          <w:tcPr>
            <w:tcW w:w="3355" w:type="dxa"/>
            <w:gridSpan w:val="3"/>
            <w:noWrap w:val="0"/>
            <w:vAlign w:val="center"/>
          </w:tcPr>
          <w:p w14:paraId="6BEE7268">
            <w:pPr>
              <w:adjustRightInd w:val="0"/>
              <w:snapToGrid w:val="0"/>
              <w:spacing w:line="560" w:lineRule="exact"/>
              <w:jc w:val="center"/>
              <w:textAlignment w:val="baseline"/>
              <w:rPr>
                <w:color w:val="000000"/>
                <w:szCs w:val="21"/>
              </w:rPr>
            </w:pPr>
            <w:r>
              <w:rPr>
                <w:color w:val="000000"/>
                <w:szCs w:val="21"/>
              </w:rPr>
              <w:t>权利义务</w:t>
            </w:r>
          </w:p>
        </w:tc>
        <w:tc>
          <w:tcPr>
            <w:tcW w:w="4452" w:type="dxa"/>
            <w:noWrap w:val="0"/>
            <w:vAlign w:val="center"/>
          </w:tcPr>
          <w:p w14:paraId="374168DC">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符合第五章“合同条款及格式”规定。</w:t>
            </w:r>
          </w:p>
        </w:tc>
      </w:tr>
      <w:tr w14:paraId="517C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08" w:type="dxa"/>
            <w:vMerge w:val="continue"/>
            <w:noWrap w:val="0"/>
            <w:vAlign w:val="top"/>
          </w:tcPr>
          <w:p w14:paraId="3B1040D5">
            <w:pPr>
              <w:adjustRightInd w:val="0"/>
              <w:snapToGrid w:val="0"/>
              <w:spacing w:line="560" w:lineRule="exact"/>
              <w:jc w:val="center"/>
              <w:rPr>
                <w:rFonts w:hint="eastAsia" w:ascii="宋体" w:hAnsi="宋体" w:cs="宋体"/>
                <w:color w:val="000000"/>
                <w:szCs w:val="21"/>
              </w:rPr>
            </w:pPr>
          </w:p>
        </w:tc>
        <w:tc>
          <w:tcPr>
            <w:tcW w:w="1276" w:type="dxa"/>
            <w:vMerge w:val="continue"/>
            <w:noWrap w:val="0"/>
            <w:vAlign w:val="center"/>
          </w:tcPr>
          <w:p w14:paraId="22997463">
            <w:pPr>
              <w:adjustRightInd w:val="0"/>
              <w:snapToGrid w:val="0"/>
              <w:spacing w:line="560" w:lineRule="exact"/>
              <w:jc w:val="center"/>
              <w:rPr>
                <w:rFonts w:hint="eastAsia" w:ascii="宋体" w:hAnsi="宋体" w:cs="宋体"/>
                <w:color w:val="000000"/>
                <w:szCs w:val="21"/>
              </w:rPr>
            </w:pPr>
          </w:p>
        </w:tc>
        <w:tc>
          <w:tcPr>
            <w:tcW w:w="3355" w:type="dxa"/>
            <w:gridSpan w:val="3"/>
            <w:noWrap w:val="0"/>
            <w:vAlign w:val="center"/>
          </w:tcPr>
          <w:p w14:paraId="0A4318E0">
            <w:pPr>
              <w:adjustRightInd w:val="0"/>
              <w:snapToGrid w:val="0"/>
              <w:spacing w:line="560" w:lineRule="exact"/>
              <w:jc w:val="center"/>
              <w:textAlignment w:val="baseline"/>
              <w:rPr>
                <w:color w:val="000000"/>
                <w:szCs w:val="21"/>
              </w:rPr>
            </w:pPr>
            <w:r>
              <w:rPr>
                <w:rFonts w:hint="eastAsia"/>
                <w:color w:val="000000"/>
                <w:szCs w:val="21"/>
              </w:rPr>
              <w:t>技术标准和要求</w:t>
            </w:r>
          </w:p>
        </w:tc>
        <w:tc>
          <w:tcPr>
            <w:tcW w:w="4452" w:type="dxa"/>
            <w:noWrap w:val="0"/>
            <w:vAlign w:val="center"/>
          </w:tcPr>
          <w:p w14:paraId="57AC5BD6">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符合第八章“技术标准和要求”规定。</w:t>
            </w:r>
          </w:p>
        </w:tc>
      </w:tr>
      <w:tr w14:paraId="3467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8" w:type="dxa"/>
            <w:vMerge w:val="continue"/>
            <w:noWrap w:val="0"/>
            <w:vAlign w:val="top"/>
          </w:tcPr>
          <w:p w14:paraId="37C2BB81">
            <w:pPr>
              <w:adjustRightInd w:val="0"/>
              <w:snapToGrid w:val="0"/>
              <w:spacing w:line="560" w:lineRule="exact"/>
              <w:rPr>
                <w:rFonts w:hint="eastAsia" w:ascii="宋体" w:hAnsi="宋体" w:cs="宋体"/>
                <w:color w:val="000000"/>
                <w:szCs w:val="21"/>
              </w:rPr>
            </w:pPr>
          </w:p>
        </w:tc>
        <w:tc>
          <w:tcPr>
            <w:tcW w:w="1276" w:type="dxa"/>
            <w:vMerge w:val="restart"/>
            <w:noWrap w:val="0"/>
            <w:vAlign w:val="center"/>
          </w:tcPr>
          <w:p w14:paraId="1256A8F2">
            <w:pPr>
              <w:adjustRightInd w:val="0"/>
              <w:snapToGrid w:val="0"/>
              <w:spacing w:line="560" w:lineRule="exact"/>
              <w:jc w:val="center"/>
              <w:rPr>
                <w:rFonts w:hint="eastAsia" w:ascii="宋体" w:hAnsi="宋体" w:cs="宋体"/>
                <w:color w:val="000000"/>
                <w:szCs w:val="21"/>
              </w:rPr>
            </w:pPr>
            <w:r>
              <w:rPr>
                <w:rFonts w:hint="eastAsia" w:ascii="宋体" w:hAnsi="宋体" w:cs="宋体"/>
                <w:color w:val="000000"/>
                <w:szCs w:val="21"/>
              </w:rPr>
              <w:t>响应性评审标准（符合性评审）</w:t>
            </w:r>
          </w:p>
        </w:tc>
        <w:tc>
          <w:tcPr>
            <w:tcW w:w="675" w:type="dxa"/>
            <w:vMerge w:val="restart"/>
            <w:noWrap w:val="0"/>
            <w:vAlign w:val="center"/>
          </w:tcPr>
          <w:p w14:paraId="2CD0EB7C">
            <w:pPr>
              <w:adjustRightInd w:val="0"/>
              <w:snapToGrid w:val="0"/>
              <w:spacing w:line="560" w:lineRule="exact"/>
              <w:jc w:val="center"/>
              <w:rPr>
                <w:rFonts w:hint="eastAsia" w:ascii="宋体" w:hAnsi="宋体" w:cs="宋体"/>
                <w:color w:val="000000"/>
                <w:szCs w:val="21"/>
              </w:rPr>
            </w:pPr>
          </w:p>
          <w:p w14:paraId="78067F41">
            <w:pPr>
              <w:adjustRightInd w:val="0"/>
              <w:snapToGrid w:val="0"/>
              <w:spacing w:line="560" w:lineRule="exact"/>
              <w:jc w:val="center"/>
              <w:rPr>
                <w:rFonts w:hint="eastAsia" w:ascii="宋体" w:hAnsi="宋体" w:cs="宋体"/>
                <w:color w:val="000000"/>
                <w:szCs w:val="21"/>
              </w:rPr>
            </w:pPr>
          </w:p>
          <w:p w14:paraId="042691A0">
            <w:pPr>
              <w:adjustRightInd w:val="0"/>
              <w:snapToGrid w:val="0"/>
              <w:spacing w:line="560" w:lineRule="exact"/>
              <w:jc w:val="center"/>
              <w:rPr>
                <w:rFonts w:hint="eastAsia" w:ascii="宋体" w:hAnsi="宋体" w:cs="宋体"/>
                <w:color w:val="000000"/>
                <w:szCs w:val="21"/>
              </w:rPr>
            </w:pPr>
          </w:p>
          <w:p w14:paraId="093917D7">
            <w:pPr>
              <w:adjustRightInd w:val="0"/>
              <w:snapToGrid w:val="0"/>
              <w:spacing w:line="560" w:lineRule="exact"/>
              <w:jc w:val="center"/>
              <w:rPr>
                <w:rFonts w:hint="eastAsia" w:ascii="宋体" w:hAnsi="宋体" w:cs="宋体"/>
                <w:color w:val="000000"/>
                <w:szCs w:val="21"/>
              </w:rPr>
            </w:pPr>
          </w:p>
          <w:p w14:paraId="4ABDEE9D">
            <w:pPr>
              <w:adjustRightInd w:val="0"/>
              <w:snapToGrid w:val="0"/>
              <w:spacing w:line="560" w:lineRule="exact"/>
              <w:rPr>
                <w:rFonts w:hint="eastAsia" w:ascii="宋体" w:hAnsi="宋体" w:cs="宋体"/>
                <w:color w:val="000000"/>
                <w:szCs w:val="21"/>
              </w:rPr>
            </w:pPr>
          </w:p>
          <w:p w14:paraId="10709EC4">
            <w:pPr>
              <w:adjustRightInd w:val="0"/>
              <w:snapToGrid w:val="0"/>
              <w:spacing w:line="560" w:lineRule="exact"/>
              <w:jc w:val="center"/>
              <w:rPr>
                <w:rFonts w:hint="eastAsia" w:ascii="宋体" w:hAnsi="宋体" w:cs="宋体"/>
                <w:color w:val="000000"/>
                <w:szCs w:val="21"/>
              </w:rPr>
            </w:pPr>
            <w:r>
              <w:rPr>
                <w:rFonts w:hint="eastAsia" w:ascii="宋体" w:hAnsi="宋体" w:cs="宋体"/>
                <w:color w:val="000000"/>
                <w:szCs w:val="21"/>
              </w:rPr>
              <w:t>施工组织设计</w:t>
            </w:r>
          </w:p>
        </w:tc>
        <w:tc>
          <w:tcPr>
            <w:tcW w:w="545" w:type="dxa"/>
            <w:noWrap w:val="0"/>
            <w:vAlign w:val="center"/>
          </w:tcPr>
          <w:p w14:paraId="7CC11494">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1</w:t>
            </w:r>
          </w:p>
        </w:tc>
        <w:tc>
          <w:tcPr>
            <w:tcW w:w="2135" w:type="dxa"/>
            <w:noWrap w:val="0"/>
            <w:vAlign w:val="center"/>
          </w:tcPr>
          <w:p w14:paraId="449C80B0">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工程概况</w:t>
            </w:r>
          </w:p>
        </w:tc>
        <w:tc>
          <w:tcPr>
            <w:tcW w:w="4452" w:type="dxa"/>
            <w:noWrap w:val="0"/>
            <w:vAlign w:val="center"/>
          </w:tcPr>
          <w:p w14:paraId="3F3F129D">
            <w:pPr>
              <w:adjustRightInd w:val="0"/>
              <w:snapToGrid w:val="0"/>
              <w:spacing w:line="560" w:lineRule="exact"/>
              <w:jc w:val="center"/>
              <w:rPr>
                <w:rFonts w:hint="eastAsia" w:ascii="宋体" w:hAnsi="宋体" w:cs="宋体"/>
                <w:color w:val="000000"/>
                <w:szCs w:val="21"/>
              </w:rPr>
            </w:pPr>
            <w:r>
              <w:rPr>
                <w:rFonts w:hint="eastAsia" w:ascii="宋体" w:hAnsi="宋体" w:cs="宋体"/>
                <w:color w:val="000000"/>
                <w:szCs w:val="21"/>
              </w:rPr>
              <w:t>描述是否准确。</w:t>
            </w:r>
          </w:p>
        </w:tc>
      </w:tr>
      <w:tr w14:paraId="3B5F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8" w:type="dxa"/>
            <w:vMerge w:val="continue"/>
            <w:noWrap w:val="0"/>
            <w:vAlign w:val="top"/>
          </w:tcPr>
          <w:p w14:paraId="6DF3B9B4">
            <w:pPr>
              <w:adjustRightInd w:val="0"/>
              <w:snapToGrid w:val="0"/>
              <w:spacing w:line="560" w:lineRule="exact"/>
              <w:rPr>
                <w:rFonts w:hint="eastAsia" w:ascii="宋体" w:hAnsi="宋体" w:cs="宋体"/>
                <w:color w:val="000000"/>
                <w:szCs w:val="21"/>
              </w:rPr>
            </w:pPr>
          </w:p>
        </w:tc>
        <w:tc>
          <w:tcPr>
            <w:tcW w:w="1276" w:type="dxa"/>
            <w:vMerge w:val="continue"/>
            <w:noWrap w:val="0"/>
            <w:vAlign w:val="top"/>
          </w:tcPr>
          <w:p w14:paraId="5757EB8F">
            <w:pPr>
              <w:adjustRightInd w:val="0"/>
              <w:snapToGrid w:val="0"/>
              <w:spacing w:line="560" w:lineRule="exact"/>
              <w:rPr>
                <w:rFonts w:hint="eastAsia" w:ascii="宋体" w:hAnsi="宋体" w:cs="宋体"/>
                <w:color w:val="000000"/>
                <w:szCs w:val="21"/>
              </w:rPr>
            </w:pPr>
          </w:p>
        </w:tc>
        <w:tc>
          <w:tcPr>
            <w:tcW w:w="675" w:type="dxa"/>
            <w:vMerge w:val="continue"/>
            <w:noWrap w:val="0"/>
            <w:vAlign w:val="top"/>
          </w:tcPr>
          <w:p w14:paraId="287AB6AD">
            <w:pPr>
              <w:adjustRightInd w:val="0"/>
              <w:snapToGrid w:val="0"/>
              <w:spacing w:line="560" w:lineRule="exact"/>
              <w:rPr>
                <w:rFonts w:hint="eastAsia" w:ascii="宋体" w:hAnsi="宋体" w:cs="宋体"/>
                <w:color w:val="000000"/>
                <w:szCs w:val="21"/>
              </w:rPr>
            </w:pPr>
          </w:p>
        </w:tc>
        <w:tc>
          <w:tcPr>
            <w:tcW w:w="545" w:type="dxa"/>
            <w:noWrap w:val="0"/>
            <w:vAlign w:val="center"/>
          </w:tcPr>
          <w:p w14:paraId="719D5071">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2</w:t>
            </w:r>
          </w:p>
        </w:tc>
        <w:tc>
          <w:tcPr>
            <w:tcW w:w="2135" w:type="dxa"/>
            <w:noWrap w:val="0"/>
            <w:vAlign w:val="center"/>
          </w:tcPr>
          <w:p w14:paraId="0CA0AABD">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主要施工方法</w:t>
            </w:r>
          </w:p>
        </w:tc>
        <w:tc>
          <w:tcPr>
            <w:tcW w:w="4452" w:type="dxa"/>
            <w:noWrap w:val="0"/>
            <w:vAlign w:val="center"/>
          </w:tcPr>
          <w:p w14:paraId="0D3B5C49">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各主要分部施工方法符合项目实际，须有详尽的施工技术方案，工艺先进、方法科学合理、可行，能指导具体施工并确保安全。</w:t>
            </w:r>
          </w:p>
        </w:tc>
      </w:tr>
      <w:tr w14:paraId="158BB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908" w:type="dxa"/>
            <w:vMerge w:val="continue"/>
            <w:noWrap w:val="0"/>
            <w:vAlign w:val="top"/>
          </w:tcPr>
          <w:p w14:paraId="4141E4E2">
            <w:pPr>
              <w:adjustRightInd w:val="0"/>
              <w:snapToGrid w:val="0"/>
              <w:spacing w:line="560" w:lineRule="exact"/>
              <w:rPr>
                <w:rFonts w:hint="eastAsia" w:ascii="宋体" w:hAnsi="宋体" w:cs="宋体"/>
                <w:color w:val="000000"/>
                <w:szCs w:val="21"/>
              </w:rPr>
            </w:pPr>
          </w:p>
        </w:tc>
        <w:tc>
          <w:tcPr>
            <w:tcW w:w="1276" w:type="dxa"/>
            <w:vMerge w:val="continue"/>
            <w:noWrap w:val="0"/>
            <w:vAlign w:val="top"/>
          </w:tcPr>
          <w:p w14:paraId="60CCA00E">
            <w:pPr>
              <w:adjustRightInd w:val="0"/>
              <w:snapToGrid w:val="0"/>
              <w:spacing w:line="560" w:lineRule="exact"/>
              <w:rPr>
                <w:rFonts w:hint="eastAsia" w:ascii="宋体" w:hAnsi="宋体" w:cs="宋体"/>
                <w:color w:val="000000"/>
                <w:szCs w:val="21"/>
              </w:rPr>
            </w:pPr>
          </w:p>
        </w:tc>
        <w:tc>
          <w:tcPr>
            <w:tcW w:w="675" w:type="dxa"/>
            <w:vMerge w:val="continue"/>
            <w:noWrap w:val="0"/>
            <w:vAlign w:val="top"/>
          </w:tcPr>
          <w:p w14:paraId="61F5CCDD">
            <w:pPr>
              <w:adjustRightInd w:val="0"/>
              <w:snapToGrid w:val="0"/>
              <w:spacing w:line="560" w:lineRule="exact"/>
              <w:rPr>
                <w:rFonts w:hint="eastAsia" w:ascii="宋体" w:hAnsi="宋体" w:cs="宋体"/>
                <w:color w:val="000000"/>
                <w:szCs w:val="21"/>
              </w:rPr>
            </w:pPr>
          </w:p>
        </w:tc>
        <w:tc>
          <w:tcPr>
            <w:tcW w:w="545" w:type="dxa"/>
            <w:noWrap w:val="0"/>
            <w:vAlign w:val="center"/>
          </w:tcPr>
          <w:p w14:paraId="4432C26E">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3</w:t>
            </w:r>
          </w:p>
        </w:tc>
        <w:tc>
          <w:tcPr>
            <w:tcW w:w="2135" w:type="dxa"/>
            <w:noWrap w:val="0"/>
            <w:vAlign w:val="center"/>
          </w:tcPr>
          <w:p w14:paraId="25099BF0">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拟投入的主要物资计划</w:t>
            </w:r>
          </w:p>
        </w:tc>
        <w:tc>
          <w:tcPr>
            <w:tcW w:w="4452" w:type="dxa"/>
            <w:noWrap w:val="0"/>
            <w:vAlign w:val="center"/>
          </w:tcPr>
          <w:p w14:paraId="22C01B11">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投入的施工材料有详细计划且计划周密，数量、选型配置、进场数量、时间安排合理，满足施工需要。</w:t>
            </w:r>
          </w:p>
        </w:tc>
      </w:tr>
      <w:tr w14:paraId="7836D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908" w:type="dxa"/>
            <w:vMerge w:val="continue"/>
            <w:noWrap w:val="0"/>
            <w:vAlign w:val="top"/>
          </w:tcPr>
          <w:p w14:paraId="66E847FC">
            <w:pPr>
              <w:adjustRightInd w:val="0"/>
              <w:snapToGrid w:val="0"/>
              <w:spacing w:line="560" w:lineRule="exact"/>
              <w:rPr>
                <w:rFonts w:hint="eastAsia" w:ascii="宋体" w:hAnsi="宋体" w:cs="宋体"/>
                <w:color w:val="000000"/>
                <w:szCs w:val="21"/>
              </w:rPr>
            </w:pPr>
          </w:p>
        </w:tc>
        <w:tc>
          <w:tcPr>
            <w:tcW w:w="1276" w:type="dxa"/>
            <w:vMerge w:val="continue"/>
            <w:noWrap w:val="0"/>
            <w:vAlign w:val="top"/>
          </w:tcPr>
          <w:p w14:paraId="3626EABE">
            <w:pPr>
              <w:adjustRightInd w:val="0"/>
              <w:snapToGrid w:val="0"/>
              <w:spacing w:line="560" w:lineRule="exact"/>
              <w:rPr>
                <w:rFonts w:hint="eastAsia" w:ascii="宋体" w:hAnsi="宋体" w:cs="宋体"/>
                <w:color w:val="000000"/>
                <w:szCs w:val="21"/>
              </w:rPr>
            </w:pPr>
          </w:p>
        </w:tc>
        <w:tc>
          <w:tcPr>
            <w:tcW w:w="675" w:type="dxa"/>
            <w:vMerge w:val="continue"/>
            <w:noWrap w:val="0"/>
            <w:vAlign w:val="top"/>
          </w:tcPr>
          <w:p w14:paraId="5AFB3C27">
            <w:pPr>
              <w:adjustRightInd w:val="0"/>
              <w:snapToGrid w:val="0"/>
              <w:spacing w:line="560" w:lineRule="exact"/>
              <w:rPr>
                <w:rFonts w:hint="eastAsia" w:ascii="宋体" w:hAnsi="宋体" w:cs="宋体"/>
                <w:color w:val="000000"/>
                <w:szCs w:val="21"/>
              </w:rPr>
            </w:pPr>
          </w:p>
        </w:tc>
        <w:tc>
          <w:tcPr>
            <w:tcW w:w="545" w:type="dxa"/>
            <w:noWrap w:val="0"/>
            <w:vAlign w:val="center"/>
          </w:tcPr>
          <w:p w14:paraId="403EAC67">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4</w:t>
            </w:r>
          </w:p>
        </w:tc>
        <w:tc>
          <w:tcPr>
            <w:tcW w:w="2135" w:type="dxa"/>
            <w:noWrap w:val="0"/>
            <w:vAlign w:val="center"/>
          </w:tcPr>
          <w:p w14:paraId="2B7DC64B">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拟投入的主要施工机械、设备计划</w:t>
            </w:r>
          </w:p>
        </w:tc>
        <w:tc>
          <w:tcPr>
            <w:tcW w:w="4452" w:type="dxa"/>
            <w:noWrap w:val="0"/>
            <w:vAlign w:val="center"/>
          </w:tcPr>
          <w:p w14:paraId="7B75DCB0">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投入的施工机械、设备、机具有详细计划且计划周密，设备数量、选型配置、进场数量、时间 合理、满足施工需要。</w:t>
            </w:r>
          </w:p>
        </w:tc>
      </w:tr>
      <w:tr w14:paraId="0234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08" w:type="dxa"/>
            <w:vMerge w:val="continue"/>
            <w:noWrap w:val="0"/>
            <w:vAlign w:val="top"/>
          </w:tcPr>
          <w:p w14:paraId="33436CB0">
            <w:pPr>
              <w:adjustRightInd w:val="0"/>
              <w:snapToGrid w:val="0"/>
              <w:spacing w:line="560" w:lineRule="exact"/>
              <w:rPr>
                <w:rFonts w:hint="eastAsia" w:ascii="宋体" w:hAnsi="宋体" w:cs="宋体"/>
                <w:color w:val="000000"/>
                <w:szCs w:val="21"/>
              </w:rPr>
            </w:pPr>
          </w:p>
        </w:tc>
        <w:tc>
          <w:tcPr>
            <w:tcW w:w="1276" w:type="dxa"/>
            <w:vMerge w:val="continue"/>
            <w:noWrap w:val="0"/>
            <w:vAlign w:val="top"/>
          </w:tcPr>
          <w:p w14:paraId="0ED2B676">
            <w:pPr>
              <w:adjustRightInd w:val="0"/>
              <w:snapToGrid w:val="0"/>
              <w:spacing w:line="560" w:lineRule="exact"/>
              <w:rPr>
                <w:rFonts w:hint="eastAsia" w:ascii="宋体" w:hAnsi="宋体" w:cs="宋体"/>
                <w:color w:val="000000"/>
                <w:szCs w:val="21"/>
              </w:rPr>
            </w:pPr>
          </w:p>
        </w:tc>
        <w:tc>
          <w:tcPr>
            <w:tcW w:w="675" w:type="dxa"/>
            <w:vMerge w:val="continue"/>
            <w:noWrap w:val="0"/>
            <w:vAlign w:val="top"/>
          </w:tcPr>
          <w:p w14:paraId="75C16094">
            <w:pPr>
              <w:adjustRightInd w:val="0"/>
              <w:snapToGrid w:val="0"/>
              <w:spacing w:line="560" w:lineRule="exact"/>
              <w:rPr>
                <w:rFonts w:hint="eastAsia" w:ascii="宋体" w:hAnsi="宋体" w:cs="宋体"/>
                <w:color w:val="000000"/>
                <w:szCs w:val="21"/>
              </w:rPr>
            </w:pPr>
          </w:p>
        </w:tc>
        <w:tc>
          <w:tcPr>
            <w:tcW w:w="545" w:type="dxa"/>
            <w:noWrap w:val="0"/>
            <w:vAlign w:val="center"/>
          </w:tcPr>
          <w:p w14:paraId="5968C8DA">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5</w:t>
            </w:r>
          </w:p>
        </w:tc>
        <w:tc>
          <w:tcPr>
            <w:tcW w:w="2135" w:type="dxa"/>
            <w:noWrap w:val="0"/>
            <w:vAlign w:val="center"/>
          </w:tcPr>
          <w:p w14:paraId="4D39CB2C">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劳动力安排计划</w:t>
            </w:r>
          </w:p>
        </w:tc>
        <w:tc>
          <w:tcPr>
            <w:tcW w:w="4452" w:type="dxa"/>
            <w:noWrap w:val="0"/>
            <w:vAlign w:val="center"/>
          </w:tcPr>
          <w:p w14:paraId="063F196E">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各主要施工工序应有详细周密的劳动力安排计划明细，有各工种劳动力安排计划。劳动力投入经济合理，满足施工需要。</w:t>
            </w:r>
          </w:p>
        </w:tc>
      </w:tr>
      <w:tr w14:paraId="39144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jc w:val="center"/>
        </w:trPr>
        <w:tc>
          <w:tcPr>
            <w:tcW w:w="908" w:type="dxa"/>
            <w:vMerge w:val="continue"/>
            <w:noWrap w:val="0"/>
            <w:vAlign w:val="top"/>
          </w:tcPr>
          <w:p w14:paraId="79E53F17">
            <w:pPr>
              <w:adjustRightInd w:val="0"/>
              <w:snapToGrid w:val="0"/>
              <w:spacing w:line="560" w:lineRule="exact"/>
              <w:rPr>
                <w:rFonts w:hint="eastAsia" w:ascii="宋体" w:hAnsi="宋体" w:cs="宋体"/>
                <w:color w:val="000000"/>
                <w:szCs w:val="21"/>
              </w:rPr>
            </w:pPr>
          </w:p>
        </w:tc>
        <w:tc>
          <w:tcPr>
            <w:tcW w:w="1276" w:type="dxa"/>
            <w:vMerge w:val="continue"/>
            <w:noWrap w:val="0"/>
            <w:vAlign w:val="top"/>
          </w:tcPr>
          <w:p w14:paraId="30448E1A">
            <w:pPr>
              <w:adjustRightInd w:val="0"/>
              <w:snapToGrid w:val="0"/>
              <w:spacing w:line="560" w:lineRule="exact"/>
              <w:rPr>
                <w:rFonts w:hint="eastAsia" w:ascii="宋体" w:hAnsi="宋体" w:cs="宋体"/>
                <w:color w:val="000000"/>
                <w:szCs w:val="21"/>
              </w:rPr>
            </w:pPr>
          </w:p>
        </w:tc>
        <w:tc>
          <w:tcPr>
            <w:tcW w:w="675" w:type="dxa"/>
            <w:vMerge w:val="continue"/>
            <w:noWrap w:val="0"/>
            <w:vAlign w:val="top"/>
          </w:tcPr>
          <w:p w14:paraId="1DEF190F">
            <w:pPr>
              <w:adjustRightInd w:val="0"/>
              <w:snapToGrid w:val="0"/>
              <w:spacing w:line="560" w:lineRule="exact"/>
              <w:rPr>
                <w:rFonts w:hint="eastAsia" w:ascii="宋体" w:hAnsi="宋体" w:cs="宋体"/>
                <w:color w:val="000000"/>
                <w:szCs w:val="21"/>
              </w:rPr>
            </w:pPr>
          </w:p>
        </w:tc>
        <w:tc>
          <w:tcPr>
            <w:tcW w:w="545" w:type="dxa"/>
            <w:noWrap w:val="0"/>
            <w:vAlign w:val="center"/>
          </w:tcPr>
          <w:p w14:paraId="62239768">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6</w:t>
            </w:r>
          </w:p>
        </w:tc>
        <w:tc>
          <w:tcPr>
            <w:tcW w:w="2135" w:type="dxa"/>
            <w:noWrap w:val="0"/>
            <w:vAlign w:val="center"/>
          </w:tcPr>
          <w:p w14:paraId="6C0D29B9">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确保工程质量的技术组织措施</w:t>
            </w:r>
          </w:p>
        </w:tc>
        <w:tc>
          <w:tcPr>
            <w:tcW w:w="4452" w:type="dxa"/>
            <w:noWrap w:val="0"/>
            <w:vAlign w:val="center"/>
          </w:tcPr>
          <w:p w14:paraId="6262591E">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施工项目应有专门的质量技术管理班子和制度，且人员配备合理，制度健全，主要工序应有质量技术保证措施和手段，自控体系完整，能有效的保证技术质量，达到承诺的质量标准。</w:t>
            </w:r>
          </w:p>
        </w:tc>
      </w:tr>
      <w:tr w14:paraId="6F906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jc w:val="center"/>
        </w:trPr>
        <w:tc>
          <w:tcPr>
            <w:tcW w:w="908" w:type="dxa"/>
            <w:vMerge w:val="continue"/>
            <w:noWrap w:val="0"/>
            <w:vAlign w:val="top"/>
          </w:tcPr>
          <w:p w14:paraId="3BC8E098">
            <w:pPr>
              <w:adjustRightInd w:val="0"/>
              <w:snapToGrid w:val="0"/>
              <w:spacing w:line="560" w:lineRule="exact"/>
              <w:rPr>
                <w:rFonts w:hint="eastAsia" w:ascii="宋体" w:hAnsi="宋体" w:cs="宋体"/>
                <w:color w:val="000000"/>
                <w:szCs w:val="21"/>
              </w:rPr>
            </w:pPr>
          </w:p>
        </w:tc>
        <w:tc>
          <w:tcPr>
            <w:tcW w:w="1276" w:type="dxa"/>
            <w:vMerge w:val="continue"/>
            <w:noWrap w:val="0"/>
            <w:vAlign w:val="top"/>
          </w:tcPr>
          <w:p w14:paraId="63A1B952">
            <w:pPr>
              <w:adjustRightInd w:val="0"/>
              <w:snapToGrid w:val="0"/>
              <w:spacing w:line="560" w:lineRule="exact"/>
              <w:rPr>
                <w:rFonts w:hint="eastAsia" w:ascii="宋体" w:hAnsi="宋体" w:cs="宋体"/>
                <w:color w:val="000000"/>
                <w:szCs w:val="21"/>
              </w:rPr>
            </w:pPr>
          </w:p>
        </w:tc>
        <w:tc>
          <w:tcPr>
            <w:tcW w:w="675" w:type="dxa"/>
            <w:vMerge w:val="continue"/>
            <w:noWrap w:val="0"/>
            <w:vAlign w:val="top"/>
          </w:tcPr>
          <w:p w14:paraId="459E52EA">
            <w:pPr>
              <w:adjustRightInd w:val="0"/>
              <w:snapToGrid w:val="0"/>
              <w:spacing w:line="560" w:lineRule="exact"/>
              <w:rPr>
                <w:rFonts w:hint="eastAsia" w:ascii="宋体" w:hAnsi="宋体" w:cs="宋体"/>
                <w:color w:val="000000"/>
                <w:szCs w:val="21"/>
              </w:rPr>
            </w:pPr>
          </w:p>
        </w:tc>
        <w:tc>
          <w:tcPr>
            <w:tcW w:w="545" w:type="dxa"/>
            <w:noWrap w:val="0"/>
            <w:vAlign w:val="center"/>
          </w:tcPr>
          <w:p w14:paraId="5E7C3752">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7</w:t>
            </w:r>
          </w:p>
        </w:tc>
        <w:tc>
          <w:tcPr>
            <w:tcW w:w="2135" w:type="dxa"/>
            <w:noWrap w:val="0"/>
            <w:vAlign w:val="center"/>
          </w:tcPr>
          <w:p w14:paraId="0863A6E0">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确保安全生产的技术组织措施</w:t>
            </w:r>
          </w:p>
        </w:tc>
        <w:tc>
          <w:tcPr>
            <w:tcW w:w="4452" w:type="dxa"/>
            <w:noWrap w:val="0"/>
            <w:vAlign w:val="center"/>
          </w:tcPr>
          <w:p w14:paraId="5A655770">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施工项目应有专门的安全管理人员和制度，且人员配备合理，制度健全，各道工序安全技术措施针对性强，符合实际且满足有关安全技术标准要求。现场防火、社会治安安全措施得力。</w:t>
            </w:r>
          </w:p>
        </w:tc>
      </w:tr>
      <w:tr w14:paraId="538F0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9" w:hRule="atLeast"/>
          <w:jc w:val="center"/>
        </w:trPr>
        <w:tc>
          <w:tcPr>
            <w:tcW w:w="908" w:type="dxa"/>
            <w:vMerge w:val="continue"/>
            <w:noWrap w:val="0"/>
            <w:vAlign w:val="top"/>
          </w:tcPr>
          <w:p w14:paraId="2BAE7206">
            <w:pPr>
              <w:adjustRightInd w:val="0"/>
              <w:snapToGrid w:val="0"/>
              <w:spacing w:line="560" w:lineRule="exact"/>
              <w:rPr>
                <w:rFonts w:hint="eastAsia" w:ascii="宋体" w:hAnsi="宋体" w:cs="宋体"/>
                <w:color w:val="000000"/>
                <w:szCs w:val="21"/>
              </w:rPr>
            </w:pPr>
          </w:p>
        </w:tc>
        <w:tc>
          <w:tcPr>
            <w:tcW w:w="1276" w:type="dxa"/>
            <w:vMerge w:val="continue"/>
            <w:noWrap w:val="0"/>
            <w:vAlign w:val="top"/>
          </w:tcPr>
          <w:p w14:paraId="27D3A66A">
            <w:pPr>
              <w:adjustRightInd w:val="0"/>
              <w:snapToGrid w:val="0"/>
              <w:spacing w:line="560" w:lineRule="exact"/>
              <w:rPr>
                <w:rFonts w:hint="eastAsia" w:ascii="宋体" w:hAnsi="宋体" w:cs="宋体"/>
                <w:color w:val="000000"/>
                <w:szCs w:val="21"/>
              </w:rPr>
            </w:pPr>
          </w:p>
        </w:tc>
        <w:tc>
          <w:tcPr>
            <w:tcW w:w="675" w:type="dxa"/>
            <w:vMerge w:val="continue"/>
            <w:noWrap w:val="0"/>
            <w:vAlign w:val="top"/>
          </w:tcPr>
          <w:p w14:paraId="1CA208BF">
            <w:pPr>
              <w:adjustRightInd w:val="0"/>
              <w:snapToGrid w:val="0"/>
              <w:spacing w:line="560" w:lineRule="exact"/>
              <w:rPr>
                <w:rFonts w:hint="eastAsia" w:ascii="宋体" w:hAnsi="宋体" w:cs="宋体"/>
                <w:color w:val="000000"/>
                <w:szCs w:val="21"/>
              </w:rPr>
            </w:pPr>
          </w:p>
        </w:tc>
        <w:tc>
          <w:tcPr>
            <w:tcW w:w="545" w:type="dxa"/>
            <w:noWrap w:val="0"/>
            <w:vAlign w:val="center"/>
          </w:tcPr>
          <w:p w14:paraId="7A606580">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8</w:t>
            </w:r>
          </w:p>
        </w:tc>
        <w:tc>
          <w:tcPr>
            <w:tcW w:w="2135" w:type="dxa"/>
            <w:noWrap w:val="0"/>
            <w:vAlign w:val="center"/>
          </w:tcPr>
          <w:p w14:paraId="41F683AD">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确保工期的技术组织措施</w:t>
            </w:r>
          </w:p>
        </w:tc>
        <w:tc>
          <w:tcPr>
            <w:tcW w:w="4452" w:type="dxa"/>
            <w:noWrap w:val="0"/>
            <w:vAlign w:val="center"/>
          </w:tcPr>
          <w:p w14:paraId="5762FE4C">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在施工工艺、施工方法、材料选用、劳动力安排、技术等方面有保证工期的具体措施且措施得当。有控制工期的施工进度计划。应有施工总进度表或施工网络图，各项计划图表编制完善，安排科学合理，符合本项目施工实际要求。</w:t>
            </w:r>
          </w:p>
        </w:tc>
      </w:tr>
      <w:tr w14:paraId="1779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jc w:val="center"/>
        </w:trPr>
        <w:tc>
          <w:tcPr>
            <w:tcW w:w="908" w:type="dxa"/>
            <w:vMerge w:val="continue"/>
            <w:noWrap w:val="0"/>
            <w:vAlign w:val="top"/>
          </w:tcPr>
          <w:p w14:paraId="2E651884">
            <w:pPr>
              <w:adjustRightInd w:val="0"/>
              <w:snapToGrid w:val="0"/>
              <w:spacing w:line="560" w:lineRule="exact"/>
              <w:rPr>
                <w:rFonts w:hint="eastAsia" w:ascii="宋体" w:hAnsi="宋体" w:cs="宋体"/>
                <w:color w:val="000000"/>
                <w:szCs w:val="21"/>
              </w:rPr>
            </w:pPr>
          </w:p>
        </w:tc>
        <w:tc>
          <w:tcPr>
            <w:tcW w:w="1276" w:type="dxa"/>
            <w:vMerge w:val="continue"/>
            <w:noWrap w:val="0"/>
            <w:vAlign w:val="top"/>
          </w:tcPr>
          <w:p w14:paraId="28027BFB">
            <w:pPr>
              <w:adjustRightInd w:val="0"/>
              <w:snapToGrid w:val="0"/>
              <w:spacing w:line="560" w:lineRule="exact"/>
              <w:rPr>
                <w:rFonts w:hint="eastAsia" w:ascii="宋体" w:hAnsi="宋体" w:cs="宋体"/>
                <w:color w:val="000000"/>
                <w:szCs w:val="21"/>
              </w:rPr>
            </w:pPr>
          </w:p>
        </w:tc>
        <w:tc>
          <w:tcPr>
            <w:tcW w:w="675" w:type="dxa"/>
            <w:vMerge w:val="continue"/>
            <w:noWrap w:val="0"/>
            <w:vAlign w:val="top"/>
          </w:tcPr>
          <w:p w14:paraId="71BB522C">
            <w:pPr>
              <w:adjustRightInd w:val="0"/>
              <w:snapToGrid w:val="0"/>
              <w:spacing w:line="560" w:lineRule="exact"/>
              <w:rPr>
                <w:rFonts w:hint="eastAsia" w:ascii="宋体" w:hAnsi="宋体" w:cs="宋体"/>
                <w:color w:val="000000"/>
                <w:szCs w:val="21"/>
              </w:rPr>
            </w:pPr>
          </w:p>
        </w:tc>
        <w:tc>
          <w:tcPr>
            <w:tcW w:w="545" w:type="dxa"/>
            <w:noWrap w:val="0"/>
            <w:vAlign w:val="center"/>
          </w:tcPr>
          <w:p w14:paraId="65C29C12">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9</w:t>
            </w:r>
          </w:p>
        </w:tc>
        <w:tc>
          <w:tcPr>
            <w:tcW w:w="2135" w:type="dxa"/>
            <w:noWrap w:val="0"/>
            <w:vAlign w:val="center"/>
          </w:tcPr>
          <w:p w14:paraId="4B674878">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确保文明施工的技术组织措施</w:t>
            </w:r>
          </w:p>
        </w:tc>
        <w:tc>
          <w:tcPr>
            <w:tcW w:w="4452" w:type="dxa"/>
            <w:noWrap w:val="0"/>
            <w:vAlign w:val="center"/>
          </w:tcPr>
          <w:p w14:paraId="20818A02">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针对本工程特点，应有现场文明施工计划，环境保护措施，且计划措施内容应达到“安全文明示范工地”标准。各项措施周全、具体、有效。有具体实现现场文明施工目标的承诺。</w:t>
            </w:r>
          </w:p>
        </w:tc>
      </w:tr>
      <w:tr w14:paraId="0521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908" w:type="dxa"/>
            <w:vMerge w:val="continue"/>
            <w:noWrap w:val="0"/>
            <w:vAlign w:val="top"/>
          </w:tcPr>
          <w:p w14:paraId="651E7272">
            <w:pPr>
              <w:adjustRightInd w:val="0"/>
              <w:snapToGrid w:val="0"/>
              <w:spacing w:line="560" w:lineRule="exact"/>
              <w:rPr>
                <w:rFonts w:hint="eastAsia" w:ascii="宋体" w:hAnsi="宋体" w:cs="宋体"/>
                <w:color w:val="000000"/>
                <w:szCs w:val="21"/>
              </w:rPr>
            </w:pPr>
          </w:p>
        </w:tc>
        <w:tc>
          <w:tcPr>
            <w:tcW w:w="1276" w:type="dxa"/>
            <w:vMerge w:val="continue"/>
            <w:noWrap w:val="0"/>
            <w:vAlign w:val="top"/>
          </w:tcPr>
          <w:p w14:paraId="7E8A2704">
            <w:pPr>
              <w:adjustRightInd w:val="0"/>
              <w:snapToGrid w:val="0"/>
              <w:spacing w:line="560" w:lineRule="exact"/>
              <w:rPr>
                <w:rFonts w:hint="eastAsia" w:ascii="宋体" w:hAnsi="宋体" w:cs="宋体"/>
                <w:color w:val="000000"/>
                <w:szCs w:val="21"/>
              </w:rPr>
            </w:pPr>
          </w:p>
        </w:tc>
        <w:tc>
          <w:tcPr>
            <w:tcW w:w="675" w:type="dxa"/>
            <w:vMerge w:val="continue"/>
            <w:noWrap w:val="0"/>
            <w:vAlign w:val="top"/>
          </w:tcPr>
          <w:p w14:paraId="6B518CD4">
            <w:pPr>
              <w:adjustRightInd w:val="0"/>
              <w:snapToGrid w:val="0"/>
              <w:spacing w:line="560" w:lineRule="exact"/>
              <w:rPr>
                <w:rFonts w:hint="eastAsia" w:ascii="宋体" w:hAnsi="宋体" w:cs="宋体"/>
                <w:color w:val="000000"/>
                <w:szCs w:val="21"/>
              </w:rPr>
            </w:pPr>
          </w:p>
        </w:tc>
        <w:tc>
          <w:tcPr>
            <w:tcW w:w="545" w:type="dxa"/>
            <w:noWrap w:val="0"/>
            <w:vAlign w:val="center"/>
          </w:tcPr>
          <w:p w14:paraId="1D8068E9">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10</w:t>
            </w:r>
          </w:p>
        </w:tc>
        <w:tc>
          <w:tcPr>
            <w:tcW w:w="2135" w:type="dxa"/>
            <w:noWrap w:val="0"/>
            <w:vAlign w:val="center"/>
          </w:tcPr>
          <w:p w14:paraId="3595DD22">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工程施工重点和难点及保证措施</w:t>
            </w:r>
          </w:p>
        </w:tc>
        <w:tc>
          <w:tcPr>
            <w:tcW w:w="4452" w:type="dxa"/>
            <w:noWrap w:val="0"/>
            <w:vAlign w:val="center"/>
          </w:tcPr>
          <w:p w14:paraId="1F4E0A59">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是否正确（本条内容须与前附表要求对应）。</w:t>
            </w:r>
          </w:p>
        </w:tc>
      </w:tr>
      <w:tr w14:paraId="2E084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908" w:type="dxa"/>
            <w:vMerge w:val="continue"/>
            <w:noWrap w:val="0"/>
            <w:vAlign w:val="top"/>
          </w:tcPr>
          <w:p w14:paraId="43D163D1">
            <w:pPr>
              <w:adjustRightInd w:val="0"/>
              <w:snapToGrid w:val="0"/>
              <w:spacing w:line="560" w:lineRule="exact"/>
              <w:rPr>
                <w:rFonts w:hint="eastAsia" w:ascii="宋体" w:hAnsi="宋体" w:cs="宋体"/>
                <w:color w:val="000000"/>
                <w:szCs w:val="21"/>
              </w:rPr>
            </w:pPr>
          </w:p>
        </w:tc>
        <w:tc>
          <w:tcPr>
            <w:tcW w:w="1276" w:type="dxa"/>
            <w:vMerge w:val="continue"/>
            <w:noWrap w:val="0"/>
            <w:vAlign w:val="top"/>
          </w:tcPr>
          <w:p w14:paraId="1149DC10">
            <w:pPr>
              <w:adjustRightInd w:val="0"/>
              <w:snapToGrid w:val="0"/>
              <w:spacing w:line="560" w:lineRule="exact"/>
              <w:rPr>
                <w:rFonts w:hint="eastAsia" w:ascii="宋体" w:hAnsi="宋体" w:cs="宋体"/>
                <w:color w:val="000000"/>
                <w:szCs w:val="21"/>
              </w:rPr>
            </w:pPr>
          </w:p>
        </w:tc>
        <w:tc>
          <w:tcPr>
            <w:tcW w:w="675" w:type="dxa"/>
            <w:vMerge w:val="continue"/>
            <w:noWrap w:val="0"/>
            <w:vAlign w:val="top"/>
          </w:tcPr>
          <w:p w14:paraId="1FDEBCAF">
            <w:pPr>
              <w:adjustRightInd w:val="0"/>
              <w:snapToGrid w:val="0"/>
              <w:spacing w:line="560" w:lineRule="exact"/>
              <w:rPr>
                <w:rFonts w:hint="eastAsia" w:ascii="宋体" w:hAnsi="宋体" w:cs="宋体"/>
                <w:color w:val="000000"/>
                <w:szCs w:val="21"/>
              </w:rPr>
            </w:pPr>
          </w:p>
        </w:tc>
        <w:tc>
          <w:tcPr>
            <w:tcW w:w="545" w:type="dxa"/>
            <w:noWrap w:val="0"/>
            <w:vAlign w:val="center"/>
          </w:tcPr>
          <w:p w14:paraId="4A485BF2">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11</w:t>
            </w:r>
          </w:p>
        </w:tc>
        <w:tc>
          <w:tcPr>
            <w:tcW w:w="2135" w:type="dxa"/>
            <w:noWrap w:val="0"/>
            <w:vAlign w:val="center"/>
          </w:tcPr>
          <w:p w14:paraId="0D529A3F">
            <w:pPr>
              <w:adjustRightInd w:val="0"/>
              <w:snapToGrid w:val="0"/>
              <w:spacing w:line="560" w:lineRule="exact"/>
              <w:jc w:val="center"/>
              <w:rPr>
                <w:rFonts w:hint="eastAsia" w:ascii="宋体" w:hAnsi="宋体" w:cs="宋体"/>
                <w:color w:val="000000"/>
                <w:szCs w:val="21"/>
              </w:rPr>
            </w:pPr>
            <w:r>
              <w:rPr>
                <w:rFonts w:hint="eastAsia" w:ascii="宋体" w:hAnsi="宋体" w:cs="宋体"/>
                <w:color w:val="000000"/>
                <w:szCs w:val="21"/>
              </w:rPr>
              <w:t>危大工程安全管理（如有）</w:t>
            </w:r>
          </w:p>
        </w:tc>
        <w:tc>
          <w:tcPr>
            <w:tcW w:w="4452" w:type="dxa"/>
            <w:noWrap w:val="0"/>
            <w:vAlign w:val="top"/>
          </w:tcPr>
          <w:p w14:paraId="1AEF22B2">
            <w:pPr>
              <w:adjustRightInd w:val="0"/>
              <w:snapToGrid w:val="0"/>
              <w:spacing w:line="560" w:lineRule="exact"/>
              <w:rPr>
                <w:rFonts w:ascii="宋体" w:hAnsi="宋体" w:cs="宋体"/>
                <w:color w:val="000000"/>
                <w:szCs w:val="21"/>
              </w:rPr>
            </w:pPr>
            <w:r>
              <w:rPr>
                <w:rFonts w:hint="eastAsia" w:ascii="宋体" w:hAnsi="宋体" w:cs="宋体"/>
                <w:color w:val="000000"/>
                <w:szCs w:val="21"/>
              </w:rPr>
              <w:t>根据招标人在招标文件中列明的危大工程清单及结合招标项目实际情况补充完善危大工程清单，编制专项施工方案并明确相应的安全管理措施。</w:t>
            </w:r>
          </w:p>
        </w:tc>
      </w:tr>
      <w:tr w14:paraId="5779D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8" w:type="dxa"/>
            <w:vMerge w:val="continue"/>
            <w:noWrap w:val="0"/>
            <w:vAlign w:val="top"/>
          </w:tcPr>
          <w:p w14:paraId="3BEFBA61">
            <w:pPr>
              <w:adjustRightInd w:val="0"/>
              <w:snapToGrid w:val="0"/>
              <w:spacing w:line="560" w:lineRule="exact"/>
              <w:rPr>
                <w:rFonts w:hint="eastAsia" w:ascii="宋体" w:hAnsi="宋体" w:cs="宋体"/>
                <w:color w:val="000000"/>
                <w:szCs w:val="21"/>
              </w:rPr>
            </w:pPr>
          </w:p>
        </w:tc>
        <w:tc>
          <w:tcPr>
            <w:tcW w:w="1276" w:type="dxa"/>
            <w:vMerge w:val="continue"/>
            <w:noWrap w:val="0"/>
            <w:vAlign w:val="top"/>
          </w:tcPr>
          <w:p w14:paraId="2947677B">
            <w:pPr>
              <w:adjustRightInd w:val="0"/>
              <w:snapToGrid w:val="0"/>
              <w:spacing w:line="560" w:lineRule="exact"/>
              <w:rPr>
                <w:rFonts w:hint="eastAsia" w:ascii="宋体" w:hAnsi="宋体" w:cs="宋体"/>
                <w:color w:val="000000"/>
                <w:szCs w:val="21"/>
              </w:rPr>
            </w:pPr>
          </w:p>
        </w:tc>
        <w:tc>
          <w:tcPr>
            <w:tcW w:w="675" w:type="dxa"/>
            <w:vMerge w:val="continue"/>
            <w:noWrap w:val="0"/>
            <w:vAlign w:val="top"/>
          </w:tcPr>
          <w:p w14:paraId="66C7870A">
            <w:pPr>
              <w:adjustRightInd w:val="0"/>
              <w:snapToGrid w:val="0"/>
              <w:spacing w:line="560" w:lineRule="exact"/>
              <w:rPr>
                <w:rFonts w:hint="eastAsia" w:ascii="宋体" w:hAnsi="宋体" w:cs="宋体"/>
                <w:color w:val="000000"/>
                <w:szCs w:val="21"/>
              </w:rPr>
            </w:pPr>
          </w:p>
        </w:tc>
        <w:tc>
          <w:tcPr>
            <w:tcW w:w="545" w:type="dxa"/>
            <w:noWrap w:val="0"/>
            <w:vAlign w:val="center"/>
          </w:tcPr>
          <w:p w14:paraId="103D3FA0">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12</w:t>
            </w:r>
          </w:p>
        </w:tc>
        <w:tc>
          <w:tcPr>
            <w:tcW w:w="2135" w:type="dxa"/>
            <w:noWrap w:val="0"/>
            <w:vAlign w:val="center"/>
          </w:tcPr>
          <w:p w14:paraId="324D893A">
            <w:pPr>
              <w:adjustRightInd w:val="0"/>
              <w:snapToGrid w:val="0"/>
              <w:spacing w:line="560" w:lineRule="exact"/>
              <w:jc w:val="center"/>
              <w:rPr>
                <w:rFonts w:hint="eastAsia" w:ascii="宋体" w:hAnsi="宋体" w:cs="宋体"/>
                <w:color w:val="000000"/>
                <w:szCs w:val="21"/>
              </w:rPr>
            </w:pPr>
            <w:r>
              <w:rPr>
                <w:rFonts w:hint="eastAsia" w:ascii="宋体" w:hAnsi="宋体" w:cs="宋体"/>
                <w:color w:val="000000"/>
                <w:szCs w:val="21"/>
              </w:rPr>
              <w:t>施工总平面布置图</w:t>
            </w:r>
          </w:p>
        </w:tc>
        <w:tc>
          <w:tcPr>
            <w:tcW w:w="4452" w:type="dxa"/>
            <w:noWrap w:val="0"/>
            <w:vAlign w:val="center"/>
          </w:tcPr>
          <w:p w14:paraId="124882DD">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应有施工总平面布置图，安排科学合理，符合本项目施工实际要求。</w:t>
            </w:r>
          </w:p>
        </w:tc>
      </w:tr>
      <w:tr w14:paraId="1742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08" w:type="dxa"/>
            <w:vMerge w:val="continue"/>
            <w:noWrap w:val="0"/>
            <w:vAlign w:val="top"/>
          </w:tcPr>
          <w:p w14:paraId="7ECB9815">
            <w:pPr>
              <w:adjustRightInd w:val="0"/>
              <w:snapToGrid w:val="0"/>
              <w:spacing w:line="560" w:lineRule="exact"/>
              <w:rPr>
                <w:rFonts w:hint="eastAsia" w:ascii="宋体" w:hAnsi="宋体" w:cs="宋体"/>
                <w:color w:val="000000"/>
                <w:szCs w:val="21"/>
              </w:rPr>
            </w:pPr>
          </w:p>
        </w:tc>
        <w:tc>
          <w:tcPr>
            <w:tcW w:w="1276" w:type="dxa"/>
            <w:vMerge w:val="continue"/>
            <w:noWrap w:val="0"/>
            <w:vAlign w:val="top"/>
          </w:tcPr>
          <w:p w14:paraId="7BAA0156">
            <w:pPr>
              <w:adjustRightInd w:val="0"/>
              <w:snapToGrid w:val="0"/>
              <w:spacing w:line="560" w:lineRule="exact"/>
              <w:rPr>
                <w:rFonts w:hint="eastAsia" w:ascii="宋体" w:hAnsi="宋体" w:cs="宋体"/>
                <w:color w:val="000000"/>
                <w:szCs w:val="21"/>
              </w:rPr>
            </w:pPr>
          </w:p>
        </w:tc>
        <w:tc>
          <w:tcPr>
            <w:tcW w:w="675" w:type="dxa"/>
            <w:vMerge w:val="continue"/>
            <w:noWrap w:val="0"/>
            <w:vAlign w:val="top"/>
          </w:tcPr>
          <w:p w14:paraId="1A052170">
            <w:pPr>
              <w:adjustRightInd w:val="0"/>
              <w:snapToGrid w:val="0"/>
              <w:spacing w:line="560" w:lineRule="exact"/>
              <w:rPr>
                <w:rFonts w:hint="eastAsia" w:ascii="宋体" w:hAnsi="宋体" w:cs="宋体"/>
                <w:color w:val="000000"/>
                <w:szCs w:val="21"/>
              </w:rPr>
            </w:pPr>
          </w:p>
        </w:tc>
        <w:tc>
          <w:tcPr>
            <w:tcW w:w="545" w:type="dxa"/>
            <w:noWrap w:val="0"/>
            <w:vAlign w:val="center"/>
          </w:tcPr>
          <w:p w14:paraId="0CFADF2B">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13</w:t>
            </w:r>
          </w:p>
        </w:tc>
        <w:tc>
          <w:tcPr>
            <w:tcW w:w="2135" w:type="dxa"/>
            <w:noWrap w:val="0"/>
            <w:vAlign w:val="center"/>
          </w:tcPr>
          <w:p w14:paraId="5979DC29">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施工组织设计整体</w:t>
            </w:r>
          </w:p>
        </w:tc>
        <w:tc>
          <w:tcPr>
            <w:tcW w:w="4452" w:type="dxa"/>
            <w:noWrap w:val="0"/>
            <w:vAlign w:val="center"/>
          </w:tcPr>
          <w:p w14:paraId="58C5C7D9">
            <w:pPr>
              <w:adjustRightInd w:val="0"/>
              <w:snapToGrid w:val="0"/>
              <w:spacing w:line="560" w:lineRule="exact"/>
              <w:rPr>
                <w:rFonts w:hint="eastAsia" w:ascii="宋体" w:hAnsi="宋体" w:cs="宋体"/>
                <w:color w:val="000000"/>
                <w:szCs w:val="21"/>
              </w:rPr>
            </w:pPr>
            <w:r>
              <w:rPr>
                <w:rFonts w:hint="eastAsia" w:ascii="宋体" w:hAnsi="宋体" w:cs="宋体"/>
                <w:color w:val="000000"/>
                <w:szCs w:val="21"/>
              </w:rPr>
              <w:t>针对性、完整性符合要求。</w:t>
            </w:r>
          </w:p>
        </w:tc>
      </w:tr>
      <w:tr w14:paraId="55A1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08" w:type="dxa"/>
            <w:vMerge w:val="continue"/>
            <w:noWrap w:val="0"/>
            <w:vAlign w:val="top"/>
          </w:tcPr>
          <w:p w14:paraId="2124A9EE">
            <w:pPr>
              <w:adjustRightInd w:val="0"/>
              <w:snapToGrid w:val="0"/>
              <w:spacing w:line="560" w:lineRule="exact"/>
              <w:rPr>
                <w:rFonts w:hint="eastAsia" w:ascii="宋体" w:hAnsi="宋体" w:cs="宋体"/>
                <w:color w:val="000000"/>
                <w:szCs w:val="21"/>
              </w:rPr>
            </w:pPr>
          </w:p>
        </w:tc>
        <w:tc>
          <w:tcPr>
            <w:tcW w:w="1276" w:type="dxa"/>
            <w:vMerge w:val="continue"/>
            <w:noWrap w:val="0"/>
            <w:vAlign w:val="top"/>
          </w:tcPr>
          <w:p w14:paraId="78375775">
            <w:pPr>
              <w:adjustRightInd w:val="0"/>
              <w:snapToGrid w:val="0"/>
              <w:spacing w:line="560" w:lineRule="exact"/>
              <w:rPr>
                <w:rFonts w:hint="eastAsia" w:ascii="宋体" w:hAnsi="宋体" w:cs="宋体"/>
                <w:color w:val="000000"/>
                <w:szCs w:val="21"/>
              </w:rPr>
            </w:pPr>
          </w:p>
        </w:tc>
        <w:tc>
          <w:tcPr>
            <w:tcW w:w="675" w:type="dxa"/>
            <w:vMerge w:val="continue"/>
            <w:noWrap w:val="0"/>
            <w:vAlign w:val="top"/>
          </w:tcPr>
          <w:p w14:paraId="3E50E327">
            <w:pPr>
              <w:adjustRightInd w:val="0"/>
              <w:snapToGrid w:val="0"/>
              <w:spacing w:line="560" w:lineRule="exact"/>
              <w:rPr>
                <w:rFonts w:hint="eastAsia" w:ascii="宋体" w:hAnsi="宋体" w:cs="宋体"/>
                <w:color w:val="000000"/>
                <w:szCs w:val="21"/>
              </w:rPr>
            </w:pPr>
          </w:p>
        </w:tc>
        <w:tc>
          <w:tcPr>
            <w:tcW w:w="545" w:type="dxa"/>
            <w:noWrap w:val="0"/>
            <w:vAlign w:val="center"/>
          </w:tcPr>
          <w:p w14:paraId="31684FE7">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14</w:t>
            </w:r>
          </w:p>
        </w:tc>
        <w:tc>
          <w:tcPr>
            <w:tcW w:w="2135" w:type="dxa"/>
            <w:noWrap w:val="0"/>
            <w:vAlign w:val="center"/>
          </w:tcPr>
          <w:p w14:paraId="28247B7D">
            <w:pPr>
              <w:adjustRightInd w:val="0"/>
              <w:snapToGrid w:val="0"/>
              <w:spacing w:line="560" w:lineRule="exact"/>
              <w:jc w:val="left"/>
              <w:rPr>
                <w:rFonts w:hint="eastAsia" w:ascii="宋体" w:hAnsi="宋体" w:cs="宋体"/>
                <w:color w:val="000000"/>
                <w:szCs w:val="21"/>
              </w:rPr>
            </w:pPr>
            <w:r>
              <w:rPr>
                <w:rFonts w:hint="eastAsia" w:ascii="宋体" w:hAnsi="宋体" w:cs="宋体"/>
                <w:color w:val="000000"/>
                <w:szCs w:val="21"/>
              </w:rPr>
              <w:t>其他内容（如有）</w:t>
            </w:r>
          </w:p>
        </w:tc>
        <w:tc>
          <w:tcPr>
            <w:tcW w:w="4452" w:type="dxa"/>
            <w:noWrap w:val="0"/>
            <w:vAlign w:val="center"/>
          </w:tcPr>
          <w:p w14:paraId="17C65088">
            <w:pPr>
              <w:adjustRightInd w:val="0"/>
              <w:snapToGrid w:val="0"/>
              <w:spacing w:line="560" w:lineRule="exact"/>
              <w:jc w:val="center"/>
              <w:rPr>
                <w:rFonts w:hint="eastAsia" w:ascii="宋体" w:hAnsi="宋体" w:cs="宋体"/>
                <w:color w:val="000000"/>
                <w:szCs w:val="21"/>
              </w:rPr>
            </w:pPr>
          </w:p>
        </w:tc>
      </w:tr>
    </w:tbl>
    <w:p w14:paraId="5805D0D7">
      <w:pPr>
        <w:pStyle w:val="17"/>
        <w:adjustRightInd w:val="0"/>
        <w:snapToGrid w:val="0"/>
        <w:spacing w:after="0" w:line="560" w:lineRule="exact"/>
        <w:ind w:left="0" w:leftChars="0" w:firstLine="0" w:firstLineChars="0"/>
        <w:jc w:val="center"/>
        <w:rPr>
          <w:rFonts w:hint="eastAsia"/>
          <w:b/>
          <w:bCs/>
          <w:color w:val="000000"/>
          <w:sz w:val="28"/>
          <w:szCs w:val="28"/>
        </w:rPr>
      </w:pPr>
      <w:r>
        <w:rPr>
          <w:rFonts w:hint="eastAsia"/>
          <w:b/>
          <w:bCs/>
          <w:color w:val="000000"/>
          <w:sz w:val="28"/>
          <w:szCs w:val="28"/>
        </w:rPr>
        <w:t>（二）商务标评审</w:t>
      </w:r>
    </w:p>
    <w:tbl>
      <w:tblPr>
        <w:tblStyle w:val="18"/>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776"/>
        <w:gridCol w:w="708"/>
        <w:gridCol w:w="2127"/>
        <w:gridCol w:w="5794"/>
      </w:tblGrid>
      <w:tr w14:paraId="6557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560" w:type="dxa"/>
            <w:gridSpan w:val="2"/>
            <w:noWrap w:val="0"/>
            <w:vAlign w:val="center"/>
          </w:tcPr>
          <w:p w14:paraId="198D915D">
            <w:pPr>
              <w:adjustRightInd w:val="0"/>
              <w:snapToGrid w:val="0"/>
              <w:spacing w:line="560" w:lineRule="exact"/>
              <w:jc w:val="center"/>
              <w:rPr>
                <w:rFonts w:ascii="宋体" w:hAnsi="宋体"/>
                <w:color w:val="000000"/>
                <w:szCs w:val="21"/>
              </w:rPr>
            </w:pPr>
            <w:r>
              <w:rPr>
                <w:rFonts w:hint="eastAsia" w:ascii="宋体" w:hAnsi="宋体"/>
                <w:color w:val="000000"/>
                <w:szCs w:val="21"/>
              </w:rPr>
              <w:t>条款号</w:t>
            </w:r>
          </w:p>
        </w:tc>
        <w:tc>
          <w:tcPr>
            <w:tcW w:w="2835" w:type="dxa"/>
            <w:gridSpan w:val="2"/>
            <w:noWrap w:val="0"/>
            <w:vAlign w:val="center"/>
          </w:tcPr>
          <w:p w14:paraId="2E4E19EB">
            <w:pPr>
              <w:adjustRightInd w:val="0"/>
              <w:snapToGrid w:val="0"/>
              <w:spacing w:line="560" w:lineRule="exact"/>
              <w:jc w:val="center"/>
              <w:rPr>
                <w:rFonts w:ascii="宋体" w:hAnsi="宋体"/>
                <w:color w:val="000000"/>
                <w:szCs w:val="21"/>
              </w:rPr>
            </w:pPr>
            <w:r>
              <w:rPr>
                <w:rFonts w:hint="eastAsia" w:ascii="宋体" w:hAnsi="宋体"/>
                <w:color w:val="000000"/>
                <w:szCs w:val="21"/>
              </w:rPr>
              <w:t>评审因素</w:t>
            </w:r>
          </w:p>
        </w:tc>
        <w:tc>
          <w:tcPr>
            <w:tcW w:w="5794" w:type="dxa"/>
            <w:noWrap w:val="0"/>
            <w:vAlign w:val="center"/>
          </w:tcPr>
          <w:p w14:paraId="10E2516A">
            <w:pPr>
              <w:adjustRightInd w:val="0"/>
              <w:snapToGrid w:val="0"/>
              <w:spacing w:line="560" w:lineRule="exact"/>
              <w:jc w:val="center"/>
              <w:rPr>
                <w:rFonts w:ascii="宋体" w:hAnsi="宋体"/>
                <w:color w:val="000000"/>
                <w:szCs w:val="21"/>
              </w:rPr>
            </w:pPr>
            <w:r>
              <w:rPr>
                <w:rFonts w:hint="eastAsia" w:ascii="宋体" w:hAnsi="宋体"/>
                <w:color w:val="000000"/>
                <w:szCs w:val="21"/>
              </w:rPr>
              <w:t>评审标准</w:t>
            </w:r>
          </w:p>
        </w:tc>
      </w:tr>
      <w:tr w14:paraId="0E587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84" w:type="dxa"/>
            <w:vMerge w:val="restart"/>
            <w:noWrap w:val="0"/>
            <w:vAlign w:val="center"/>
          </w:tcPr>
          <w:p w14:paraId="76BCCF3C">
            <w:pPr>
              <w:adjustRightInd w:val="0"/>
              <w:snapToGrid w:val="0"/>
              <w:spacing w:line="560" w:lineRule="exact"/>
              <w:jc w:val="center"/>
              <w:rPr>
                <w:rFonts w:ascii="宋体" w:hAnsi="宋体"/>
                <w:color w:val="000000"/>
                <w:szCs w:val="21"/>
              </w:rPr>
            </w:pPr>
            <w:r>
              <w:rPr>
                <w:rFonts w:ascii="宋体" w:hAnsi="宋体"/>
                <w:color w:val="000000"/>
                <w:szCs w:val="21"/>
              </w:rPr>
              <w:t>4.2.1</w:t>
            </w:r>
          </w:p>
        </w:tc>
        <w:tc>
          <w:tcPr>
            <w:tcW w:w="776" w:type="dxa"/>
            <w:vMerge w:val="restart"/>
            <w:noWrap w:val="0"/>
            <w:vAlign w:val="center"/>
          </w:tcPr>
          <w:p w14:paraId="075CC895">
            <w:pPr>
              <w:adjustRightInd w:val="0"/>
              <w:snapToGrid w:val="0"/>
              <w:spacing w:line="560" w:lineRule="exact"/>
              <w:jc w:val="center"/>
              <w:rPr>
                <w:rFonts w:ascii="宋体" w:hAnsi="宋体"/>
                <w:color w:val="000000"/>
                <w:szCs w:val="21"/>
              </w:rPr>
            </w:pPr>
            <w:r>
              <w:rPr>
                <w:rFonts w:hint="eastAsia" w:ascii="宋体" w:hAnsi="宋体"/>
                <w:color w:val="000000"/>
                <w:szCs w:val="21"/>
              </w:rPr>
              <w:t>形式评审标准</w:t>
            </w:r>
          </w:p>
        </w:tc>
        <w:tc>
          <w:tcPr>
            <w:tcW w:w="2835" w:type="dxa"/>
            <w:gridSpan w:val="2"/>
            <w:noWrap w:val="0"/>
            <w:vAlign w:val="center"/>
          </w:tcPr>
          <w:p w14:paraId="19055B5A">
            <w:pPr>
              <w:adjustRightInd w:val="0"/>
              <w:snapToGrid w:val="0"/>
              <w:spacing w:line="560" w:lineRule="exact"/>
              <w:rPr>
                <w:rFonts w:ascii="宋体" w:hAnsi="宋体"/>
                <w:color w:val="000000"/>
                <w:szCs w:val="21"/>
              </w:rPr>
            </w:pPr>
            <w:r>
              <w:rPr>
                <w:rFonts w:hint="eastAsia" w:ascii="宋体" w:hAnsi="宋体"/>
                <w:color w:val="000000"/>
                <w:szCs w:val="21"/>
              </w:rPr>
              <w:t>投标函签字盖章</w:t>
            </w:r>
          </w:p>
        </w:tc>
        <w:tc>
          <w:tcPr>
            <w:tcW w:w="5794" w:type="dxa"/>
            <w:noWrap w:val="0"/>
            <w:vAlign w:val="center"/>
          </w:tcPr>
          <w:p w14:paraId="43EF252D">
            <w:pPr>
              <w:adjustRightInd w:val="0"/>
              <w:snapToGrid w:val="0"/>
              <w:spacing w:line="560" w:lineRule="exact"/>
              <w:jc w:val="left"/>
              <w:rPr>
                <w:rFonts w:ascii="宋体" w:hAnsi="宋体"/>
                <w:color w:val="000000"/>
                <w:szCs w:val="21"/>
              </w:rPr>
            </w:pPr>
            <w:r>
              <w:rPr>
                <w:rFonts w:hint="eastAsia" w:ascii="宋体" w:hAnsi="宋体"/>
                <w:color w:val="000000"/>
                <w:szCs w:val="21"/>
              </w:rPr>
              <w:t>有投标人及其法定代表人签章。</w:t>
            </w:r>
          </w:p>
        </w:tc>
      </w:tr>
      <w:tr w14:paraId="38B2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84" w:type="dxa"/>
            <w:vMerge w:val="continue"/>
            <w:noWrap w:val="0"/>
            <w:vAlign w:val="center"/>
          </w:tcPr>
          <w:p w14:paraId="7C43DDF0">
            <w:pPr>
              <w:widowControl/>
              <w:adjustRightInd w:val="0"/>
              <w:snapToGrid w:val="0"/>
              <w:spacing w:line="560" w:lineRule="exact"/>
              <w:jc w:val="left"/>
              <w:rPr>
                <w:rFonts w:ascii="宋体" w:hAnsi="宋体"/>
                <w:color w:val="000000"/>
                <w:szCs w:val="21"/>
              </w:rPr>
            </w:pPr>
          </w:p>
        </w:tc>
        <w:tc>
          <w:tcPr>
            <w:tcW w:w="776" w:type="dxa"/>
            <w:vMerge w:val="continue"/>
            <w:noWrap w:val="0"/>
            <w:vAlign w:val="center"/>
          </w:tcPr>
          <w:p w14:paraId="0CE9ECD6">
            <w:pPr>
              <w:widowControl/>
              <w:adjustRightInd w:val="0"/>
              <w:snapToGrid w:val="0"/>
              <w:spacing w:line="560" w:lineRule="exact"/>
              <w:jc w:val="left"/>
              <w:rPr>
                <w:rFonts w:ascii="宋体" w:hAnsi="宋体"/>
                <w:color w:val="000000"/>
                <w:szCs w:val="21"/>
              </w:rPr>
            </w:pPr>
          </w:p>
        </w:tc>
        <w:tc>
          <w:tcPr>
            <w:tcW w:w="2835" w:type="dxa"/>
            <w:gridSpan w:val="2"/>
            <w:noWrap w:val="0"/>
            <w:vAlign w:val="center"/>
          </w:tcPr>
          <w:p w14:paraId="607DAEC5">
            <w:pPr>
              <w:adjustRightInd w:val="0"/>
              <w:snapToGrid w:val="0"/>
              <w:spacing w:line="560" w:lineRule="exact"/>
              <w:rPr>
                <w:rFonts w:ascii="宋体" w:hAnsi="宋体"/>
                <w:color w:val="000000"/>
                <w:szCs w:val="21"/>
              </w:rPr>
            </w:pPr>
            <w:r>
              <w:rPr>
                <w:rFonts w:hint="eastAsia" w:ascii="宋体" w:hAnsi="宋体"/>
                <w:color w:val="000000"/>
                <w:szCs w:val="21"/>
              </w:rPr>
              <w:t>投标文件格式</w:t>
            </w:r>
          </w:p>
        </w:tc>
        <w:tc>
          <w:tcPr>
            <w:tcW w:w="5794" w:type="dxa"/>
            <w:noWrap w:val="0"/>
            <w:vAlign w:val="center"/>
          </w:tcPr>
          <w:p w14:paraId="36F692B3">
            <w:pPr>
              <w:adjustRightInd w:val="0"/>
              <w:snapToGrid w:val="0"/>
              <w:spacing w:line="560" w:lineRule="exact"/>
              <w:jc w:val="left"/>
              <w:rPr>
                <w:rFonts w:ascii="宋体" w:hAnsi="宋体"/>
                <w:color w:val="000000"/>
                <w:szCs w:val="21"/>
              </w:rPr>
            </w:pPr>
            <w:r>
              <w:rPr>
                <w:rFonts w:hint="eastAsia" w:ascii="宋体" w:hAnsi="宋体"/>
                <w:color w:val="000000"/>
                <w:szCs w:val="21"/>
              </w:rPr>
              <w:t>符合第九章“投标文件格式”的要求。</w:t>
            </w:r>
          </w:p>
        </w:tc>
      </w:tr>
      <w:tr w14:paraId="4203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84" w:type="dxa"/>
            <w:vMerge w:val="continue"/>
            <w:noWrap w:val="0"/>
            <w:vAlign w:val="center"/>
          </w:tcPr>
          <w:p w14:paraId="679A304B">
            <w:pPr>
              <w:widowControl/>
              <w:adjustRightInd w:val="0"/>
              <w:snapToGrid w:val="0"/>
              <w:spacing w:line="560" w:lineRule="exact"/>
              <w:jc w:val="left"/>
              <w:rPr>
                <w:rFonts w:ascii="宋体" w:hAnsi="宋体"/>
                <w:color w:val="000000"/>
                <w:szCs w:val="21"/>
              </w:rPr>
            </w:pPr>
          </w:p>
        </w:tc>
        <w:tc>
          <w:tcPr>
            <w:tcW w:w="776" w:type="dxa"/>
            <w:vMerge w:val="continue"/>
            <w:noWrap w:val="0"/>
            <w:vAlign w:val="center"/>
          </w:tcPr>
          <w:p w14:paraId="50E7F776">
            <w:pPr>
              <w:widowControl/>
              <w:adjustRightInd w:val="0"/>
              <w:snapToGrid w:val="0"/>
              <w:spacing w:line="560" w:lineRule="exact"/>
              <w:jc w:val="left"/>
              <w:rPr>
                <w:rFonts w:ascii="宋体" w:hAnsi="宋体"/>
                <w:color w:val="000000"/>
                <w:szCs w:val="21"/>
              </w:rPr>
            </w:pPr>
          </w:p>
        </w:tc>
        <w:tc>
          <w:tcPr>
            <w:tcW w:w="2835" w:type="dxa"/>
            <w:gridSpan w:val="2"/>
            <w:noWrap w:val="0"/>
            <w:vAlign w:val="center"/>
          </w:tcPr>
          <w:p w14:paraId="28435F7E">
            <w:pPr>
              <w:adjustRightInd w:val="0"/>
              <w:snapToGrid w:val="0"/>
              <w:spacing w:line="560" w:lineRule="exact"/>
              <w:rPr>
                <w:rFonts w:ascii="宋体" w:hAnsi="宋体"/>
                <w:color w:val="000000"/>
                <w:szCs w:val="21"/>
              </w:rPr>
            </w:pPr>
            <w:r>
              <w:rPr>
                <w:rFonts w:hint="eastAsia" w:ascii="宋体" w:hAnsi="宋体"/>
                <w:color w:val="000000"/>
                <w:szCs w:val="21"/>
              </w:rPr>
              <w:t>商务标签字盖章</w:t>
            </w:r>
          </w:p>
        </w:tc>
        <w:tc>
          <w:tcPr>
            <w:tcW w:w="5794" w:type="dxa"/>
            <w:noWrap w:val="0"/>
            <w:vAlign w:val="center"/>
          </w:tcPr>
          <w:p w14:paraId="5FC94042">
            <w:pPr>
              <w:adjustRightInd w:val="0"/>
              <w:snapToGrid w:val="0"/>
              <w:spacing w:line="560" w:lineRule="exact"/>
              <w:jc w:val="left"/>
              <w:rPr>
                <w:rFonts w:ascii="宋体" w:hAnsi="宋体"/>
                <w:color w:val="000000"/>
                <w:szCs w:val="21"/>
              </w:rPr>
            </w:pPr>
            <w:r>
              <w:rPr>
                <w:rFonts w:hint="eastAsia" w:ascii="宋体" w:hAnsi="宋体"/>
                <w:color w:val="000000"/>
                <w:szCs w:val="21"/>
              </w:rPr>
              <w:t>按投标文件格式要求签章。</w:t>
            </w:r>
          </w:p>
        </w:tc>
      </w:tr>
      <w:tr w14:paraId="47E7D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84" w:type="dxa"/>
            <w:vMerge w:val="continue"/>
            <w:noWrap w:val="0"/>
            <w:vAlign w:val="center"/>
          </w:tcPr>
          <w:p w14:paraId="3A447FC2">
            <w:pPr>
              <w:widowControl/>
              <w:adjustRightInd w:val="0"/>
              <w:snapToGrid w:val="0"/>
              <w:spacing w:line="560" w:lineRule="exact"/>
              <w:jc w:val="left"/>
              <w:rPr>
                <w:rFonts w:ascii="宋体" w:hAnsi="宋体"/>
                <w:color w:val="000000"/>
                <w:szCs w:val="21"/>
              </w:rPr>
            </w:pPr>
          </w:p>
        </w:tc>
        <w:tc>
          <w:tcPr>
            <w:tcW w:w="776" w:type="dxa"/>
            <w:vMerge w:val="continue"/>
            <w:noWrap w:val="0"/>
            <w:vAlign w:val="center"/>
          </w:tcPr>
          <w:p w14:paraId="3A692EBC">
            <w:pPr>
              <w:widowControl/>
              <w:adjustRightInd w:val="0"/>
              <w:snapToGrid w:val="0"/>
              <w:spacing w:line="560" w:lineRule="exact"/>
              <w:jc w:val="left"/>
              <w:rPr>
                <w:rFonts w:ascii="宋体" w:hAnsi="宋体"/>
                <w:color w:val="000000"/>
                <w:szCs w:val="21"/>
              </w:rPr>
            </w:pPr>
          </w:p>
        </w:tc>
        <w:tc>
          <w:tcPr>
            <w:tcW w:w="2835" w:type="dxa"/>
            <w:gridSpan w:val="2"/>
            <w:noWrap w:val="0"/>
            <w:vAlign w:val="center"/>
          </w:tcPr>
          <w:p w14:paraId="77DCA8C0">
            <w:pPr>
              <w:adjustRightInd w:val="0"/>
              <w:snapToGrid w:val="0"/>
              <w:spacing w:line="560" w:lineRule="exact"/>
              <w:rPr>
                <w:rFonts w:ascii="宋体" w:hAnsi="宋体"/>
                <w:color w:val="000000"/>
                <w:szCs w:val="21"/>
              </w:rPr>
            </w:pPr>
            <w:r>
              <w:rPr>
                <w:rFonts w:hint="eastAsia" w:ascii="宋体" w:hAnsi="宋体"/>
                <w:color w:val="000000"/>
                <w:szCs w:val="21"/>
              </w:rPr>
              <w:t>报价唯一</w:t>
            </w:r>
          </w:p>
        </w:tc>
        <w:tc>
          <w:tcPr>
            <w:tcW w:w="5794" w:type="dxa"/>
            <w:noWrap w:val="0"/>
            <w:vAlign w:val="center"/>
          </w:tcPr>
          <w:p w14:paraId="43F71CB3">
            <w:pPr>
              <w:adjustRightInd w:val="0"/>
              <w:snapToGrid w:val="0"/>
              <w:spacing w:line="560" w:lineRule="exact"/>
              <w:jc w:val="left"/>
              <w:rPr>
                <w:rFonts w:ascii="宋体" w:hAnsi="宋体"/>
                <w:color w:val="000000"/>
                <w:szCs w:val="21"/>
              </w:rPr>
            </w:pPr>
            <w:r>
              <w:rPr>
                <w:rFonts w:hint="eastAsia" w:ascii="宋体" w:hAnsi="宋体"/>
                <w:color w:val="000000"/>
                <w:szCs w:val="21"/>
              </w:rPr>
              <w:t>只能有一个报价。</w:t>
            </w:r>
          </w:p>
        </w:tc>
      </w:tr>
      <w:tr w14:paraId="34E1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4" w:type="dxa"/>
            <w:vMerge w:val="restart"/>
            <w:noWrap w:val="0"/>
            <w:vAlign w:val="center"/>
          </w:tcPr>
          <w:p w14:paraId="7CEFC1DF">
            <w:pPr>
              <w:adjustRightInd w:val="0"/>
              <w:snapToGrid w:val="0"/>
              <w:spacing w:line="560" w:lineRule="exact"/>
              <w:jc w:val="center"/>
              <w:rPr>
                <w:rFonts w:ascii="宋体" w:hAnsi="宋体"/>
                <w:color w:val="000000"/>
                <w:szCs w:val="21"/>
              </w:rPr>
            </w:pPr>
            <w:r>
              <w:rPr>
                <w:rFonts w:ascii="宋体" w:hAnsi="宋体"/>
                <w:color w:val="000000"/>
                <w:szCs w:val="21"/>
              </w:rPr>
              <w:t>4.2.2</w:t>
            </w:r>
          </w:p>
        </w:tc>
        <w:tc>
          <w:tcPr>
            <w:tcW w:w="776" w:type="dxa"/>
            <w:vMerge w:val="restart"/>
            <w:noWrap w:val="0"/>
            <w:vAlign w:val="center"/>
          </w:tcPr>
          <w:p w14:paraId="1E4B4C19">
            <w:pPr>
              <w:adjustRightInd w:val="0"/>
              <w:snapToGrid w:val="0"/>
              <w:spacing w:line="560" w:lineRule="exact"/>
              <w:jc w:val="center"/>
              <w:rPr>
                <w:rFonts w:ascii="宋体" w:hAnsi="宋体"/>
                <w:color w:val="000000"/>
                <w:szCs w:val="21"/>
              </w:rPr>
            </w:pPr>
            <w:r>
              <w:rPr>
                <w:rFonts w:hint="eastAsia" w:ascii="宋体" w:hAnsi="宋体"/>
                <w:color w:val="000000"/>
                <w:szCs w:val="21"/>
              </w:rPr>
              <w:t>响应性评审标准</w:t>
            </w:r>
          </w:p>
        </w:tc>
        <w:tc>
          <w:tcPr>
            <w:tcW w:w="2835" w:type="dxa"/>
            <w:gridSpan w:val="2"/>
            <w:noWrap w:val="0"/>
            <w:vAlign w:val="center"/>
          </w:tcPr>
          <w:p w14:paraId="4311B1F9">
            <w:pPr>
              <w:adjustRightInd w:val="0"/>
              <w:snapToGrid w:val="0"/>
              <w:spacing w:line="560" w:lineRule="exact"/>
              <w:jc w:val="left"/>
              <w:rPr>
                <w:rFonts w:ascii="宋体" w:hAnsi="宋体"/>
                <w:color w:val="000000"/>
                <w:szCs w:val="21"/>
              </w:rPr>
            </w:pPr>
            <w:r>
              <w:rPr>
                <w:rFonts w:hint="eastAsia" w:ascii="宋体" w:hAnsi="宋体"/>
                <w:color w:val="000000"/>
                <w:szCs w:val="21"/>
              </w:rPr>
              <w:t>投标保证金缴纳情况</w:t>
            </w:r>
          </w:p>
        </w:tc>
        <w:tc>
          <w:tcPr>
            <w:tcW w:w="5794" w:type="dxa"/>
            <w:noWrap w:val="0"/>
            <w:vAlign w:val="center"/>
          </w:tcPr>
          <w:p w14:paraId="7CD03877">
            <w:pPr>
              <w:adjustRightInd w:val="0"/>
              <w:snapToGrid w:val="0"/>
              <w:spacing w:line="560" w:lineRule="exact"/>
              <w:rPr>
                <w:rFonts w:ascii="宋体" w:hAnsi="宋体"/>
                <w:color w:val="000000"/>
                <w:szCs w:val="21"/>
              </w:rPr>
            </w:pPr>
            <w:r>
              <w:rPr>
                <w:rFonts w:hint="eastAsia" w:ascii="宋体" w:hAnsi="宋体"/>
                <w:color w:val="000000"/>
                <w:szCs w:val="21"/>
              </w:rPr>
              <w:t>符合投标须知前附表规定。</w:t>
            </w:r>
          </w:p>
        </w:tc>
      </w:tr>
      <w:tr w14:paraId="6563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84" w:type="dxa"/>
            <w:vMerge w:val="continue"/>
            <w:noWrap w:val="0"/>
            <w:vAlign w:val="center"/>
          </w:tcPr>
          <w:p w14:paraId="45FA5077">
            <w:pPr>
              <w:widowControl/>
              <w:adjustRightInd w:val="0"/>
              <w:snapToGrid w:val="0"/>
              <w:spacing w:line="560" w:lineRule="exact"/>
              <w:jc w:val="left"/>
              <w:rPr>
                <w:rFonts w:ascii="宋体" w:hAnsi="宋体"/>
                <w:color w:val="000000"/>
                <w:szCs w:val="21"/>
              </w:rPr>
            </w:pPr>
          </w:p>
        </w:tc>
        <w:tc>
          <w:tcPr>
            <w:tcW w:w="776" w:type="dxa"/>
            <w:vMerge w:val="continue"/>
            <w:noWrap w:val="0"/>
            <w:vAlign w:val="center"/>
          </w:tcPr>
          <w:p w14:paraId="2D800446">
            <w:pPr>
              <w:widowControl/>
              <w:adjustRightInd w:val="0"/>
              <w:snapToGrid w:val="0"/>
              <w:spacing w:line="560" w:lineRule="exact"/>
              <w:jc w:val="left"/>
              <w:rPr>
                <w:rFonts w:ascii="宋体" w:hAnsi="宋体"/>
                <w:color w:val="000000"/>
                <w:szCs w:val="21"/>
              </w:rPr>
            </w:pPr>
          </w:p>
        </w:tc>
        <w:tc>
          <w:tcPr>
            <w:tcW w:w="2835" w:type="dxa"/>
            <w:gridSpan w:val="2"/>
            <w:noWrap w:val="0"/>
            <w:vAlign w:val="center"/>
          </w:tcPr>
          <w:p w14:paraId="2E06A894">
            <w:pPr>
              <w:adjustRightInd w:val="0"/>
              <w:snapToGrid w:val="0"/>
              <w:spacing w:line="560" w:lineRule="exact"/>
              <w:rPr>
                <w:rFonts w:hint="eastAsia" w:ascii="宋体" w:hAnsi="宋体"/>
                <w:color w:val="000000"/>
                <w:szCs w:val="21"/>
              </w:rPr>
            </w:pPr>
            <w:r>
              <w:rPr>
                <w:rFonts w:hint="eastAsia" w:ascii="宋体" w:hAnsi="宋体"/>
                <w:color w:val="000000"/>
                <w:szCs w:val="21"/>
              </w:rPr>
              <w:t>工期</w:t>
            </w:r>
          </w:p>
        </w:tc>
        <w:tc>
          <w:tcPr>
            <w:tcW w:w="5794" w:type="dxa"/>
            <w:noWrap w:val="0"/>
            <w:vAlign w:val="center"/>
          </w:tcPr>
          <w:p w14:paraId="2992A79B">
            <w:pPr>
              <w:adjustRightInd w:val="0"/>
              <w:snapToGrid w:val="0"/>
              <w:spacing w:line="560" w:lineRule="exact"/>
              <w:rPr>
                <w:rFonts w:hint="eastAsia" w:ascii="宋体" w:hAnsi="宋体"/>
                <w:color w:val="000000"/>
                <w:szCs w:val="21"/>
              </w:rPr>
            </w:pPr>
            <w:r>
              <w:rPr>
                <w:rFonts w:hint="eastAsia" w:ascii="宋体" w:hAnsi="宋体"/>
                <w:color w:val="000000"/>
                <w:szCs w:val="21"/>
              </w:rPr>
              <w:t>符合投标须知前附表规定。</w:t>
            </w:r>
          </w:p>
        </w:tc>
      </w:tr>
      <w:tr w14:paraId="72DE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84" w:type="dxa"/>
            <w:vMerge w:val="continue"/>
            <w:noWrap w:val="0"/>
            <w:vAlign w:val="center"/>
          </w:tcPr>
          <w:p w14:paraId="2EF2A9AF">
            <w:pPr>
              <w:widowControl/>
              <w:adjustRightInd w:val="0"/>
              <w:snapToGrid w:val="0"/>
              <w:spacing w:line="560" w:lineRule="exact"/>
              <w:jc w:val="left"/>
              <w:rPr>
                <w:rFonts w:ascii="宋体" w:hAnsi="宋体"/>
                <w:color w:val="000000"/>
                <w:szCs w:val="21"/>
              </w:rPr>
            </w:pPr>
          </w:p>
        </w:tc>
        <w:tc>
          <w:tcPr>
            <w:tcW w:w="776" w:type="dxa"/>
            <w:vMerge w:val="continue"/>
            <w:noWrap w:val="0"/>
            <w:vAlign w:val="center"/>
          </w:tcPr>
          <w:p w14:paraId="33DE7739">
            <w:pPr>
              <w:widowControl/>
              <w:adjustRightInd w:val="0"/>
              <w:snapToGrid w:val="0"/>
              <w:spacing w:line="560" w:lineRule="exact"/>
              <w:jc w:val="left"/>
              <w:rPr>
                <w:rFonts w:ascii="宋体" w:hAnsi="宋体"/>
                <w:color w:val="000000"/>
                <w:szCs w:val="21"/>
              </w:rPr>
            </w:pPr>
          </w:p>
        </w:tc>
        <w:tc>
          <w:tcPr>
            <w:tcW w:w="2835" w:type="dxa"/>
            <w:gridSpan w:val="2"/>
            <w:noWrap w:val="0"/>
            <w:vAlign w:val="center"/>
          </w:tcPr>
          <w:p w14:paraId="59D339C7">
            <w:pPr>
              <w:adjustRightInd w:val="0"/>
              <w:snapToGrid w:val="0"/>
              <w:spacing w:line="560" w:lineRule="exact"/>
              <w:rPr>
                <w:rFonts w:ascii="宋体" w:hAnsi="宋体"/>
                <w:color w:val="000000"/>
                <w:szCs w:val="21"/>
              </w:rPr>
            </w:pPr>
            <w:r>
              <w:rPr>
                <w:rFonts w:hint="eastAsia" w:ascii="宋体" w:hAnsi="宋体"/>
                <w:color w:val="000000"/>
                <w:szCs w:val="21"/>
              </w:rPr>
              <w:t>工程质量</w:t>
            </w:r>
          </w:p>
        </w:tc>
        <w:tc>
          <w:tcPr>
            <w:tcW w:w="5794" w:type="dxa"/>
            <w:noWrap w:val="0"/>
            <w:vAlign w:val="center"/>
          </w:tcPr>
          <w:p w14:paraId="5B6E939D">
            <w:pPr>
              <w:adjustRightInd w:val="0"/>
              <w:snapToGrid w:val="0"/>
              <w:spacing w:line="560" w:lineRule="exact"/>
              <w:rPr>
                <w:rFonts w:ascii="宋体" w:hAnsi="宋体"/>
                <w:color w:val="000000"/>
                <w:szCs w:val="21"/>
              </w:rPr>
            </w:pPr>
            <w:r>
              <w:rPr>
                <w:rFonts w:hint="eastAsia" w:ascii="宋体" w:hAnsi="宋体"/>
                <w:color w:val="000000"/>
                <w:szCs w:val="21"/>
              </w:rPr>
              <w:t>符合投标须知前附表规定。</w:t>
            </w:r>
          </w:p>
        </w:tc>
      </w:tr>
      <w:tr w14:paraId="15E5C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84" w:type="dxa"/>
            <w:vMerge w:val="continue"/>
            <w:noWrap w:val="0"/>
            <w:vAlign w:val="center"/>
          </w:tcPr>
          <w:p w14:paraId="4FEFD63A">
            <w:pPr>
              <w:widowControl/>
              <w:adjustRightInd w:val="0"/>
              <w:snapToGrid w:val="0"/>
              <w:spacing w:line="560" w:lineRule="exact"/>
              <w:jc w:val="left"/>
              <w:rPr>
                <w:rFonts w:ascii="宋体" w:hAnsi="宋体"/>
                <w:color w:val="000000"/>
                <w:szCs w:val="21"/>
              </w:rPr>
            </w:pPr>
          </w:p>
        </w:tc>
        <w:tc>
          <w:tcPr>
            <w:tcW w:w="776" w:type="dxa"/>
            <w:vMerge w:val="continue"/>
            <w:noWrap w:val="0"/>
            <w:vAlign w:val="center"/>
          </w:tcPr>
          <w:p w14:paraId="07594FCF">
            <w:pPr>
              <w:widowControl/>
              <w:adjustRightInd w:val="0"/>
              <w:snapToGrid w:val="0"/>
              <w:spacing w:line="560" w:lineRule="exact"/>
              <w:jc w:val="left"/>
              <w:rPr>
                <w:rFonts w:ascii="宋体" w:hAnsi="宋体"/>
                <w:color w:val="000000"/>
                <w:szCs w:val="21"/>
              </w:rPr>
            </w:pPr>
          </w:p>
        </w:tc>
        <w:tc>
          <w:tcPr>
            <w:tcW w:w="2835" w:type="dxa"/>
            <w:gridSpan w:val="2"/>
            <w:noWrap w:val="0"/>
            <w:vAlign w:val="center"/>
          </w:tcPr>
          <w:p w14:paraId="28B8A5C0">
            <w:pPr>
              <w:adjustRightInd w:val="0"/>
              <w:snapToGrid w:val="0"/>
              <w:spacing w:line="560" w:lineRule="exact"/>
              <w:rPr>
                <w:rFonts w:ascii="宋体" w:hAnsi="宋体"/>
                <w:color w:val="000000"/>
                <w:szCs w:val="21"/>
              </w:rPr>
            </w:pPr>
            <w:r>
              <w:rPr>
                <w:rFonts w:hint="eastAsia" w:ascii="宋体" w:hAnsi="宋体"/>
                <w:color w:val="000000"/>
                <w:szCs w:val="21"/>
              </w:rPr>
              <w:t>投标有效期</w:t>
            </w:r>
          </w:p>
        </w:tc>
        <w:tc>
          <w:tcPr>
            <w:tcW w:w="5794" w:type="dxa"/>
            <w:noWrap w:val="0"/>
            <w:vAlign w:val="center"/>
          </w:tcPr>
          <w:p w14:paraId="5F67A86F">
            <w:pPr>
              <w:adjustRightInd w:val="0"/>
              <w:snapToGrid w:val="0"/>
              <w:spacing w:line="560" w:lineRule="exact"/>
              <w:rPr>
                <w:rFonts w:ascii="宋体" w:hAnsi="宋体"/>
                <w:color w:val="000000"/>
                <w:szCs w:val="21"/>
              </w:rPr>
            </w:pPr>
            <w:r>
              <w:rPr>
                <w:rFonts w:hint="eastAsia" w:ascii="宋体" w:hAnsi="宋体"/>
                <w:color w:val="000000"/>
                <w:szCs w:val="21"/>
              </w:rPr>
              <w:t>符合投标须知前附表规定。</w:t>
            </w:r>
          </w:p>
        </w:tc>
      </w:tr>
      <w:tr w14:paraId="4CE2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784" w:type="dxa"/>
            <w:vMerge w:val="continue"/>
            <w:noWrap w:val="0"/>
            <w:vAlign w:val="center"/>
          </w:tcPr>
          <w:p w14:paraId="09D83B5E">
            <w:pPr>
              <w:widowControl/>
              <w:adjustRightInd w:val="0"/>
              <w:snapToGrid w:val="0"/>
              <w:spacing w:line="560" w:lineRule="exact"/>
              <w:jc w:val="left"/>
              <w:rPr>
                <w:rFonts w:ascii="宋体" w:hAnsi="宋体"/>
                <w:color w:val="000000"/>
                <w:szCs w:val="21"/>
              </w:rPr>
            </w:pPr>
          </w:p>
        </w:tc>
        <w:tc>
          <w:tcPr>
            <w:tcW w:w="776" w:type="dxa"/>
            <w:vMerge w:val="continue"/>
            <w:noWrap w:val="0"/>
            <w:vAlign w:val="center"/>
          </w:tcPr>
          <w:p w14:paraId="10CA7399">
            <w:pPr>
              <w:widowControl/>
              <w:adjustRightInd w:val="0"/>
              <w:snapToGrid w:val="0"/>
              <w:spacing w:line="560" w:lineRule="exact"/>
              <w:jc w:val="left"/>
              <w:rPr>
                <w:rFonts w:ascii="宋体" w:hAnsi="宋体"/>
                <w:color w:val="000000"/>
                <w:szCs w:val="21"/>
              </w:rPr>
            </w:pPr>
          </w:p>
        </w:tc>
        <w:tc>
          <w:tcPr>
            <w:tcW w:w="2835" w:type="dxa"/>
            <w:gridSpan w:val="2"/>
            <w:noWrap w:val="0"/>
            <w:vAlign w:val="center"/>
          </w:tcPr>
          <w:p w14:paraId="3F2AC516">
            <w:pPr>
              <w:adjustRightInd w:val="0"/>
              <w:snapToGrid w:val="0"/>
              <w:spacing w:line="560" w:lineRule="exact"/>
              <w:rPr>
                <w:rFonts w:ascii="宋体" w:hAnsi="宋体"/>
                <w:color w:val="000000"/>
                <w:szCs w:val="21"/>
              </w:rPr>
            </w:pPr>
            <w:r>
              <w:rPr>
                <w:rFonts w:hint="eastAsia" w:ascii="宋体" w:hAnsi="宋体"/>
                <w:color w:val="000000"/>
                <w:szCs w:val="21"/>
              </w:rPr>
              <w:t>已标价工程量清单</w:t>
            </w:r>
          </w:p>
        </w:tc>
        <w:tc>
          <w:tcPr>
            <w:tcW w:w="5794" w:type="dxa"/>
            <w:noWrap w:val="0"/>
            <w:vAlign w:val="center"/>
          </w:tcPr>
          <w:p w14:paraId="42037078">
            <w:pPr>
              <w:adjustRightInd w:val="0"/>
              <w:snapToGrid w:val="0"/>
              <w:spacing w:line="560" w:lineRule="exact"/>
              <w:rPr>
                <w:rFonts w:ascii="宋体" w:hAnsi="宋体"/>
                <w:color w:val="000000"/>
                <w:szCs w:val="21"/>
              </w:rPr>
            </w:pPr>
            <w:r>
              <w:rPr>
                <w:rFonts w:hint="eastAsia" w:ascii="宋体" w:hAnsi="宋体"/>
                <w:color w:val="000000"/>
                <w:szCs w:val="21"/>
              </w:rPr>
              <w:t>与招标人发布的招标工程量清单（含需评审材料清单）排序一致，能有效导入计算机辅助评标系统。</w:t>
            </w:r>
          </w:p>
        </w:tc>
      </w:tr>
      <w:tr w14:paraId="0F15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784" w:type="dxa"/>
            <w:vMerge w:val="continue"/>
            <w:noWrap w:val="0"/>
            <w:vAlign w:val="center"/>
          </w:tcPr>
          <w:p w14:paraId="6F6E9C77">
            <w:pPr>
              <w:widowControl/>
              <w:adjustRightInd w:val="0"/>
              <w:snapToGrid w:val="0"/>
              <w:spacing w:line="560" w:lineRule="exact"/>
              <w:jc w:val="left"/>
              <w:rPr>
                <w:rFonts w:ascii="宋体" w:hAnsi="宋体"/>
                <w:color w:val="000000"/>
                <w:szCs w:val="21"/>
              </w:rPr>
            </w:pPr>
          </w:p>
        </w:tc>
        <w:tc>
          <w:tcPr>
            <w:tcW w:w="776" w:type="dxa"/>
            <w:vMerge w:val="continue"/>
            <w:noWrap w:val="0"/>
            <w:vAlign w:val="center"/>
          </w:tcPr>
          <w:p w14:paraId="242B1D93">
            <w:pPr>
              <w:widowControl/>
              <w:adjustRightInd w:val="0"/>
              <w:snapToGrid w:val="0"/>
              <w:spacing w:line="560" w:lineRule="exact"/>
              <w:jc w:val="left"/>
              <w:rPr>
                <w:rFonts w:ascii="宋体" w:hAnsi="宋体"/>
                <w:color w:val="000000"/>
                <w:szCs w:val="21"/>
              </w:rPr>
            </w:pPr>
          </w:p>
        </w:tc>
        <w:tc>
          <w:tcPr>
            <w:tcW w:w="2835" w:type="dxa"/>
            <w:gridSpan w:val="2"/>
            <w:noWrap w:val="0"/>
            <w:vAlign w:val="center"/>
          </w:tcPr>
          <w:p w14:paraId="331F61FF">
            <w:pPr>
              <w:adjustRightInd w:val="0"/>
              <w:snapToGrid w:val="0"/>
              <w:spacing w:line="560" w:lineRule="exact"/>
              <w:rPr>
                <w:rFonts w:ascii="宋体" w:hAnsi="宋体"/>
                <w:color w:val="000000"/>
                <w:szCs w:val="21"/>
              </w:rPr>
            </w:pPr>
            <w:r>
              <w:rPr>
                <w:rFonts w:hint="eastAsia" w:ascii="宋体" w:hAnsi="宋体"/>
                <w:color w:val="000000"/>
                <w:szCs w:val="21"/>
              </w:rPr>
              <w:t>投标总价评审</w:t>
            </w:r>
          </w:p>
        </w:tc>
        <w:tc>
          <w:tcPr>
            <w:tcW w:w="5794" w:type="dxa"/>
            <w:noWrap w:val="0"/>
            <w:vAlign w:val="center"/>
          </w:tcPr>
          <w:p w14:paraId="4C5CAC2B">
            <w:pPr>
              <w:adjustRightInd w:val="0"/>
              <w:snapToGrid w:val="0"/>
              <w:spacing w:line="560" w:lineRule="exact"/>
              <w:rPr>
                <w:rFonts w:ascii="宋体" w:hAnsi="宋体"/>
                <w:color w:val="000000"/>
                <w:spacing w:val="-6"/>
                <w:szCs w:val="21"/>
              </w:rPr>
            </w:pPr>
            <w:r>
              <w:rPr>
                <w:rFonts w:hint="eastAsia" w:ascii="宋体" w:hAnsi="宋体"/>
                <w:color w:val="000000"/>
                <w:spacing w:val="-6"/>
                <w:szCs w:val="21"/>
              </w:rPr>
              <w:t>不得高于最高投标限价，也不得低于工程成本价。</w:t>
            </w:r>
          </w:p>
        </w:tc>
      </w:tr>
      <w:tr w14:paraId="5348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784" w:type="dxa"/>
            <w:vMerge w:val="continue"/>
            <w:noWrap w:val="0"/>
            <w:vAlign w:val="center"/>
          </w:tcPr>
          <w:p w14:paraId="6BB111B4">
            <w:pPr>
              <w:widowControl/>
              <w:adjustRightInd w:val="0"/>
              <w:snapToGrid w:val="0"/>
              <w:spacing w:line="560" w:lineRule="exact"/>
              <w:jc w:val="left"/>
              <w:rPr>
                <w:rFonts w:ascii="宋体" w:hAnsi="宋体"/>
                <w:color w:val="000000"/>
                <w:szCs w:val="21"/>
              </w:rPr>
            </w:pPr>
          </w:p>
        </w:tc>
        <w:tc>
          <w:tcPr>
            <w:tcW w:w="776" w:type="dxa"/>
            <w:vMerge w:val="continue"/>
            <w:noWrap w:val="0"/>
            <w:vAlign w:val="center"/>
          </w:tcPr>
          <w:p w14:paraId="04B922C6">
            <w:pPr>
              <w:widowControl/>
              <w:adjustRightInd w:val="0"/>
              <w:snapToGrid w:val="0"/>
              <w:spacing w:line="560" w:lineRule="exact"/>
              <w:jc w:val="left"/>
              <w:rPr>
                <w:rFonts w:ascii="宋体" w:hAnsi="宋体"/>
                <w:color w:val="000000"/>
                <w:szCs w:val="21"/>
              </w:rPr>
            </w:pPr>
          </w:p>
        </w:tc>
        <w:tc>
          <w:tcPr>
            <w:tcW w:w="2835" w:type="dxa"/>
            <w:gridSpan w:val="2"/>
            <w:noWrap w:val="0"/>
            <w:vAlign w:val="center"/>
          </w:tcPr>
          <w:p w14:paraId="534289A3">
            <w:pPr>
              <w:adjustRightInd w:val="0"/>
              <w:snapToGrid w:val="0"/>
              <w:spacing w:line="560" w:lineRule="exact"/>
              <w:rPr>
                <w:rFonts w:ascii="宋体" w:hAnsi="宋体"/>
                <w:color w:val="000000"/>
                <w:szCs w:val="21"/>
              </w:rPr>
            </w:pPr>
            <w:r>
              <w:rPr>
                <w:rFonts w:hint="eastAsia" w:ascii="宋体" w:hAnsi="宋体"/>
                <w:color w:val="000000"/>
                <w:szCs w:val="21"/>
              </w:rPr>
              <w:t>暂列金额、专业工程暂估价、分部分项工程材料及设备暂估价</w:t>
            </w:r>
          </w:p>
        </w:tc>
        <w:tc>
          <w:tcPr>
            <w:tcW w:w="5794" w:type="dxa"/>
            <w:noWrap w:val="0"/>
            <w:vAlign w:val="center"/>
          </w:tcPr>
          <w:p w14:paraId="5E85EB33">
            <w:pPr>
              <w:adjustRightInd w:val="0"/>
              <w:snapToGrid w:val="0"/>
              <w:spacing w:line="560" w:lineRule="exact"/>
              <w:rPr>
                <w:rFonts w:ascii="宋体" w:hAnsi="宋体"/>
                <w:color w:val="000000"/>
                <w:szCs w:val="21"/>
              </w:rPr>
            </w:pPr>
            <w:r>
              <w:rPr>
                <w:rFonts w:hint="eastAsia" w:ascii="宋体" w:hAnsi="宋体"/>
                <w:color w:val="000000"/>
                <w:szCs w:val="21"/>
              </w:rPr>
              <w:t>与招标人发布的招标工程量清单一致。</w:t>
            </w:r>
          </w:p>
        </w:tc>
      </w:tr>
      <w:tr w14:paraId="5A424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84" w:type="dxa"/>
            <w:vMerge w:val="restart"/>
            <w:noWrap w:val="0"/>
            <w:vAlign w:val="center"/>
          </w:tcPr>
          <w:p w14:paraId="05D4E9E7">
            <w:pPr>
              <w:adjustRightInd w:val="0"/>
              <w:snapToGrid w:val="0"/>
              <w:spacing w:line="560" w:lineRule="exact"/>
              <w:rPr>
                <w:rFonts w:ascii="宋体" w:hAnsi="宋体"/>
                <w:color w:val="000000"/>
                <w:szCs w:val="21"/>
              </w:rPr>
            </w:pPr>
            <w:r>
              <w:rPr>
                <w:rFonts w:ascii="宋体" w:hAnsi="宋体"/>
                <w:color w:val="000000"/>
                <w:szCs w:val="21"/>
              </w:rPr>
              <w:t>4.2.3</w:t>
            </w:r>
          </w:p>
        </w:tc>
        <w:tc>
          <w:tcPr>
            <w:tcW w:w="776" w:type="dxa"/>
            <w:vMerge w:val="restart"/>
            <w:noWrap w:val="0"/>
            <w:vAlign w:val="center"/>
          </w:tcPr>
          <w:p w14:paraId="3F8BEE46">
            <w:pPr>
              <w:adjustRightInd w:val="0"/>
              <w:snapToGrid w:val="0"/>
              <w:spacing w:line="560" w:lineRule="exact"/>
              <w:jc w:val="center"/>
              <w:rPr>
                <w:rFonts w:ascii="宋体" w:hAnsi="宋体"/>
                <w:color w:val="000000"/>
                <w:szCs w:val="21"/>
              </w:rPr>
            </w:pPr>
            <w:r>
              <w:rPr>
                <w:rFonts w:hint="eastAsia" w:ascii="宋体" w:hAnsi="宋体"/>
                <w:color w:val="000000"/>
                <w:szCs w:val="21"/>
              </w:rPr>
              <w:t>详细评审标准</w:t>
            </w:r>
          </w:p>
        </w:tc>
        <w:tc>
          <w:tcPr>
            <w:tcW w:w="708" w:type="dxa"/>
            <w:vMerge w:val="restart"/>
            <w:noWrap w:val="0"/>
            <w:vAlign w:val="center"/>
          </w:tcPr>
          <w:p w14:paraId="37301D24">
            <w:pPr>
              <w:adjustRightInd w:val="0"/>
              <w:snapToGrid w:val="0"/>
              <w:spacing w:line="560" w:lineRule="exact"/>
              <w:jc w:val="center"/>
              <w:rPr>
                <w:rFonts w:ascii="宋体" w:hAnsi="宋体"/>
                <w:color w:val="000000"/>
                <w:szCs w:val="21"/>
              </w:rPr>
            </w:pPr>
            <w:r>
              <w:rPr>
                <w:rFonts w:hint="eastAsia" w:ascii="宋体" w:hAnsi="宋体"/>
                <w:color w:val="000000"/>
                <w:szCs w:val="21"/>
              </w:rPr>
              <w:t>工程成本评审</w:t>
            </w:r>
          </w:p>
        </w:tc>
        <w:tc>
          <w:tcPr>
            <w:tcW w:w="7921" w:type="dxa"/>
            <w:gridSpan w:val="2"/>
            <w:noWrap w:val="0"/>
            <w:vAlign w:val="center"/>
          </w:tcPr>
          <w:p w14:paraId="673FB95D">
            <w:pPr>
              <w:adjustRightInd w:val="0"/>
              <w:snapToGrid w:val="0"/>
              <w:spacing w:line="560" w:lineRule="exact"/>
              <w:rPr>
                <w:rFonts w:ascii="宋体" w:hAnsi="宋体"/>
                <w:color w:val="000000"/>
                <w:spacing w:val="-6"/>
                <w:szCs w:val="21"/>
              </w:rPr>
            </w:pPr>
            <w:r>
              <w:rPr>
                <w:rFonts w:hint="eastAsia" w:ascii="宋体" w:hAnsi="宋体"/>
                <w:color w:val="000000"/>
                <w:spacing w:val="-6"/>
                <w:szCs w:val="21"/>
              </w:rPr>
              <w:t>投标报价出现下列情形之一的，由评标委员会重点评审后界定其报价是否低于工程成本：</w:t>
            </w:r>
          </w:p>
        </w:tc>
      </w:tr>
      <w:tr w14:paraId="2945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84" w:type="dxa"/>
            <w:vMerge w:val="continue"/>
            <w:noWrap w:val="0"/>
            <w:vAlign w:val="center"/>
          </w:tcPr>
          <w:p w14:paraId="53FEEA12">
            <w:pPr>
              <w:widowControl/>
              <w:adjustRightInd w:val="0"/>
              <w:snapToGrid w:val="0"/>
              <w:spacing w:line="560" w:lineRule="exact"/>
              <w:jc w:val="left"/>
              <w:rPr>
                <w:rFonts w:ascii="宋体" w:hAnsi="宋体"/>
                <w:color w:val="000000"/>
                <w:szCs w:val="21"/>
              </w:rPr>
            </w:pPr>
          </w:p>
        </w:tc>
        <w:tc>
          <w:tcPr>
            <w:tcW w:w="776" w:type="dxa"/>
            <w:vMerge w:val="continue"/>
            <w:noWrap w:val="0"/>
            <w:vAlign w:val="center"/>
          </w:tcPr>
          <w:p w14:paraId="46458CED">
            <w:pPr>
              <w:widowControl/>
              <w:adjustRightInd w:val="0"/>
              <w:snapToGrid w:val="0"/>
              <w:spacing w:line="560" w:lineRule="exact"/>
              <w:jc w:val="left"/>
              <w:rPr>
                <w:rFonts w:ascii="宋体" w:hAnsi="宋体"/>
                <w:color w:val="000000"/>
                <w:szCs w:val="21"/>
              </w:rPr>
            </w:pPr>
          </w:p>
        </w:tc>
        <w:tc>
          <w:tcPr>
            <w:tcW w:w="708" w:type="dxa"/>
            <w:vMerge w:val="continue"/>
            <w:noWrap w:val="0"/>
            <w:vAlign w:val="center"/>
          </w:tcPr>
          <w:p w14:paraId="3D125D29">
            <w:pPr>
              <w:adjustRightInd w:val="0"/>
              <w:snapToGrid w:val="0"/>
              <w:spacing w:line="560" w:lineRule="exact"/>
              <w:rPr>
                <w:rFonts w:ascii="宋体" w:hAnsi="宋体"/>
                <w:color w:val="000000"/>
                <w:szCs w:val="21"/>
              </w:rPr>
            </w:pPr>
          </w:p>
        </w:tc>
        <w:tc>
          <w:tcPr>
            <w:tcW w:w="2127" w:type="dxa"/>
            <w:noWrap w:val="0"/>
            <w:vAlign w:val="center"/>
          </w:tcPr>
          <w:p w14:paraId="4C53CAC0">
            <w:pPr>
              <w:adjustRightInd w:val="0"/>
              <w:snapToGrid w:val="0"/>
              <w:spacing w:line="560" w:lineRule="exact"/>
              <w:rPr>
                <w:rFonts w:hint="eastAsia" w:ascii="宋体" w:hAnsi="宋体"/>
                <w:color w:val="000000"/>
                <w:szCs w:val="21"/>
              </w:rPr>
            </w:pPr>
            <w:r>
              <w:rPr>
                <w:rFonts w:hint="eastAsia" w:ascii="宋体" w:hAnsi="宋体"/>
                <w:color w:val="000000"/>
                <w:szCs w:val="21"/>
              </w:rPr>
              <w:t>投标报价</w:t>
            </w:r>
          </w:p>
        </w:tc>
        <w:tc>
          <w:tcPr>
            <w:tcW w:w="5794" w:type="dxa"/>
            <w:noWrap w:val="0"/>
            <w:vAlign w:val="center"/>
          </w:tcPr>
          <w:p w14:paraId="26EF7423">
            <w:pPr>
              <w:adjustRightInd w:val="0"/>
              <w:snapToGrid w:val="0"/>
              <w:spacing w:line="560" w:lineRule="exact"/>
              <w:rPr>
                <w:rFonts w:hint="eastAsia" w:ascii="宋体" w:hAnsi="宋体"/>
                <w:color w:val="000000"/>
                <w:szCs w:val="21"/>
              </w:rPr>
            </w:pPr>
            <w:r>
              <w:rPr>
                <w:rFonts w:hint="eastAsia" w:ascii="宋体" w:hAnsi="宋体"/>
                <w:color w:val="000000"/>
                <w:szCs w:val="21"/>
              </w:rPr>
              <w:t>投标报价低于本项目通过资信、技术评审且商务标初步评审合格的有效投标报价平均值10%以上。</w:t>
            </w:r>
          </w:p>
        </w:tc>
      </w:tr>
      <w:tr w14:paraId="5926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84" w:type="dxa"/>
            <w:vMerge w:val="continue"/>
            <w:noWrap w:val="0"/>
            <w:vAlign w:val="center"/>
          </w:tcPr>
          <w:p w14:paraId="19BB21A8">
            <w:pPr>
              <w:widowControl/>
              <w:adjustRightInd w:val="0"/>
              <w:snapToGrid w:val="0"/>
              <w:spacing w:line="560" w:lineRule="exact"/>
              <w:jc w:val="left"/>
              <w:rPr>
                <w:rFonts w:ascii="宋体" w:hAnsi="宋体"/>
                <w:color w:val="000000"/>
                <w:szCs w:val="21"/>
              </w:rPr>
            </w:pPr>
          </w:p>
        </w:tc>
        <w:tc>
          <w:tcPr>
            <w:tcW w:w="776" w:type="dxa"/>
            <w:vMerge w:val="continue"/>
            <w:noWrap w:val="0"/>
            <w:vAlign w:val="center"/>
          </w:tcPr>
          <w:p w14:paraId="31BEAF1F">
            <w:pPr>
              <w:widowControl/>
              <w:adjustRightInd w:val="0"/>
              <w:snapToGrid w:val="0"/>
              <w:spacing w:line="560" w:lineRule="exact"/>
              <w:jc w:val="left"/>
              <w:rPr>
                <w:rFonts w:ascii="宋体" w:hAnsi="宋体"/>
                <w:color w:val="000000"/>
                <w:szCs w:val="21"/>
              </w:rPr>
            </w:pPr>
          </w:p>
        </w:tc>
        <w:tc>
          <w:tcPr>
            <w:tcW w:w="708" w:type="dxa"/>
            <w:vMerge w:val="continue"/>
            <w:noWrap w:val="0"/>
            <w:vAlign w:val="center"/>
          </w:tcPr>
          <w:p w14:paraId="324D1BCC">
            <w:pPr>
              <w:adjustRightInd w:val="0"/>
              <w:snapToGrid w:val="0"/>
              <w:spacing w:line="560" w:lineRule="exact"/>
              <w:rPr>
                <w:rFonts w:ascii="宋体" w:hAnsi="宋体"/>
                <w:color w:val="000000"/>
                <w:szCs w:val="21"/>
              </w:rPr>
            </w:pPr>
          </w:p>
        </w:tc>
        <w:tc>
          <w:tcPr>
            <w:tcW w:w="2127" w:type="dxa"/>
            <w:noWrap w:val="0"/>
            <w:vAlign w:val="center"/>
          </w:tcPr>
          <w:p w14:paraId="7EF769D8">
            <w:pPr>
              <w:adjustRightInd w:val="0"/>
              <w:snapToGrid w:val="0"/>
              <w:spacing w:line="560" w:lineRule="exact"/>
              <w:rPr>
                <w:rFonts w:ascii="宋体" w:hAnsi="宋体"/>
                <w:color w:val="000000"/>
                <w:szCs w:val="21"/>
              </w:rPr>
            </w:pPr>
            <w:r>
              <w:rPr>
                <w:rFonts w:hint="eastAsia" w:ascii="宋体" w:hAnsi="宋体"/>
                <w:color w:val="000000"/>
                <w:szCs w:val="21"/>
              </w:rPr>
              <w:t>报价内容完整性</w:t>
            </w:r>
          </w:p>
        </w:tc>
        <w:tc>
          <w:tcPr>
            <w:tcW w:w="5794" w:type="dxa"/>
            <w:noWrap w:val="0"/>
            <w:vAlign w:val="center"/>
          </w:tcPr>
          <w:p w14:paraId="38FF4430">
            <w:pPr>
              <w:adjustRightInd w:val="0"/>
              <w:snapToGrid w:val="0"/>
              <w:spacing w:line="560" w:lineRule="exact"/>
              <w:rPr>
                <w:rFonts w:ascii="宋体" w:hAnsi="宋体"/>
                <w:color w:val="000000"/>
                <w:szCs w:val="21"/>
              </w:rPr>
            </w:pPr>
            <w:r>
              <w:rPr>
                <w:rFonts w:hint="eastAsia" w:ascii="宋体" w:hAnsi="宋体"/>
                <w:color w:val="000000"/>
                <w:szCs w:val="21"/>
              </w:rPr>
              <w:t>因投标人原因造成投标报价清单缺漏，缺漏项总额（多算或多报总额不得抵消缺漏项目总额）累计占本项目通过资信、技术评审且商务标初步评审合格</w:t>
            </w:r>
            <w:r>
              <w:rPr>
                <w:rFonts w:hint="eastAsia" w:ascii="宋体" w:hAnsi="宋体"/>
                <w:color w:val="000000"/>
                <w:spacing w:val="-6"/>
                <w:szCs w:val="21"/>
              </w:rPr>
              <w:t>有效投标总报价平均值</w:t>
            </w:r>
            <w:r>
              <w:rPr>
                <w:rFonts w:ascii="宋体" w:hAnsi="宋体"/>
                <w:color w:val="000000"/>
                <w:spacing w:val="-6"/>
                <w:szCs w:val="21"/>
              </w:rPr>
              <w:t>5%</w:t>
            </w:r>
            <w:r>
              <w:rPr>
                <w:rFonts w:hint="eastAsia" w:ascii="宋体" w:hAnsi="宋体"/>
                <w:color w:val="000000"/>
                <w:spacing w:val="-6"/>
                <w:szCs w:val="21"/>
              </w:rPr>
              <w:t>以上。</w:t>
            </w:r>
          </w:p>
        </w:tc>
      </w:tr>
      <w:tr w14:paraId="3D88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84" w:type="dxa"/>
            <w:vMerge w:val="continue"/>
            <w:noWrap w:val="0"/>
            <w:vAlign w:val="center"/>
          </w:tcPr>
          <w:p w14:paraId="0A2D12F5">
            <w:pPr>
              <w:widowControl/>
              <w:adjustRightInd w:val="0"/>
              <w:snapToGrid w:val="0"/>
              <w:spacing w:line="560" w:lineRule="exact"/>
              <w:jc w:val="left"/>
              <w:rPr>
                <w:rFonts w:ascii="宋体" w:hAnsi="宋体"/>
                <w:color w:val="000000"/>
                <w:szCs w:val="21"/>
              </w:rPr>
            </w:pPr>
          </w:p>
        </w:tc>
        <w:tc>
          <w:tcPr>
            <w:tcW w:w="776" w:type="dxa"/>
            <w:vMerge w:val="continue"/>
            <w:noWrap w:val="0"/>
            <w:vAlign w:val="center"/>
          </w:tcPr>
          <w:p w14:paraId="46388E5D">
            <w:pPr>
              <w:widowControl/>
              <w:adjustRightInd w:val="0"/>
              <w:snapToGrid w:val="0"/>
              <w:spacing w:line="560" w:lineRule="exact"/>
              <w:jc w:val="left"/>
              <w:rPr>
                <w:rFonts w:ascii="宋体" w:hAnsi="宋体"/>
                <w:color w:val="000000"/>
                <w:szCs w:val="21"/>
              </w:rPr>
            </w:pPr>
          </w:p>
        </w:tc>
        <w:tc>
          <w:tcPr>
            <w:tcW w:w="708" w:type="dxa"/>
            <w:vMerge w:val="continue"/>
            <w:noWrap w:val="0"/>
            <w:vAlign w:val="center"/>
          </w:tcPr>
          <w:p w14:paraId="59C0EA08">
            <w:pPr>
              <w:adjustRightInd w:val="0"/>
              <w:snapToGrid w:val="0"/>
              <w:spacing w:line="560" w:lineRule="exact"/>
              <w:rPr>
                <w:rFonts w:hint="eastAsia" w:ascii="宋体" w:hAnsi="宋体"/>
                <w:color w:val="000000"/>
                <w:szCs w:val="21"/>
              </w:rPr>
            </w:pPr>
          </w:p>
        </w:tc>
        <w:tc>
          <w:tcPr>
            <w:tcW w:w="2127" w:type="dxa"/>
            <w:noWrap w:val="0"/>
            <w:vAlign w:val="center"/>
          </w:tcPr>
          <w:p w14:paraId="5314CD7A">
            <w:pPr>
              <w:adjustRightInd w:val="0"/>
              <w:snapToGrid w:val="0"/>
              <w:spacing w:line="560" w:lineRule="exact"/>
              <w:rPr>
                <w:rFonts w:hint="eastAsia" w:ascii="宋体" w:hAnsi="宋体"/>
                <w:color w:val="000000"/>
                <w:szCs w:val="21"/>
              </w:rPr>
            </w:pPr>
            <w:r>
              <w:rPr>
                <w:rFonts w:hint="eastAsia" w:ascii="宋体" w:hAnsi="宋体"/>
                <w:color w:val="000000"/>
                <w:szCs w:val="21"/>
              </w:rPr>
              <w:t>人工工日单价</w:t>
            </w:r>
          </w:p>
        </w:tc>
        <w:tc>
          <w:tcPr>
            <w:tcW w:w="5794" w:type="dxa"/>
            <w:noWrap w:val="0"/>
            <w:vAlign w:val="center"/>
          </w:tcPr>
          <w:p w14:paraId="6057ECAF">
            <w:pPr>
              <w:adjustRightInd w:val="0"/>
              <w:snapToGrid w:val="0"/>
              <w:spacing w:line="560" w:lineRule="exact"/>
              <w:rPr>
                <w:rFonts w:hint="eastAsia" w:ascii="宋体" w:hAnsi="宋体"/>
                <w:color w:val="000000"/>
                <w:szCs w:val="21"/>
              </w:rPr>
            </w:pPr>
            <w:r>
              <w:rPr>
                <w:rFonts w:hint="eastAsia" w:ascii="宋体" w:hAnsi="宋体"/>
                <w:color w:val="000000"/>
                <w:szCs w:val="21"/>
              </w:rPr>
              <w:t>不得低于招标人发布的最高投标限价中的人工工日单价</w:t>
            </w:r>
          </w:p>
        </w:tc>
      </w:tr>
      <w:tr w14:paraId="42D4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84" w:type="dxa"/>
            <w:vMerge w:val="continue"/>
            <w:noWrap w:val="0"/>
            <w:vAlign w:val="center"/>
          </w:tcPr>
          <w:p w14:paraId="1D816A49">
            <w:pPr>
              <w:widowControl/>
              <w:adjustRightInd w:val="0"/>
              <w:snapToGrid w:val="0"/>
              <w:spacing w:line="560" w:lineRule="exact"/>
              <w:jc w:val="left"/>
              <w:rPr>
                <w:rFonts w:ascii="宋体" w:hAnsi="宋体"/>
                <w:color w:val="000000"/>
                <w:szCs w:val="21"/>
              </w:rPr>
            </w:pPr>
          </w:p>
        </w:tc>
        <w:tc>
          <w:tcPr>
            <w:tcW w:w="776" w:type="dxa"/>
            <w:vMerge w:val="continue"/>
            <w:noWrap w:val="0"/>
            <w:vAlign w:val="center"/>
          </w:tcPr>
          <w:p w14:paraId="1DFDF480">
            <w:pPr>
              <w:widowControl/>
              <w:adjustRightInd w:val="0"/>
              <w:snapToGrid w:val="0"/>
              <w:spacing w:line="560" w:lineRule="exact"/>
              <w:jc w:val="left"/>
              <w:rPr>
                <w:rFonts w:ascii="宋体" w:hAnsi="宋体"/>
                <w:color w:val="000000"/>
                <w:szCs w:val="21"/>
              </w:rPr>
            </w:pPr>
          </w:p>
        </w:tc>
        <w:tc>
          <w:tcPr>
            <w:tcW w:w="708" w:type="dxa"/>
            <w:vMerge w:val="continue"/>
            <w:noWrap w:val="0"/>
            <w:vAlign w:val="center"/>
          </w:tcPr>
          <w:p w14:paraId="18911F2D">
            <w:pPr>
              <w:adjustRightInd w:val="0"/>
              <w:snapToGrid w:val="0"/>
              <w:spacing w:line="560" w:lineRule="exact"/>
              <w:rPr>
                <w:rFonts w:ascii="宋体" w:hAnsi="宋体"/>
                <w:color w:val="000000"/>
                <w:szCs w:val="21"/>
              </w:rPr>
            </w:pPr>
          </w:p>
        </w:tc>
        <w:tc>
          <w:tcPr>
            <w:tcW w:w="2127" w:type="dxa"/>
            <w:noWrap w:val="0"/>
            <w:vAlign w:val="center"/>
          </w:tcPr>
          <w:p w14:paraId="318DE0EF">
            <w:pPr>
              <w:adjustRightInd w:val="0"/>
              <w:snapToGrid w:val="0"/>
              <w:spacing w:line="560" w:lineRule="exact"/>
              <w:rPr>
                <w:rFonts w:ascii="宋体" w:hAnsi="宋体"/>
                <w:color w:val="000000"/>
                <w:szCs w:val="21"/>
              </w:rPr>
            </w:pPr>
            <w:r>
              <w:rPr>
                <w:rFonts w:hint="eastAsia" w:ascii="宋体" w:hAnsi="宋体"/>
                <w:color w:val="000000"/>
                <w:szCs w:val="21"/>
              </w:rPr>
              <w:t>需评审材料数量</w:t>
            </w:r>
          </w:p>
        </w:tc>
        <w:tc>
          <w:tcPr>
            <w:tcW w:w="5794" w:type="dxa"/>
            <w:noWrap w:val="0"/>
            <w:vAlign w:val="center"/>
          </w:tcPr>
          <w:p w14:paraId="3FEB5922">
            <w:pPr>
              <w:adjustRightInd w:val="0"/>
              <w:snapToGrid w:val="0"/>
              <w:spacing w:line="560" w:lineRule="exact"/>
              <w:rPr>
                <w:rFonts w:ascii="宋体" w:hAnsi="宋体"/>
                <w:color w:val="000000"/>
                <w:szCs w:val="21"/>
              </w:rPr>
            </w:pPr>
            <w:r>
              <w:rPr>
                <w:rFonts w:hint="eastAsia" w:ascii="宋体" w:hAnsi="宋体"/>
                <w:color w:val="000000"/>
                <w:szCs w:val="21"/>
              </w:rPr>
              <w:t>需评审的主要材料消耗量低于最高投标限价相应材料数量的5</w:t>
            </w:r>
            <w:r>
              <w:rPr>
                <w:rFonts w:ascii="宋体" w:hAnsi="宋体"/>
                <w:color w:val="000000"/>
                <w:szCs w:val="21"/>
              </w:rPr>
              <w:t>%</w:t>
            </w:r>
            <w:r>
              <w:rPr>
                <w:rFonts w:hint="eastAsia" w:ascii="宋体" w:hAnsi="宋体"/>
                <w:color w:val="000000"/>
                <w:szCs w:val="21"/>
              </w:rPr>
              <w:t>以上，且低于本项目通过资信、技术评审且商务标初步评审合格有效投标报价相应材料消耗量平均值的</w:t>
            </w:r>
            <w:r>
              <w:rPr>
                <w:rFonts w:ascii="宋体" w:hAnsi="宋体"/>
                <w:color w:val="000000"/>
                <w:szCs w:val="21"/>
              </w:rPr>
              <w:t>3%</w:t>
            </w:r>
            <w:r>
              <w:rPr>
                <w:rFonts w:hint="eastAsia" w:ascii="宋体" w:hAnsi="宋体"/>
                <w:color w:val="000000"/>
                <w:szCs w:val="21"/>
              </w:rPr>
              <w:t>以上。</w:t>
            </w:r>
          </w:p>
        </w:tc>
      </w:tr>
      <w:tr w14:paraId="4B1BE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784" w:type="dxa"/>
            <w:vMerge w:val="continue"/>
            <w:noWrap w:val="0"/>
            <w:vAlign w:val="center"/>
          </w:tcPr>
          <w:p w14:paraId="26D044E1">
            <w:pPr>
              <w:widowControl/>
              <w:adjustRightInd w:val="0"/>
              <w:snapToGrid w:val="0"/>
              <w:spacing w:line="560" w:lineRule="exact"/>
              <w:jc w:val="left"/>
              <w:rPr>
                <w:rFonts w:ascii="宋体" w:hAnsi="宋体"/>
                <w:color w:val="000000"/>
                <w:szCs w:val="21"/>
              </w:rPr>
            </w:pPr>
          </w:p>
        </w:tc>
        <w:tc>
          <w:tcPr>
            <w:tcW w:w="776" w:type="dxa"/>
            <w:vMerge w:val="continue"/>
            <w:noWrap w:val="0"/>
            <w:vAlign w:val="center"/>
          </w:tcPr>
          <w:p w14:paraId="2AA1AE19">
            <w:pPr>
              <w:widowControl/>
              <w:adjustRightInd w:val="0"/>
              <w:snapToGrid w:val="0"/>
              <w:spacing w:line="560" w:lineRule="exact"/>
              <w:jc w:val="left"/>
              <w:rPr>
                <w:rFonts w:ascii="宋体" w:hAnsi="宋体"/>
                <w:color w:val="000000"/>
                <w:szCs w:val="21"/>
              </w:rPr>
            </w:pPr>
          </w:p>
        </w:tc>
        <w:tc>
          <w:tcPr>
            <w:tcW w:w="708" w:type="dxa"/>
            <w:vMerge w:val="continue"/>
            <w:noWrap w:val="0"/>
            <w:vAlign w:val="center"/>
          </w:tcPr>
          <w:p w14:paraId="2B7E1301">
            <w:pPr>
              <w:adjustRightInd w:val="0"/>
              <w:snapToGrid w:val="0"/>
              <w:spacing w:line="560" w:lineRule="exact"/>
              <w:rPr>
                <w:rFonts w:ascii="宋体" w:hAnsi="宋体"/>
                <w:color w:val="000000"/>
                <w:szCs w:val="21"/>
              </w:rPr>
            </w:pPr>
          </w:p>
        </w:tc>
        <w:tc>
          <w:tcPr>
            <w:tcW w:w="2127" w:type="dxa"/>
            <w:noWrap w:val="0"/>
            <w:vAlign w:val="center"/>
          </w:tcPr>
          <w:p w14:paraId="3D312D66">
            <w:pPr>
              <w:adjustRightInd w:val="0"/>
              <w:snapToGrid w:val="0"/>
              <w:spacing w:line="560" w:lineRule="exact"/>
              <w:rPr>
                <w:rFonts w:ascii="宋体" w:hAnsi="宋体"/>
                <w:color w:val="000000"/>
                <w:szCs w:val="21"/>
              </w:rPr>
            </w:pPr>
            <w:r>
              <w:rPr>
                <w:rFonts w:hint="eastAsia" w:ascii="宋体" w:hAnsi="宋体"/>
                <w:color w:val="000000"/>
                <w:szCs w:val="21"/>
              </w:rPr>
              <w:t>施工机具使用费</w:t>
            </w:r>
          </w:p>
        </w:tc>
        <w:tc>
          <w:tcPr>
            <w:tcW w:w="5794" w:type="dxa"/>
            <w:noWrap w:val="0"/>
            <w:vAlign w:val="center"/>
          </w:tcPr>
          <w:p w14:paraId="1C4AA94D">
            <w:pPr>
              <w:adjustRightInd w:val="0"/>
              <w:snapToGrid w:val="0"/>
              <w:spacing w:line="560" w:lineRule="exact"/>
              <w:rPr>
                <w:rFonts w:ascii="宋体" w:hAnsi="宋体"/>
                <w:color w:val="000000"/>
                <w:szCs w:val="21"/>
              </w:rPr>
            </w:pPr>
            <w:r>
              <w:rPr>
                <w:rFonts w:hint="eastAsia" w:ascii="宋体" w:hAnsi="宋体"/>
                <w:color w:val="000000"/>
                <w:szCs w:val="21"/>
              </w:rPr>
              <w:t>施工机具使用费低于本项目通过资信、技术评审且商务标初步评审合格有效投标报价施工机具使用费平均值的</w:t>
            </w:r>
            <w:r>
              <w:rPr>
                <w:rFonts w:ascii="宋体" w:hAnsi="宋体"/>
                <w:color w:val="000000"/>
                <w:szCs w:val="21"/>
              </w:rPr>
              <w:t>10%</w:t>
            </w:r>
            <w:r>
              <w:rPr>
                <w:rFonts w:hint="eastAsia" w:ascii="宋体" w:hAnsi="宋体"/>
                <w:color w:val="000000"/>
                <w:szCs w:val="21"/>
              </w:rPr>
              <w:t>以上。</w:t>
            </w:r>
          </w:p>
        </w:tc>
      </w:tr>
      <w:tr w14:paraId="60DC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84" w:type="dxa"/>
            <w:vMerge w:val="continue"/>
            <w:noWrap w:val="0"/>
            <w:vAlign w:val="center"/>
          </w:tcPr>
          <w:p w14:paraId="1CF6C8EC">
            <w:pPr>
              <w:widowControl/>
              <w:adjustRightInd w:val="0"/>
              <w:snapToGrid w:val="0"/>
              <w:spacing w:line="560" w:lineRule="exact"/>
              <w:jc w:val="left"/>
              <w:rPr>
                <w:rFonts w:ascii="宋体" w:hAnsi="宋体"/>
                <w:color w:val="000000"/>
                <w:szCs w:val="21"/>
              </w:rPr>
            </w:pPr>
          </w:p>
        </w:tc>
        <w:tc>
          <w:tcPr>
            <w:tcW w:w="776" w:type="dxa"/>
            <w:vMerge w:val="continue"/>
            <w:noWrap w:val="0"/>
            <w:vAlign w:val="center"/>
          </w:tcPr>
          <w:p w14:paraId="1AB37A05">
            <w:pPr>
              <w:widowControl/>
              <w:adjustRightInd w:val="0"/>
              <w:snapToGrid w:val="0"/>
              <w:spacing w:line="560" w:lineRule="exact"/>
              <w:jc w:val="left"/>
              <w:rPr>
                <w:rFonts w:ascii="宋体" w:hAnsi="宋体"/>
                <w:color w:val="000000"/>
                <w:szCs w:val="21"/>
              </w:rPr>
            </w:pPr>
          </w:p>
        </w:tc>
        <w:tc>
          <w:tcPr>
            <w:tcW w:w="708" w:type="dxa"/>
            <w:vMerge w:val="continue"/>
            <w:noWrap w:val="0"/>
            <w:vAlign w:val="center"/>
          </w:tcPr>
          <w:p w14:paraId="7B2DBF1D">
            <w:pPr>
              <w:adjustRightInd w:val="0"/>
              <w:snapToGrid w:val="0"/>
              <w:spacing w:line="560" w:lineRule="exact"/>
              <w:rPr>
                <w:rFonts w:ascii="宋体" w:hAnsi="宋体"/>
                <w:color w:val="000000"/>
                <w:szCs w:val="21"/>
              </w:rPr>
            </w:pPr>
          </w:p>
        </w:tc>
        <w:tc>
          <w:tcPr>
            <w:tcW w:w="2127" w:type="dxa"/>
            <w:noWrap w:val="0"/>
            <w:vAlign w:val="center"/>
          </w:tcPr>
          <w:p w14:paraId="688851F2">
            <w:pPr>
              <w:adjustRightInd w:val="0"/>
              <w:snapToGrid w:val="0"/>
              <w:spacing w:line="560" w:lineRule="exact"/>
              <w:rPr>
                <w:rFonts w:ascii="宋体" w:hAnsi="宋体"/>
                <w:color w:val="000000"/>
                <w:szCs w:val="21"/>
              </w:rPr>
            </w:pPr>
            <w:r>
              <w:rPr>
                <w:rFonts w:hint="eastAsia" w:ascii="宋体" w:hAnsi="宋体"/>
                <w:color w:val="000000"/>
                <w:szCs w:val="21"/>
              </w:rPr>
              <w:t>管理费和利润费率</w:t>
            </w:r>
          </w:p>
        </w:tc>
        <w:tc>
          <w:tcPr>
            <w:tcW w:w="5794" w:type="dxa"/>
            <w:noWrap w:val="0"/>
            <w:vAlign w:val="center"/>
          </w:tcPr>
          <w:p w14:paraId="2A394992">
            <w:pPr>
              <w:adjustRightInd w:val="0"/>
              <w:snapToGrid w:val="0"/>
              <w:spacing w:line="560" w:lineRule="exact"/>
              <w:rPr>
                <w:rFonts w:ascii="宋体" w:hAnsi="宋体"/>
                <w:color w:val="000000"/>
                <w:szCs w:val="21"/>
              </w:rPr>
            </w:pPr>
            <w:r>
              <w:rPr>
                <w:rFonts w:hint="eastAsia" w:ascii="宋体" w:hAnsi="宋体"/>
                <w:color w:val="000000"/>
                <w:szCs w:val="21"/>
              </w:rPr>
              <w:t>管理费、利润投标费率低于</w:t>
            </w:r>
            <w:r>
              <w:rPr>
                <w:rFonts w:ascii="宋体" w:hAnsi="宋体"/>
                <w:color w:val="000000"/>
                <w:szCs w:val="21"/>
              </w:rPr>
              <w:t>0%</w:t>
            </w:r>
            <w:r>
              <w:rPr>
                <w:rFonts w:hint="eastAsia" w:ascii="宋体" w:hAnsi="宋体"/>
                <w:color w:val="000000"/>
                <w:szCs w:val="21"/>
              </w:rPr>
              <w:t>。</w:t>
            </w:r>
          </w:p>
        </w:tc>
      </w:tr>
      <w:tr w14:paraId="4023C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4" w:type="dxa"/>
            <w:vMerge w:val="continue"/>
            <w:noWrap w:val="0"/>
            <w:vAlign w:val="center"/>
          </w:tcPr>
          <w:p w14:paraId="12C95B50">
            <w:pPr>
              <w:widowControl/>
              <w:adjustRightInd w:val="0"/>
              <w:snapToGrid w:val="0"/>
              <w:spacing w:line="560" w:lineRule="exact"/>
              <w:jc w:val="left"/>
              <w:rPr>
                <w:rFonts w:ascii="宋体" w:hAnsi="宋体"/>
                <w:color w:val="000000"/>
                <w:szCs w:val="21"/>
              </w:rPr>
            </w:pPr>
          </w:p>
        </w:tc>
        <w:tc>
          <w:tcPr>
            <w:tcW w:w="776" w:type="dxa"/>
            <w:vMerge w:val="continue"/>
            <w:noWrap w:val="0"/>
            <w:vAlign w:val="center"/>
          </w:tcPr>
          <w:p w14:paraId="3873F886">
            <w:pPr>
              <w:widowControl/>
              <w:adjustRightInd w:val="0"/>
              <w:snapToGrid w:val="0"/>
              <w:spacing w:line="560" w:lineRule="exact"/>
              <w:jc w:val="left"/>
              <w:rPr>
                <w:rFonts w:ascii="宋体" w:hAnsi="宋体"/>
                <w:color w:val="000000"/>
                <w:szCs w:val="21"/>
              </w:rPr>
            </w:pPr>
          </w:p>
        </w:tc>
        <w:tc>
          <w:tcPr>
            <w:tcW w:w="708" w:type="dxa"/>
            <w:vMerge w:val="restart"/>
            <w:noWrap w:val="0"/>
            <w:vAlign w:val="center"/>
          </w:tcPr>
          <w:p w14:paraId="6E17646E">
            <w:pPr>
              <w:adjustRightInd w:val="0"/>
              <w:snapToGrid w:val="0"/>
              <w:spacing w:line="560" w:lineRule="exact"/>
              <w:rPr>
                <w:rFonts w:ascii="宋体" w:hAnsi="宋体"/>
                <w:color w:val="000000"/>
                <w:szCs w:val="21"/>
              </w:rPr>
            </w:pPr>
            <w:r>
              <w:rPr>
                <w:rFonts w:hint="eastAsia" w:ascii="宋体" w:hAnsi="宋体"/>
                <w:color w:val="000000"/>
                <w:szCs w:val="21"/>
              </w:rPr>
              <w:t>无效报价</w:t>
            </w:r>
          </w:p>
        </w:tc>
        <w:tc>
          <w:tcPr>
            <w:tcW w:w="2127" w:type="dxa"/>
            <w:noWrap w:val="0"/>
            <w:vAlign w:val="center"/>
          </w:tcPr>
          <w:p w14:paraId="0AE22142">
            <w:pPr>
              <w:adjustRightInd w:val="0"/>
              <w:snapToGrid w:val="0"/>
              <w:spacing w:line="560" w:lineRule="exact"/>
              <w:rPr>
                <w:rFonts w:ascii="宋体" w:hAnsi="宋体"/>
                <w:color w:val="000000"/>
                <w:szCs w:val="21"/>
              </w:rPr>
            </w:pPr>
            <w:r>
              <w:rPr>
                <w:rFonts w:hint="eastAsia" w:ascii="宋体" w:hAnsi="宋体"/>
                <w:color w:val="000000"/>
                <w:szCs w:val="21"/>
              </w:rPr>
              <w:t>暂估价材料、设备</w:t>
            </w:r>
          </w:p>
        </w:tc>
        <w:tc>
          <w:tcPr>
            <w:tcW w:w="5794" w:type="dxa"/>
            <w:noWrap w:val="0"/>
            <w:vAlign w:val="center"/>
          </w:tcPr>
          <w:p w14:paraId="29BA89B0">
            <w:pPr>
              <w:adjustRightInd w:val="0"/>
              <w:snapToGrid w:val="0"/>
              <w:spacing w:line="560" w:lineRule="exact"/>
              <w:rPr>
                <w:rFonts w:ascii="宋体" w:hAnsi="宋体"/>
                <w:color w:val="000000"/>
                <w:szCs w:val="21"/>
              </w:rPr>
            </w:pPr>
            <w:r>
              <w:rPr>
                <w:rFonts w:hint="eastAsia" w:ascii="宋体" w:hAnsi="宋体"/>
                <w:color w:val="000000"/>
                <w:szCs w:val="21"/>
              </w:rPr>
              <w:t>材料、设备暂估价未按要求计入分部分项工程费。</w:t>
            </w:r>
          </w:p>
        </w:tc>
      </w:tr>
      <w:tr w14:paraId="01612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784" w:type="dxa"/>
            <w:vMerge w:val="continue"/>
            <w:noWrap w:val="0"/>
            <w:vAlign w:val="center"/>
          </w:tcPr>
          <w:p w14:paraId="76924093">
            <w:pPr>
              <w:widowControl/>
              <w:adjustRightInd w:val="0"/>
              <w:snapToGrid w:val="0"/>
              <w:spacing w:line="560" w:lineRule="exact"/>
              <w:jc w:val="left"/>
              <w:rPr>
                <w:rFonts w:ascii="宋体" w:hAnsi="宋体"/>
                <w:color w:val="000000"/>
                <w:szCs w:val="21"/>
              </w:rPr>
            </w:pPr>
          </w:p>
        </w:tc>
        <w:tc>
          <w:tcPr>
            <w:tcW w:w="776" w:type="dxa"/>
            <w:vMerge w:val="continue"/>
            <w:noWrap w:val="0"/>
            <w:vAlign w:val="center"/>
          </w:tcPr>
          <w:p w14:paraId="7ABED9CA">
            <w:pPr>
              <w:widowControl/>
              <w:adjustRightInd w:val="0"/>
              <w:snapToGrid w:val="0"/>
              <w:spacing w:line="560" w:lineRule="exact"/>
              <w:jc w:val="left"/>
              <w:rPr>
                <w:rFonts w:ascii="宋体" w:hAnsi="宋体"/>
                <w:color w:val="000000"/>
                <w:szCs w:val="21"/>
              </w:rPr>
            </w:pPr>
          </w:p>
        </w:tc>
        <w:tc>
          <w:tcPr>
            <w:tcW w:w="708" w:type="dxa"/>
            <w:vMerge w:val="continue"/>
            <w:noWrap w:val="0"/>
            <w:vAlign w:val="center"/>
          </w:tcPr>
          <w:p w14:paraId="424BD759">
            <w:pPr>
              <w:adjustRightInd w:val="0"/>
              <w:snapToGrid w:val="0"/>
              <w:spacing w:line="560" w:lineRule="exact"/>
              <w:rPr>
                <w:rFonts w:ascii="宋体" w:hAnsi="宋体"/>
                <w:color w:val="000000"/>
                <w:szCs w:val="21"/>
              </w:rPr>
            </w:pPr>
          </w:p>
        </w:tc>
        <w:tc>
          <w:tcPr>
            <w:tcW w:w="2127" w:type="dxa"/>
            <w:noWrap w:val="0"/>
            <w:vAlign w:val="center"/>
          </w:tcPr>
          <w:p w14:paraId="6AE88CD7">
            <w:pPr>
              <w:adjustRightInd w:val="0"/>
              <w:snapToGrid w:val="0"/>
              <w:spacing w:line="560" w:lineRule="exact"/>
              <w:rPr>
                <w:rFonts w:ascii="宋体" w:hAnsi="宋体"/>
                <w:color w:val="000000"/>
                <w:szCs w:val="21"/>
              </w:rPr>
            </w:pPr>
            <w:r>
              <w:rPr>
                <w:rFonts w:hint="eastAsia" w:ascii="宋体" w:hAnsi="宋体"/>
                <w:color w:val="000000"/>
                <w:szCs w:val="21"/>
              </w:rPr>
              <w:t>不可竞争项目费费率</w:t>
            </w:r>
          </w:p>
        </w:tc>
        <w:tc>
          <w:tcPr>
            <w:tcW w:w="5794" w:type="dxa"/>
            <w:noWrap w:val="0"/>
            <w:vAlign w:val="center"/>
          </w:tcPr>
          <w:p w14:paraId="151E6D61">
            <w:pPr>
              <w:adjustRightInd w:val="0"/>
              <w:snapToGrid w:val="0"/>
              <w:spacing w:line="560" w:lineRule="exact"/>
              <w:rPr>
                <w:rFonts w:ascii="宋体" w:hAnsi="宋体"/>
                <w:color w:val="000000"/>
                <w:szCs w:val="21"/>
              </w:rPr>
            </w:pPr>
            <w:r>
              <w:rPr>
                <w:rFonts w:hint="eastAsia" w:ascii="宋体" w:hAnsi="宋体"/>
                <w:color w:val="000000"/>
                <w:szCs w:val="21"/>
              </w:rPr>
              <w:t>低于建标〔2021〕42号文规定的费率。</w:t>
            </w:r>
          </w:p>
        </w:tc>
      </w:tr>
      <w:tr w14:paraId="72E76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4" w:type="dxa"/>
            <w:vMerge w:val="continue"/>
            <w:noWrap w:val="0"/>
            <w:vAlign w:val="center"/>
          </w:tcPr>
          <w:p w14:paraId="5FA1042A">
            <w:pPr>
              <w:widowControl/>
              <w:adjustRightInd w:val="0"/>
              <w:snapToGrid w:val="0"/>
              <w:spacing w:line="560" w:lineRule="exact"/>
              <w:jc w:val="left"/>
              <w:rPr>
                <w:rFonts w:ascii="宋体" w:hAnsi="宋体"/>
                <w:color w:val="000000"/>
                <w:szCs w:val="21"/>
              </w:rPr>
            </w:pPr>
          </w:p>
        </w:tc>
        <w:tc>
          <w:tcPr>
            <w:tcW w:w="776" w:type="dxa"/>
            <w:vMerge w:val="continue"/>
            <w:noWrap w:val="0"/>
            <w:vAlign w:val="center"/>
          </w:tcPr>
          <w:p w14:paraId="76285C5D">
            <w:pPr>
              <w:widowControl/>
              <w:adjustRightInd w:val="0"/>
              <w:snapToGrid w:val="0"/>
              <w:spacing w:line="560" w:lineRule="exact"/>
              <w:jc w:val="left"/>
              <w:rPr>
                <w:rFonts w:ascii="宋体" w:hAnsi="宋体"/>
                <w:color w:val="000000"/>
                <w:szCs w:val="21"/>
              </w:rPr>
            </w:pPr>
          </w:p>
        </w:tc>
        <w:tc>
          <w:tcPr>
            <w:tcW w:w="708" w:type="dxa"/>
            <w:vMerge w:val="continue"/>
            <w:noWrap w:val="0"/>
            <w:vAlign w:val="center"/>
          </w:tcPr>
          <w:p w14:paraId="1BC69AF3">
            <w:pPr>
              <w:adjustRightInd w:val="0"/>
              <w:snapToGrid w:val="0"/>
              <w:spacing w:line="560" w:lineRule="exact"/>
              <w:rPr>
                <w:rFonts w:ascii="宋体" w:hAnsi="宋体"/>
                <w:color w:val="000000"/>
                <w:szCs w:val="21"/>
              </w:rPr>
            </w:pPr>
          </w:p>
        </w:tc>
        <w:tc>
          <w:tcPr>
            <w:tcW w:w="2127" w:type="dxa"/>
            <w:noWrap w:val="0"/>
            <w:vAlign w:val="center"/>
          </w:tcPr>
          <w:p w14:paraId="77ECA4C2">
            <w:pPr>
              <w:adjustRightInd w:val="0"/>
              <w:snapToGrid w:val="0"/>
              <w:spacing w:line="560" w:lineRule="exact"/>
              <w:rPr>
                <w:rFonts w:ascii="宋体" w:hAnsi="宋体"/>
                <w:color w:val="000000"/>
                <w:szCs w:val="21"/>
              </w:rPr>
            </w:pPr>
            <w:r>
              <w:rPr>
                <w:rFonts w:hint="eastAsia" w:ascii="宋体" w:hAnsi="宋体"/>
                <w:color w:val="000000"/>
                <w:szCs w:val="21"/>
              </w:rPr>
              <w:t>税率</w:t>
            </w:r>
          </w:p>
        </w:tc>
        <w:tc>
          <w:tcPr>
            <w:tcW w:w="5794" w:type="dxa"/>
            <w:noWrap w:val="0"/>
            <w:vAlign w:val="center"/>
          </w:tcPr>
          <w:p w14:paraId="0EC8AA8D">
            <w:pPr>
              <w:adjustRightInd w:val="0"/>
              <w:snapToGrid w:val="0"/>
              <w:spacing w:line="560" w:lineRule="exact"/>
              <w:rPr>
                <w:rFonts w:ascii="宋体" w:hAnsi="宋体"/>
                <w:color w:val="000000"/>
                <w:szCs w:val="21"/>
              </w:rPr>
            </w:pPr>
            <w:r>
              <w:rPr>
                <w:rFonts w:hint="eastAsia" w:ascii="宋体" w:hAnsi="宋体"/>
                <w:color w:val="000000"/>
                <w:szCs w:val="21"/>
              </w:rPr>
              <w:t>低于《关于调整我省现行建设工程计价依据增值税税率的通知》（皖造价〔2019〕7号）规定的费率。</w:t>
            </w:r>
          </w:p>
        </w:tc>
      </w:tr>
    </w:tbl>
    <w:p w14:paraId="5CD7B422">
      <w:pPr>
        <w:adjustRightInd w:val="0"/>
        <w:snapToGrid w:val="0"/>
        <w:spacing w:line="560" w:lineRule="exact"/>
        <w:ind w:firstLine="316" w:firstLineChars="150"/>
        <w:rPr>
          <w:rFonts w:hint="eastAsia" w:ascii="宋体" w:hAnsi="宋体" w:cs="宋体"/>
          <w:color w:val="000000"/>
          <w:szCs w:val="21"/>
        </w:rPr>
      </w:pPr>
      <w:r>
        <w:rPr>
          <w:rFonts w:hint="eastAsia" w:ascii="黑体" w:hAnsi="黑体" w:eastAsia="黑体" w:cs="黑体"/>
          <w:b/>
          <w:color w:val="000000"/>
          <w:szCs w:val="21"/>
        </w:rPr>
        <w:t>注：</w:t>
      </w:r>
      <w:r>
        <w:rPr>
          <w:rFonts w:hint="eastAsia" w:ascii="黑体" w:hAnsi="黑体" w:eastAsia="黑体" w:cs="黑体"/>
          <w:color w:val="000000"/>
          <w:szCs w:val="21"/>
        </w:rPr>
        <w:t>1、</w:t>
      </w:r>
      <w:r>
        <w:rPr>
          <w:rFonts w:hint="eastAsia" w:ascii="宋体" w:hAnsi="宋体" w:cs="宋体"/>
          <w:color w:val="000000"/>
          <w:szCs w:val="21"/>
        </w:rPr>
        <w:t>缺漏项金额是指投标人漏计招标人发布的清单项目，按最高投标限价对应清单综合单价计算缺漏金额。</w:t>
      </w:r>
    </w:p>
    <w:p w14:paraId="6528C9D4">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2、本表所述累计投标报价缺漏错总额占原投标报价格 5%以下者，视为投标人主动让利或包含在其他项目中，不修正总价，工程结算时亦不予调整。</w:t>
      </w:r>
    </w:p>
    <w:p w14:paraId="7594E686">
      <w:pPr>
        <w:pStyle w:val="17"/>
        <w:spacing w:after="0" w:line="560" w:lineRule="exact"/>
        <w:ind w:left="0" w:leftChars="0"/>
        <w:rPr>
          <w:rFonts w:hint="eastAsia" w:ascii="宋体" w:hAnsi="宋体" w:cs="宋体"/>
          <w:color w:val="000000"/>
          <w:szCs w:val="21"/>
        </w:rPr>
      </w:pPr>
      <w:r>
        <w:rPr>
          <w:rFonts w:hint="eastAsia" w:ascii="宋体" w:hAnsi="宋体" w:cs="宋体"/>
          <w:color w:val="000000"/>
          <w:szCs w:val="21"/>
        </w:rPr>
        <w:t>3、投标函报价与开标记录表中的投标总价、标书信息确认中的投标总价不一致的，商务标审查不合格。</w:t>
      </w:r>
    </w:p>
    <w:p w14:paraId="40543553">
      <w:pPr>
        <w:widowControl/>
        <w:adjustRightInd w:val="0"/>
        <w:snapToGrid w:val="0"/>
        <w:spacing w:line="560" w:lineRule="exact"/>
        <w:ind w:firstLine="420" w:firstLineChars="200"/>
        <w:jc w:val="left"/>
        <w:rPr>
          <w:rFonts w:hint="eastAsia" w:ascii="宋体" w:hAnsi="宋体" w:cs="宋体"/>
          <w:color w:val="000000"/>
          <w:szCs w:val="21"/>
        </w:rPr>
      </w:pPr>
      <w:r>
        <w:rPr>
          <w:rFonts w:hint="eastAsia"/>
          <w:color w:val="000000"/>
        </w:rPr>
        <w:t>4、</w:t>
      </w:r>
      <w:r>
        <w:rPr>
          <w:rFonts w:hint="eastAsia" w:ascii="宋体" w:hAnsi="宋体" w:cs="宋体"/>
          <w:color w:val="000000"/>
          <w:szCs w:val="21"/>
        </w:rPr>
        <w:t>投标人（如投标人为联合体，联合体各方均需提供）的注册建造师必须满足相应建筑业企业资质标准要求，评标委员会在评审时，将对此进行评审。投标单位（如投标人为联合体，联合体各方均需提供）应在商务标文件中提供全国建筑市场监管公共服务平台(四库一平台)企业注册人员网页截图，未提供相关截图，按无效标处理。</w:t>
      </w:r>
    </w:p>
    <w:p w14:paraId="1A6C8AC3">
      <w:pPr>
        <w:pStyle w:val="3"/>
        <w:adjustRightInd w:val="0"/>
        <w:snapToGrid w:val="0"/>
        <w:spacing w:before="0" w:after="0" w:line="560" w:lineRule="exact"/>
        <w:ind w:firstLine="422" w:firstLineChars="200"/>
        <w:rPr>
          <w:rFonts w:hint="eastAsia" w:ascii="黑体" w:hAnsi="黑体" w:cs="黑体"/>
          <w:color w:val="000000"/>
          <w:sz w:val="21"/>
          <w:szCs w:val="21"/>
        </w:rPr>
      </w:pPr>
      <w:bookmarkStart w:id="717" w:name="_Toc95223414"/>
      <w:r>
        <w:rPr>
          <w:rFonts w:hint="eastAsia" w:ascii="黑体" w:hAnsi="黑体" w:cs="黑体"/>
          <w:color w:val="000000"/>
          <w:sz w:val="21"/>
          <w:szCs w:val="21"/>
        </w:rPr>
        <w:t>1. 评标方法</w:t>
      </w:r>
      <w:bookmarkEnd w:id="717"/>
    </w:p>
    <w:p w14:paraId="73EA65FA">
      <w:pPr>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本次评标采用</w:t>
      </w:r>
      <w:r>
        <w:rPr>
          <w:rFonts w:hint="eastAsia" w:ascii="宋体" w:hAnsi="宋体" w:cs="宋体"/>
          <w:b/>
          <w:color w:val="000000"/>
          <w:szCs w:val="21"/>
        </w:rPr>
        <w:t>信价量化法</w:t>
      </w:r>
      <w:r>
        <w:rPr>
          <w:rFonts w:hint="eastAsia" w:ascii="宋体" w:hAnsi="宋体" w:cs="宋体"/>
          <w:color w:val="000000"/>
          <w:szCs w:val="21"/>
        </w:rPr>
        <w:t>。评标委员会对满足招标文件实质性要求的</w:t>
      </w:r>
      <w:bookmarkStart w:id="718" w:name="_Toc60061511"/>
      <w:r>
        <w:rPr>
          <w:rFonts w:hint="eastAsia" w:ascii="宋体" w:hAnsi="宋体" w:cs="宋体"/>
          <w:color w:val="000000"/>
          <w:szCs w:val="21"/>
        </w:rPr>
        <w:t>投标文件，按照</w:t>
      </w:r>
      <w:bookmarkEnd w:id="718"/>
      <w:r>
        <w:rPr>
          <w:rFonts w:hint="eastAsia" w:ascii="宋体" w:hAnsi="宋体" w:cs="宋体"/>
          <w:color w:val="000000"/>
          <w:szCs w:val="21"/>
        </w:rPr>
        <w:t>本章规定的评分标准计算得分，并按总得分由高到低顺序推荐中标候选人3名</w:t>
      </w:r>
      <w:r>
        <w:rPr>
          <w:rFonts w:hint="eastAsia" w:ascii="宋体" w:hAnsi="宋体" w:cs="宋体"/>
          <w:color w:val="000000"/>
          <w:szCs w:val="21"/>
          <w:lang w:val="en-US" w:eastAsia="zh-CN"/>
        </w:rPr>
        <w:t xml:space="preserve"> </w:t>
      </w:r>
      <w:r>
        <w:rPr>
          <w:rFonts w:hint="eastAsia" w:ascii="宋体" w:hAnsi="宋体" w:cs="宋体"/>
          <w:color w:val="000000"/>
          <w:szCs w:val="21"/>
        </w:rPr>
        <w:t>，并标明排序，但投标报价低于其成本的除外。</w:t>
      </w:r>
      <w:r>
        <w:rPr>
          <w:rFonts w:hint="eastAsia"/>
          <w:color w:val="000000"/>
        </w:rPr>
        <w:t>总得分相等，以投标报价低的优先，投标报价仍相等，由评标委员会或招标人随机抽取确定排名</w:t>
      </w:r>
      <w:r>
        <w:rPr>
          <w:rFonts w:hint="eastAsia" w:ascii="宋体" w:hAnsi="宋体" w:cs="宋体"/>
          <w:color w:val="000000"/>
          <w:szCs w:val="21"/>
        </w:rPr>
        <w:t>。</w:t>
      </w:r>
    </w:p>
    <w:p w14:paraId="068223F8">
      <w:pPr>
        <w:widowControl/>
        <w:adjustRightInd w:val="0"/>
        <w:snapToGrid w:val="0"/>
        <w:spacing w:line="560" w:lineRule="exact"/>
        <w:ind w:firstLine="420" w:firstLineChars="200"/>
        <w:jc w:val="left"/>
        <w:rPr>
          <w:rFonts w:hint="eastAsia" w:ascii="宋体" w:hAnsi="宋体" w:cs="宋体"/>
          <w:color w:val="000000"/>
          <w:szCs w:val="21"/>
        </w:rPr>
      </w:pPr>
      <w:r>
        <w:rPr>
          <w:rFonts w:hint="eastAsia" w:ascii="宋体" w:hAnsi="宋体" w:cs="宋体"/>
          <w:color w:val="000000"/>
          <w:szCs w:val="21"/>
        </w:rPr>
        <w:t>（1）根据评标委员会评审初步结论，项目单位（代理机构）对预中标候选人、法定代表人及其项目经理（建造师）是否存在招标文件要求查询的失信行为进行网上核查后，提交网站截图等查询记录给评标委员会复核。若核查结果不符合招标文件规定的投标人资格条件信誉要求，由评标委员会取消其预中标候选人资格，并依次替补，再次对替补单位进行核查。如评标现场未发现问题但标后质疑（异议）、投诉发现中标候选人存在信誉问题，则组织评标委员会重新启动复核程序。核查结果不改变原评标基准价。</w:t>
      </w:r>
    </w:p>
    <w:p w14:paraId="536EC25A">
      <w:pPr>
        <w:wordWrap w:val="0"/>
        <w:adjustRightInd w:val="0"/>
        <w:snapToGrid w:val="0"/>
        <w:spacing w:line="560" w:lineRule="exact"/>
        <w:ind w:firstLine="420" w:firstLineChars="200"/>
        <w:jc w:val="left"/>
        <w:rPr>
          <w:rFonts w:hint="eastAsia" w:ascii="宋体" w:hAnsi="宋体" w:cs="宋体"/>
          <w:color w:val="000000"/>
          <w:szCs w:val="21"/>
        </w:rPr>
      </w:pPr>
      <w:r>
        <w:rPr>
          <w:rFonts w:hint="eastAsia" w:ascii="宋体" w:hAnsi="宋体" w:cs="宋体"/>
          <w:color w:val="000000"/>
          <w:szCs w:val="21"/>
        </w:rPr>
        <w:t>（2）评标委员会登录全国建筑市场监管公共服务平台 ( 四库一平台)https://jzsc.mohurd.gov.cn/home 进行实时查询，并结合《住房城乡建设部关于进一步加强建设工程企业资质审批管理工作的通知》（建市规〔2023〕3 号）、《住房和城乡建设部办公厅关于建设工程企业资质有关事项的通知》（建办市函〔2022〕361 号）和安徽省住建厅《关于建设工程企业资质有关事宜的通知》（建市函〔2022〕748 号），对中标候选人的关系企业履约能力的建造师数量进行评审：</w:t>
      </w:r>
    </w:p>
    <w:p w14:paraId="04F2815E">
      <w:pPr>
        <w:widowControl/>
        <w:adjustRightInd w:val="0"/>
        <w:snapToGrid w:val="0"/>
        <w:spacing w:line="560" w:lineRule="exact"/>
        <w:ind w:firstLine="420" w:firstLineChars="200"/>
        <w:jc w:val="left"/>
        <w:rPr>
          <w:rFonts w:hint="eastAsia" w:ascii="宋体" w:hAnsi="宋体" w:cs="宋体"/>
          <w:color w:val="000000"/>
          <w:szCs w:val="21"/>
        </w:rPr>
      </w:pPr>
      <w:r>
        <w:rPr>
          <w:rFonts w:hint="eastAsia" w:ascii="宋体" w:hAnsi="宋体" w:cs="宋体"/>
          <w:color w:val="000000"/>
          <w:szCs w:val="21"/>
        </w:rPr>
        <w:t>①电力工程施工总承包特级资质企业：注册一级建造师 50人以上。</w:t>
      </w:r>
    </w:p>
    <w:p w14:paraId="318123E4">
      <w:pPr>
        <w:widowControl/>
        <w:adjustRightInd w:val="0"/>
        <w:snapToGrid w:val="0"/>
        <w:spacing w:line="560" w:lineRule="exact"/>
        <w:ind w:firstLine="420" w:firstLineChars="200"/>
        <w:jc w:val="left"/>
        <w:rPr>
          <w:rFonts w:hint="eastAsia" w:ascii="宋体" w:hAnsi="宋体" w:cs="宋体"/>
          <w:color w:val="000000"/>
          <w:szCs w:val="21"/>
        </w:rPr>
      </w:pPr>
      <w:r>
        <w:rPr>
          <w:rFonts w:hint="eastAsia" w:ascii="宋体" w:hAnsi="宋体" w:cs="宋体"/>
          <w:color w:val="000000"/>
          <w:szCs w:val="21"/>
        </w:rPr>
        <w:t>②电力工程施工总承包壹级资质企业：机电工程专业一级注册建造师不少于15人。</w:t>
      </w:r>
    </w:p>
    <w:p w14:paraId="195B471B">
      <w:pPr>
        <w:widowControl/>
        <w:adjustRightInd w:val="0"/>
        <w:snapToGrid w:val="0"/>
        <w:spacing w:line="560" w:lineRule="exact"/>
        <w:ind w:firstLine="420" w:firstLineChars="200"/>
        <w:jc w:val="left"/>
        <w:rPr>
          <w:rFonts w:hint="eastAsia" w:ascii="宋体" w:hAnsi="宋体" w:cs="宋体"/>
          <w:color w:val="000000"/>
          <w:szCs w:val="21"/>
        </w:rPr>
      </w:pPr>
      <w:r>
        <w:rPr>
          <w:rFonts w:hint="eastAsia" w:ascii="宋体" w:hAnsi="宋体" w:cs="宋体"/>
          <w:color w:val="000000"/>
          <w:szCs w:val="21"/>
        </w:rPr>
        <w:t>③电力工程施工总承包贰级、叁级资质企业：机电工程专业注册建造师不少于5人。</w:t>
      </w:r>
    </w:p>
    <w:p w14:paraId="53DF346F">
      <w:pPr>
        <w:widowControl/>
        <w:adjustRightInd w:val="0"/>
        <w:snapToGrid w:val="0"/>
        <w:spacing w:line="560" w:lineRule="exact"/>
        <w:ind w:firstLine="420" w:firstLineChars="200"/>
        <w:jc w:val="left"/>
        <w:rPr>
          <w:rFonts w:hint="eastAsia" w:ascii="宋体" w:hAnsi="宋体" w:cs="宋体"/>
          <w:color w:val="000000"/>
          <w:szCs w:val="21"/>
        </w:rPr>
      </w:pPr>
      <w:r>
        <w:rPr>
          <w:rFonts w:hint="eastAsia" w:ascii="宋体" w:hAnsi="宋体" w:cs="宋体"/>
          <w:color w:val="000000"/>
          <w:szCs w:val="21"/>
        </w:rPr>
        <w:t>中标候选人的注册建造师不满足上述要求的，评标委员会对该投标不予认可，并将该情形报送相关行政主管部门。中标候选人依次替补，评标委员会再次对替补单位进行核查。</w:t>
      </w:r>
    </w:p>
    <w:p w14:paraId="4D6267EB">
      <w:pPr>
        <w:widowControl/>
        <w:adjustRightInd w:val="0"/>
        <w:snapToGrid w:val="0"/>
        <w:spacing w:line="560" w:lineRule="exact"/>
        <w:ind w:firstLine="420" w:firstLineChars="200"/>
        <w:jc w:val="left"/>
        <w:rPr>
          <w:rFonts w:hint="eastAsia" w:ascii="宋体" w:hAnsi="宋体" w:cs="宋体"/>
          <w:color w:val="000000"/>
          <w:szCs w:val="21"/>
        </w:rPr>
      </w:pPr>
      <w:r>
        <w:rPr>
          <w:rFonts w:hint="eastAsia" w:ascii="宋体" w:hAnsi="宋体" w:cs="宋体"/>
          <w:color w:val="000000"/>
          <w:szCs w:val="21"/>
        </w:rPr>
        <w:t>投标人（如投标人为联合体，联合体各方均需提供）的注册建造师必须满足相应建筑业企业资质标准要求，评标委员会在评审时，将对此进行评审。投标单位（如投标人为联合体，联合体各方均需提供）应在商务标文件中提供全国建筑市场监管公共服务平台 (四库一平台)企业注册人员网页截图，并在投标函中承诺，承诺本单位现有注册建造师专业、数量满足《建筑业企业资质标准》及有关文件中对应资质等级标准要求等内容，未提供相关截图或承诺的，按无效标处理。</w:t>
      </w:r>
    </w:p>
    <w:p w14:paraId="686B6930">
      <w:pPr>
        <w:pStyle w:val="3"/>
        <w:adjustRightInd w:val="0"/>
        <w:snapToGrid w:val="0"/>
        <w:spacing w:before="0" w:after="0" w:line="560" w:lineRule="exact"/>
        <w:ind w:firstLine="422" w:firstLineChars="200"/>
        <w:rPr>
          <w:rFonts w:hint="eastAsia" w:ascii="黑体" w:hAnsi="黑体" w:cs="黑体"/>
          <w:color w:val="000000"/>
          <w:sz w:val="21"/>
          <w:szCs w:val="21"/>
        </w:rPr>
      </w:pPr>
      <w:bookmarkStart w:id="719" w:name="_Toc95223415"/>
      <w:r>
        <w:rPr>
          <w:rFonts w:hint="eastAsia" w:ascii="黑体" w:hAnsi="黑体" w:cs="黑体"/>
          <w:color w:val="000000"/>
          <w:sz w:val="21"/>
          <w:szCs w:val="21"/>
        </w:rPr>
        <w:t>2.评标委员会的职责</w:t>
      </w:r>
      <w:bookmarkEnd w:id="719"/>
    </w:p>
    <w:p w14:paraId="763AECE9">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评标委员会应当根据本评标办法，应进行系统地评审和比较，</w:t>
      </w:r>
      <w:bookmarkStart w:id="720" w:name="_Toc60061512"/>
      <w:r>
        <w:rPr>
          <w:rFonts w:hint="eastAsia" w:ascii="宋体" w:hAnsi="宋体" w:cs="宋体"/>
          <w:color w:val="000000"/>
          <w:szCs w:val="21"/>
        </w:rPr>
        <w:t>向招标人推荐中标候选</w:t>
      </w:r>
      <w:bookmarkEnd w:id="720"/>
      <w:r>
        <w:rPr>
          <w:rFonts w:hint="eastAsia" w:ascii="宋体" w:hAnsi="宋体" w:cs="宋体"/>
          <w:color w:val="000000"/>
          <w:szCs w:val="21"/>
        </w:rPr>
        <w:t>人或根据招标人的授权直接确定中标人。各评委必须独立评审，提出评审意见，不受任何单位或者个人的干预。各评委对其各自评审结果负责，并在评标报告上签字确认。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7AFFD4F4">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评标委员会应加强对报价合理性审查。</w:t>
      </w:r>
      <w:bookmarkStart w:id="721" w:name="_Toc95223416"/>
      <w:r>
        <w:rPr>
          <w:rFonts w:hint="eastAsia" w:ascii="宋体" w:hAnsi="宋体" w:cs="宋体"/>
          <w:color w:val="000000"/>
          <w:szCs w:val="21"/>
        </w:rPr>
        <w:t>评标评审委员会认为拟推荐的中标候选人的报价明显低于其他通过符合性审查投标人的报价，存在异常低价，有可能影响项目质量或者不能诚信履约的，应当要求投标人在评标现场合理的时间内提供书面说明，必要时提交相关证明材料；投标人不能证明其报价合理性的，或评标委员会认定其存在履约及质量安全风险的，评标评审委员会应当将其作为无效投标处理。</w:t>
      </w:r>
    </w:p>
    <w:p w14:paraId="2251B7EC">
      <w:pPr>
        <w:pStyle w:val="3"/>
        <w:adjustRightInd w:val="0"/>
        <w:snapToGrid w:val="0"/>
        <w:spacing w:before="0" w:after="0" w:line="560" w:lineRule="exact"/>
        <w:ind w:firstLine="422" w:firstLineChars="200"/>
        <w:rPr>
          <w:rFonts w:hint="eastAsia" w:ascii="黑体" w:hAnsi="黑体" w:cs="黑体"/>
          <w:color w:val="000000"/>
          <w:sz w:val="21"/>
          <w:szCs w:val="21"/>
        </w:rPr>
      </w:pPr>
      <w:r>
        <w:rPr>
          <w:rFonts w:hint="eastAsia" w:ascii="黑体" w:hAnsi="黑体" w:cs="黑体"/>
          <w:color w:val="000000"/>
          <w:sz w:val="21"/>
          <w:szCs w:val="21"/>
        </w:rPr>
        <w:t>3.评标程序</w:t>
      </w:r>
      <w:bookmarkEnd w:id="721"/>
    </w:p>
    <w:p w14:paraId="3358DF17">
      <w:pPr>
        <w:adjustRightInd w:val="0"/>
        <w:snapToGrid w:val="0"/>
        <w:spacing w:line="560" w:lineRule="exact"/>
        <w:ind w:firstLine="420" w:firstLineChars="200"/>
        <w:rPr>
          <w:rFonts w:hint="eastAsia" w:ascii="宋体" w:hAnsi="宋体"/>
          <w:color w:val="000000"/>
          <w:szCs w:val="21"/>
        </w:rPr>
      </w:pPr>
      <w:r>
        <w:rPr>
          <w:rFonts w:hint="eastAsia" w:ascii="宋体" w:hAnsi="宋体"/>
          <w:color w:val="000000"/>
          <w:szCs w:val="21"/>
        </w:rPr>
        <w:t>评标先做准备工作，再进行资信证明文件、技术标和商务标评</w:t>
      </w:r>
      <w:bookmarkStart w:id="722" w:name="_Toc60061513"/>
      <w:r>
        <w:rPr>
          <w:rFonts w:hint="eastAsia" w:ascii="宋体" w:hAnsi="宋体"/>
          <w:color w:val="000000"/>
          <w:szCs w:val="21"/>
        </w:rPr>
        <w:t>审。</w:t>
      </w:r>
    </w:p>
    <w:p w14:paraId="4E552810">
      <w:pPr>
        <w:pStyle w:val="3"/>
        <w:adjustRightInd w:val="0"/>
        <w:snapToGrid w:val="0"/>
        <w:spacing w:before="0" w:after="0" w:line="560" w:lineRule="exact"/>
        <w:ind w:firstLine="422" w:firstLineChars="200"/>
        <w:rPr>
          <w:rFonts w:hint="eastAsia" w:ascii="黑体" w:hAnsi="黑体" w:cs="黑体"/>
          <w:color w:val="000000"/>
          <w:sz w:val="21"/>
          <w:szCs w:val="21"/>
        </w:rPr>
      </w:pPr>
      <w:bookmarkStart w:id="723" w:name="_Toc95223417"/>
      <w:r>
        <w:rPr>
          <w:rFonts w:hint="eastAsia" w:ascii="黑体" w:hAnsi="黑体" w:cs="黑体"/>
          <w:color w:val="000000"/>
          <w:sz w:val="21"/>
          <w:szCs w:val="21"/>
        </w:rPr>
        <w:t>3.1</w:t>
      </w:r>
      <w:bookmarkEnd w:id="722"/>
      <w:r>
        <w:rPr>
          <w:rFonts w:hint="eastAsia" w:ascii="黑体" w:hAnsi="黑体" w:cs="黑体"/>
          <w:color w:val="000000"/>
          <w:sz w:val="21"/>
          <w:szCs w:val="21"/>
        </w:rPr>
        <w:t>评标准备工作</w:t>
      </w:r>
      <w:bookmarkEnd w:id="723"/>
    </w:p>
    <w:p w14:paraId="5129CBCA">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评标委员会熟悉评标工作情况：</w:t>
      </w:r>
    </w:p>
    <w:p w14:paraId="542D9035">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（1）阅读由招标人或者其委</w:t>
      </w:r>
      <w:bookmarkStart w:id="724" w:name="_Toc60061514"/>
      <w:r>
        <w:rPr>
          <w:rFonts w:hint="eastAsia" w:ascii="宋体" w:hAnsi="宋体" w:cs="宋体"/>
          <w:color w:val="000000"/>
          <w:szCs w:val="21"/>
        </w:rPr>
        <w:t>托的工程代理机构编</w:t>
      </w:r>
      <w:bookmarkEnd w:id="724"/>
      <w:r>
        <w:rPr>
          <w:rFonts w:hint="eastAsia" w:ascii="宋体" w:hAnsi="宋体" w:cs="宋体"/>
          <w:color w:val="000000"/>
          <w:szCs w:val="21"/>
        </w:rPr>
        <w:t>制的招标项目情况材料。</w:t>
      </w:r>
    </w:p>
    <w:p w14:paraId="30A32A49">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（2）阅读、研究招标文件和相关评标资料，获取评标所需要的重要信息和数据，至少应了解和熟悉以下内容：招标项目的范围和性质，招标文件规定的主要技术要求、标准和商务条款。</w:t>
      </w:r>
    </w:p>
    <w:p w14:paraId="6A13F1CB">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（3）熟悉招标文件规定的评标标准和评标方法及在评标过程中需要考虑的相关因素。</w:t>
      </w:r>
    </w:p>
    <w:p w14:paraId="60032859">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（4）核对评标工作用表。</w:t>
      </w:r>
    </w:p>
    <w:p w14:paraId="560611CB">
      <w:pPr>
        <w:pStyle w:val="3"/>
        <w:adjustRightInd w:val="0"/>
        <w:snapToGrid w:val="0"/>
        <w:spacing w:before="0" w:after="0" w:line="560" w:lineRule="exact"/>
        <w:ind w:firstLine="422" w:firstLineChars="200"/>
        <w:rPr>
          <w:rFonts w:hint="eastAsia" w:ascii="黑体" w:hAnsi="黑体" w:cs="黑体"/>
          <w:color w:val="000000"/>
          <w:sz w:val="21"/>
          <w:szCs w:val="21"/>
        </w:rPr>
      </w:pPr>
      <w:bookmarkStart w:id="725" w:name="_Toc95223418"/>
      <w:r>
        <w:rPr>
          <w:rFonts w:hint="eastAsia" w:ascii="黑体" w:hAnsi="黑体" w:cs="黑体"/>
          <w:color w:val="000000"/>
          <w:sz w:val="21"/>
          <w:szCs w:val="21"/>
        </w:rPr>
        <w:t>3.2技术标评审</w:t>
      </w:r>
      <w:bookmarkEnd w:id="725"/>
    </w:p>
    <w:p w14:paraId="7ABE976C">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详见技术标评审表。</w:t>
      </w:r>
    </w:p>
    <w:p w14:paraId="423A0B8B">
      <w:pPr>
        <w:pStyle w:val="3"/>
        <w:adjustRightInd w:val="0"/>
        <w:snapToGrid w:val="0"/>
        <w:spacing w:before="0" w:after="0" w:line="560" w:lineRule="exact"/>
        <w:ind w:firstLine="422" w:firstLineChars="200"/>
        <w:rPr>
          <w:rFonts w:hint="eastAsia" w:ascii="黑体" w:hAnsi="黑体" w:cs="黑体"/>
          <w:color w:val="000000"/>
          <w:sz w:val="21"/>
          <w:szCs w:val="21"/>
        </w:rPr>
      </w:pPr>
      <w:r>
        <w:rPr>
          <w:rFonts w:hint="eastAsia" w:ascii="黑体" w:hAnsi="黑体" w:cs="黑体"/>
          <w:color w:val="000000"/>
          <w:sz w:val="21"/>
          <w:szCs w:val="21"/>
        </w:rPr>
        <w:t>3.3商务标评审</w:t>
      </w:r>
    </w:p>
    <w:p w14:paraId="033721B7">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详见商务标评审表。</w:t>
      </w:r>
    </w:p>
    <w:p w14:paraId="7C6805AC">
      <w:pPr>
        <w:pStyle w:val="3"/>
        <w:adjustRightInd w:val="0"/>
        <w:snapToGrid w:val="0"/>
        <w:spacing w:before="0" w:after="0" w:line="560" w:lineRule="exact"/>
        <w:ind w:firstLine="422" w:firstLineChars="200"/>
        <w:rPr>
          <w:rFonts w:hint="eastAsia" w:ascii="黑体" w:hAnsi="黑体" w:cs="黑体"/>
          <w:b w:val="0"/>
          <w:bCs w:val="0"/>
          <w:color w:val="000000"/>
          <w:szCs w:val="21"/>
        </w:rPr>
      </w:pPr>
      <w:bookmarkStart w:id="726" w:name="_Toc60061515"/>
      <w:r>
        <w:rPr>
          <w:rFonts w:hint="eastAsia" w:ascii="黑体" w:hAnsi="黑体" w:cs="黑体"/>
          <w:color w:val="000000"/>
          <w:sz w:val="21"/>
          <w:szCs w:val="21"/>
        </w:rPr>
        <w:t>3.4推荐中标候</w:t>
      </w:r>
      <w:bookmarkEnd w:id="726"/>
      <w:r>
        <w:rPr>
          <w:rFonts w:hint="eastAsia" w:ascii="黑体" w:hAnsi="黑体" w:cs="黑体"/>
          <w:color w:val="000000"/>
          <w:sz w:val="21"/>
          <w:szCs w:val="21"/>
        </w:rPr>
        <w:t>选人</w:t>
      </w:r>
      <w:r>
        <w:rPr>
          <w:rFonts w:hint="eastAsia" w:ascii="黑体" w:hAnsi="黑体" w:cs="黑体"/>
          <w:b w:val="0"/>
          <w:bCs w:val="0"/>
          <w:color w:val="000000"/>
          <w:szCs w:val="21"/>
        </w:rPr>
        <w:t>：</w:t>
      </w:r>
    </w:p>
    <w:p w14:paraId="1022DF78">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技术标</w:t>
      </w:r>
      <w:bookmarkStart w:id="727" w:name="_Toc60061516"/>
      <w:r>
        <w:rPr>
          <w:rFonts w:hint="eastAsia" w:ascii="宋体" w:hAnsi="宋体" w:cs="宋体"/>
          <w:color w:val="000000"/>
          <w:szCs w:val="21"/>
        </w:rPr>
        <w:t>评审、商务标评审</w:t>
      </w:r>
      <w:bookmarkEnd w:id="727"/>
      <w:r>
        <w:rPr>
          <w:rFonts w:hint="eastAsia" w:ascii="宋体" w:hAnsi="宋体" w:cs="宋体"/>
          <w:color w:val="000000"/>
          <w:szCs w:val="21"/>
        </w:rPr>
        <w:t>后，推荐中标候选人，并标明排序。</w:t>
      </w:r>
    </w:p>
    <w:p w14:paraId="244DD9DC">
      <w:pPr>
        <w:pStyle w:val="3"/>
        <w:adjustRightInd w:val="0"/>
        <w:snapToGrid w:val="0"/>
        <w:spacing w:before="0" w:after="0" w:line="560" w:lineRule="exact"/>
        <w:ind w:firstLine="422" w:firstLineChars="200"/>
        <w:rPr>
          <w:rFonts w:hint="eastAsia" w:ascii="黑体" w:hAnsi="黑体" w:cs="黑体"/>
          <w:color w:val="000000"/>
          <w:sz w:val="21"/>
          <w:szCs w:val="21"/>
        </w:rPr>
      </w:pPr>
      <w:bookmarkStart w:id="728" w:name="_Toc95223420"/>
      <w:r>
        <w:rPr>
          <w:rFonts w:hint="eastAsia" w:ascii="黑体" w:hAnsi="黑体" w:cs="黑体"/>
          <w:color w:val="000000"/>
          <w:sz w:val="21"/>
          <w:szCs w:val="21"/>
        </w:rPr>
        <w:t>4.评审内容</w:t>
      </w:r>
      <w:bookmarkEnd w:id="728"/>
    </w:p>
    <w:p w14:paraId="1EB5E269">
      <w:pPr>
        <w:pStyle w:val="3"/>
        <w:adjustRightInd w:val="0"/>
        <w:snapToGrid w:val="0"/>
        <w:spacing w:before="0" w:after="0" w:line="560" w:lineRule="exact"/>
        <w:ind w:firstLine="422" w:firstLineChars="200"/>
        <w:rPr>
          <w:rFonts w:hint="eastAsia" w:ascii="黑体" w:hAnsi="黑体" w:cs="黑体"/>
          <w:color w:val="000000"/>
          <w:sz w:val="21"/>
          <w:szCs w:val="21"/>
        </w:rPr>
      </w:pPr>
      <w:bookmarkStart w:id="729" w:name="_Toc95223421"/>
      <w:r>
        <w:rPr>
          <w:rFonts w:hint="eastAsia" w:ascii="黑体" w:hAnsi="黑体" w:cs="黑体"/>
          <w:color w:val="000000"/>
          <w:sz w:val="21"/>
          <w:szCs w:val="21"/>
        </w:rPr>
        <w:t>4.1技术标评审</w:t>
      </w:r>
      <w:bookmarkEnd w:id="729"/>
    </w:p>
    <w:p w14:paraId="319E4EB7">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4.1.1形式性评审标准：见技术标评审表。</w:t>
      </w:r>
    </w:p>
    <w:p w14:paraId="3C1B3F81">
      <w:pPr>
        <w:adjustRightInd w:val="0"/>
        <w:snapToGrid w:val="0"/>
        <w:spacing w:line="560" w:lineRule="exact"/>
        <w:ind w:firstLine="420" w:firstLineChars="200"/>
        <w:rPr>
          <w:rFonts w:hint="eastAsia" w:ascii="宋体" w:hAnsi="宋体" w:cs="宋体"/>
          <w:color w:val="000000"/>
          <w:szCs w:val="21"/>
        </w:rPr>
      </w:pPr>
      <w:bookmarkStart w:id="730" w:name="_Toc60061517"/>
      <w:r>
        <w:rPr>
          <w:rFonts w:hint="eastAsia" w:ascii="宋体" w:hAnsi="宋体" w:cs="宋体"/>
          <w:color w:val="000000"/>
          <w:szCs w:val="21"/>
        </w:rPr>
        <w:t>4.1.2响</w:t>
      </w:r>
      <w:bookmarkEnd w:id="730"/>
      <w:r>
        <w:rPr>
          <w:rFonts w:hint="eastAsia" w:ascii="宋体" w:hAnsi="宋体" w:cs="宋体"/>
          <w:color w:val="000000"/>
          <w:szCs w:val="21"/>
        </w:rPr>
        <w:t>应</w:t>
      </w:r>
      <w:bookmarkStart w:id="731" w:name="_Toc60061518"/>
      <w:r>
        <w:rPr>
          <w:rFonts w:hint="eastAsia" w:ascii="宋体" w:hAnsi="宋体" w:cs="宋体"/>
          <w:color w:val="000000"/>
          <w:szCs w:val="21"/>
        </w:rPr>
        <w:t>性评审标准：见技</w:t>
      </w:r>
      <w:bookmarkEnd w:id="731"/>
      <w:r>
        <w:rPr>
          <w:rFonts w:hint="eastAsia" w:ascii="宋体" w:hAnsi="宋体" w:cs="宋体"/>
          <w:color w:val="000000"/>
          <w:szCs w:val="21"/>
        </w:rPr>
        <w:t>术标评审表。</w:t>
      </w:r>
    </w:p>
    <w:p w14:paraId="7CA0E15E">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评标委员会依据上述标准对投标文件进行初步评审。有一项不符合评审标准的，作无效投标处理。</w:t>
      </w:r>
    </w:p>
    <w:p w14:paraId="44D5EA78">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4.1.3 对投标人的技术标进行符合性评审，评审结论采用合格制。其中6-9中有一项不合格的，或其他项中有三项及以上不合格的，技术标即为不合格。对否定的技术标，评标委员会要提出充足的否定理由，并填写在技术标评标记录上。</w:t>
      </w:r>
    </w:p>
    <w:p w14:paraId="5EEE972F">
      <w:pPr>
        <w:pStyle w:val="3"/>
        <w:adjustRightInd w:val="0"/>
        <w:snapToGrid w:val="0"/>
        <w:spacing w:before="0" w:after="0" w:line="560" w:lineRule="exact"/>
        <w:ind w:firstLine="422" w:firstLineChars="200"/>
        <w:rPr>
          <w:rFonts w:hint="eastAsia" w:ascii="黑体" w:hAnsi="黑体" w:cs="黑体"/>
          <w:color w:val="000000"/>
          <w:sz w:val="21"/>
          <w:szCs w:val="21"/>
        </w:rPr>
      </w:pPr>
      <w:bookmarkStart w:id="732" w:name="_Toc95223422"/>
      <w:r>
        <w:rPr>
          <w:rFonts w:hint="eastAsia" w:ascii="黑体" w:hAnsi="黑体" w:cs="黑体"/>
          <w:color w:val="000000"/>
          <w:sz w:val="21"/>
          <w:szCs w:val="21"/>
        </w:rPr>
        <w:t>4.2商务标评审</w:t>
      </w:r>
      <w:bookmarkEnd w:id="732"/>
    </w:p>
    <w:p w14:paraId="0FDB0869">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只有通过技术标评审的投标才能够进入本阶段评审。</w:t>
      </w:r>
    </w:p>
    <w:p w14:paraId="098E40FE">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4.2.1</w:t>
      </w:r>
      <w:bookmarkStart w:id="733" w:name="_Toc60061519"/>
      <w:r>
        <w:rPr>
          <w:rFonts w:hint="eastAsia" w:ascii="宋体" w:hAnsi="宋体" w:cs="宋体"/>
          <w:color w:val="000000"/>
          <w:szCs w:val="21"/>
        </w:rPr>
        <w:t>形式性评审标准：</w:t>
      </w:r>
      <w:bookmarkEnd w:id="733"/>
      <w:r>
        <w:rPr>
          <w:rFonts w:hint="eastAsia" w:ascii="宋体" w:hAnsi="宋体" w:cs="宋体"/>
          <w:color w:val="000000"/>
          <w:szCs w:val="21"/>
        </w:rPr>
        <w:t>见商务标评审表。</w:t>
      </w:r>
    </w:p>
    <w:p w14:paraId="462E5348">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4.2.2响应性评审标准：见商务标评审表。</w:t>
      </w:r>
    </w:p>
    <w:p w14:paraId="77A96F4C">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评标委员会依据上述标准对投标文件进行初步评审。有一项不符合评审标准的，作无效投标处理。</w:t>
      </w:r>
    </w:p>
    <w:p w14:paraId="5D31C790">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4.2.3详细评审标准：见商务标评审表。</w:t>
      </w:r>
    </w:p>
    <w:p w14:paraId="2E7CDB15">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4.2.3.1投标报价清标：</w:t>
      </w:r>
    </w:p>
    <w:p w14:paraId="3FE1415A">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（1）清标是指通过对需要评审的工程量清单投标报价采用核对、比较、筛选等方法，对基础性数据进行分析和整理。其目的是找出投标文件中可能存在疑义或者显著异常的数据，为评审中的质疑工作提供基础。</w:t>
      </w:r>
    </w:p>
    <w:p w14:paraId="354ECDEE">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（2）清标工作应当使用计算机辅助评标系统，由计算机完成。</w:t>
      </w:r>
    </w:p>
    <w:p w14:paraId="63F946BD">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（3）清标的内容和步骤：</w:t>
      </w:r>
    </w:p>
    <w:p w14:paraId="572FE2E5">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① 投标文件在符合性、响应性等方面存在的偏差。</w:t>
      </w:r>
    </w:p>
    <w:p w14:paraId="1E3A2999">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② 投标文件存在的算术计算错误和修正结果。</w:t>
      </w:r>
    </w:p>
    <w:p w14:paraId="67469AE9">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③ 在列出的所有偏差中，属于重大偏差的情形和相关依据；在列出的所有偏差中、属于细微偏差的情形。</w:t>
      </w:r>
    </w:p>
    <w:p w14:paraId="0945F5A0">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④ 列出投标价格过高或过低等的清单项目的序号、项目编码、项目名称、项目特征、与招标文件规定的标准之间存在的偏差幅度和产生原因的摘录。</w:t>
      </w:r>
    </w:p>
    <w:p w14:paraId="21E91EDB">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4.2.4评标委员会审查投标文件，审核并确认清标结果，包括工程投标报价的校核、审查全部数据计算的正确性、分析各种费用构成的合理性和正确性等内容，看其是否有计算或表达上的错误，投标报价有错误的，评标委员会按以下原则对投标报价进行修正。</w:t>
      </w:r>
    </w:p>
    <w:p w14:paraId="03B14270">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（1）投标文件中的大写金额与小写金额不一致的，以大写金额为准。</w:t>
      </w:r>
    </w:p>
    <w:p w14:paraId="5215D3AA">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（2）总价金额与依据单价计算出的结果不一致的，以单价金额为准修正总价，但单价金额小数点有明显错误的除外。</w:t>
      </w:r>
    </w:p>
    <w:p w14:paraId="7D6F8041">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（3）工程量清单报价表中综合单价与工程量清单项目价格分析表相对应综合单价不一致时，以工程量清单项目价格分析表中标出的综合单价为准。</w:t>
      </w:r>
    </w:p>
    <w:p w14:paraId="10BC9028">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按上述修正错误的原则及方法调整或修正投标文件的投标报价，调整或修正的价格经投标人书面确认后具有约束力。中标价原则上以调整或修正后的价格为准，调整或修正后的价格与投标报价相比，价格低的为中标价。投标人不接受的，其投标将被拒绝。</w:t>
      </w:r>
    </w:p>
    <w:p w14:paraId="1872D936">
      <w:pPr>
        <w:pStyle w:val="3"/>
        <w:adjustRightInd w:val="0"/>
        <w:snapToGrid w:val="0"/>
        <w:spacing w:before="0" w:after="0" w:line="560" w:lineRule="exact"/>
        <w:ind w:firstLine="422" w:firstLineChars="200"/>
        <w:rPr>
          <w:rFonts w:hint="eastAsia" w:ascii="黑体" w:hAnsi="黑体" w:cs="黑体"/>
          <w:color w:val="000000"/>
          <w:sz w:val="21"/>
          <w:szCs w:val="21"/>
        </w:rPr>
      </w:pPr>
      <w:bookmarkStart w:id="734" w:name="_Toc95223423"/>
      <w:r>
        <w:rPr>
          <w:rFonts w:hint="eastAsia" w:ascii="黑体" w:hAnsi="黑体" w:cs="黑体"/>
          <w:color w:val="000000"/>
          <w:sz w:val="21"/>
          <w:szCs w:val="21"/>
        </w:rPr>
        <w:t>5.无效投标条款</w:t>
      </w:r>
      <w:bookmarkEnd w:id="734"/>
    </w:p>
    <w:p w14:paraId="27CAE492">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5.1投标人存在下列情形的招标人将拒收投标文件：</w:t>
      </w:r>
    </w:p>
    <w:p w14:paraId="602BB4DE">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w:t>
      </w:r>
      <w:bookmarkStart w:id="735" w:name="_Toc60061520"/>
      <w:r>
        <w:rPr>
          <w:rFonts w:hint="eastAsia" w:ascii="宋体" w:hAnsi="宋体" w:cs="宋体"/>
          <w:color w:val="000000"/>
          <w:szCs w:val="21"/>
        </w:rPr>
        <w:t xml:space="preserve"> 未在投标截止时</w:t>
      </w:r>
      <w:bookmarkEnd w:id="735"/>
      <w:r>
        <w:rPr>
          <w:rFonts w:hint="eastAsia" w:ascii="宋体" w:hAnsi="宋体" w:cs="宋体"/>
          <w:color w:val="000000"/>
          <w:szCs w:val="21"/>
        </w:rPr>
        <w:t>间前通过网上招标投标系统递交有效电子投标文件的，开标系统不予接收，投标将被拒绝。</w:t>
      </w:r>
    </w:p>
    <w:p w14:paraId="2BE04967">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2）所有投标人应在规定时间里完成投标文件的解密工作【投标企业接到远程解密指令后，须在规定时间内解密（以网上开评标系统解密倒计时为准）。因投标人自身原因导致投标文件在规定时间内未能解密、解密失败或解密超时，投标文件无效；因招标人或代理公司原因或网上平台发生故障，导致无法按时完成投标文件解密的，经代理公司申请后可延迟解密时间】。</w:t>
      </w:r>
    </w:p>
    <w:p w14:paraId="5C45AFCF">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5.2投标人有下列情形的，经评审后其投标作无效投标处理：</w:t>
      </w:r>
    </w:p>
    <w:p w14:paraId="642BD7F0">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5.2.1技术标评审</w:t>
      </w:r>
    </w:p>
    <w:p w14:paraId="66928B5C">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(1)评标委员会依据《技术标评审表》进行形式性评审和响应性评审。有一项不符合评审标准的，做无效投标处理；</w:t>
      </w:r>
    </w:p>
    <w:p w14:paraId="0259AAC2">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(2) 评标委员会依据《技术标评审表》对投标人的技术标进行符合性评审，评审结论采用合格制。其中6-9中有一项不合格的，或其他项中有三项及以上不合格的，技术标即为不合格；对否定的技术标，评标委员会要提出充足的否定理由，并填写在技术标评标记录上。</w:t>
      </w:r>
    </w:p>
    <w:p w14:paraId="7CF9D370">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 xml:space="preserve"> 5.2.2商务标评审</w:t>
      </w:r>
    </w:p>
    <w:p w14:paraId="231D74BD">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(1)评标委员会依据《商务标评审表》进行形式性评审和响应性评审。有一项不符合评审标准的，做无效投标处理；</w:t>
      </w:r>
    </w:p>
    <w:p w14:paraId="450FE1BA">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（2）商务标详细评审标准中有任何一项不能通过评审的，作无效投标处理。</w:t>
      </w:r>
    </w:p>
    <w:p w14:paraId="34A6E8E2">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5.3其他无效投标情况：</w:t>
      </w:r>
    </w:p>
    <w:p w14:paraId="07CA7939">
      <w:pPr>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评标委员会发现投标人的投标报价明显低于其他投标报价，使得其投标报价可能低于其成本的，应当要求该投标人作出书面说明并提供相应的证明材料。投标人不能合理说明或者不能提供相应证明材料的，由评标委员会认定该投标人以低于成本报价竞标，其投标作无效投标处理。</w:t>
      </w:r>
    </w:p>
    <w:p w14:paraId="0C2737EB">
      <w:pPr>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（2）按第四章“评标方法”第4.2.4项修正错误的原则及方法调整或修正投标文件的投标报价，调整或修正的价格经投标人书面确认后具有约束力。投标人不接受修正价格的，其投标将被拒绝。</w:t>
      </w:r>
    </w:p>
    <w:p w14:paraId="2EB83991">
      <w:pPr>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（3）第二章“投标人须知”第1.4.3项规定的任何一种情形的。</w:t>
      </w:r>
    </w:p>
    <w:p w14:paraId="0A1D387D">
      <w:pPr>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（4）投标人有串通投标、视为串通投标、弄虚作假、行贿等违法行为。</w:t>
      </w:r>
    </w:p>
    <w:p w14:paraId="75E35B03">
      <w:pPr>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（5）投标文件没有对招标文件的实质性要求和条件作出响应。</w:t>
      </w:r>
    </w:p>
    <w:p w14:paraId="3AA31EDA">
      <w:pPr>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（6）未按规定的格式填写导致实质性内容不全以及实质上不响应，或者关键字迹模糊、无法辨认；经公共资源交易监督部门核准的。</w:t>
      </w:r>
    </w:p>
    <w:p w14:paraId="64DAB308">
      <w:pPr>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（7）同一投标人提交两个以上不同的投标文件或者投标报价，但招标文件规定提交备选投标的除外。</w:t>
      </w:r>
    </w:p>
    <w:p w14:paraId="7126A983">
      <w:pPr>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（8）投标文件中存在招标人不能接受的其他实质性条件。</w:t>
      </w:r>
    </w:p>
    <w:p w14:paraId="5EEAB3AF">
      <w:pPr>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（9）投标文件中填报的拟任项目经理（建造师）与资格审查通过的项目经理（建造师）前后不一致的。</w:t>
      </w:r>
    </w:p>
    <w:p w14:paraId="4F39142A">
      <w:pPr>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（10）投标人拒不按照要求对投标文件进行澄清、说明、补正的，或评标委员会根据招标文件的规定对招标文件的计算错误进行修正后，投标人不接受修正的投标报价的。</w:t>
      </w:r>
    </w:p>
    <w:p w14:paraId="7409EBA5">
      <w:pPr>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（11）投标人投标MAC地址一致。</w:t>
      </w:r>
    </w:p>
    <w:p w14:paraId="1696D179">
      <w:pPr>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（12）投标人单方面出现其他投标人材料。</w:t>
      </w:r>
    </w:p>
    <w:p w14:paraId="366BDF31">
      <w:pPr>
        <w:spacing w:line="560" w:lineRule="exact"/>
        <w:ind w:firstLine="420" w:firstLineChars="200"/>
        <w:rPr>
          <w:rFonts w:hint="eastAsia" w:ascii="宋体" w:hAnsi="宋体" w:cs="宋体"/>
          <w:bCs/>
          <w:color w:val="000000"/>
          <w:szCs w:val="21"/>
        </w:rPr>
      </w:pPr>
      <w:r>
        <w:rPr>
          <w:rFonts w:hint="eastAsia" w:ascii="宋体" w:hAnsi="宋体" w:cs="宋体"/>
          <w:color w:val="000000"/>
          <w:szCs w:val="21"/>
        </w:rPr>
        <w:t>（13）</w:t>
      </w:r>
      <w:r>
        <w:rPr>
          <w:rFonts w:hint="eastAsia" w:ascii="宋体" w:hAnsi="宋体" w:cs="宋体"/>
          <w:bCs/>
          <w:color w:val="000000"/>
          <w:szCs w:val="21"/>
        </w:rPr>
        <w:t>评标时查询投标文件制作机器码、文件创建标识码及造价软件加密锁号。若存在投标文件制作机器码或创建标识码或造价软件加密锁号信息与其他投标人雷同的，投标无效。</w:t>
      </w:r>
    </w:p>
    <w:p w14:paraId="1CF04C53">
      <w:pPr>
        <w:spacing w:line="560" w:lineRule="exact"/>
        <w:ind w:firstLine="420" w:firstLineChars="200"/>
        <w:rPr>
          <w:rFonts w:hint="eastAsia" w:ascii="宋体" w:hAnsi="宋体" w:cs="宋体"/>
          <w:strike/>
          <w:color w:val="000000"/>
          <w:szCs w:val="21"/>
        </w:rPr>
      </w:pPr>
      <w:r>
        <w:rPr>
          <w:rFonts w:hint="eastAsia" w:ascii="宋体" w:hAnsi="宋体" w:cs="宋体"/>
          <w:bCs/>
          <w:color w:val="000000"/>
          <w:szCs w:val="21"/>
        </w:rPr>
        <w:t>（14）</w:t>
      </w:r>
      <w:r>
        <w:rPr>
          <w:rFonts w:hint="eastAsia" w:ascii="宋体" w:hAnsi="宋体" w:cs="宋体"/>
          <w:color w:val="000000"/>
          <w:szCs w:val="21"/>
          <w:lang w:bidi="ar"/>
        </w:rPr>
        <w:t>投标人申请开具电子保函MAC地址一致。</w:t>
      </w:r>
    </w:p>
    <w:p w14:paraId="7019FA21">
      <w:pPr>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（15）投标人联系人或联系电话相同的。</w:t>
      </w:r>
    </w:p>
    <w:p w14:paraId="0BDBF206">
      <w:pPr>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（16）法律、法规规定的其他情形。</w:t>
      </w:r>
    </w:p>
    <w:p w14:paraId="0A2ABEF5">
      <w:pPr>
        <w:pStyle w:val="3"/>
        <w:adjustRightInd w:val="0"/>
        <w:snapToGrid w:val="0"/>
        <w:spacing w:before="0" w:after="0" w:line="560" w:lineRule="exact"/>
        <w:ind w:firstLine="422" w:firstLineChars="200"/>
        <w:rPr>
          <w:rFonts w:hint="eastAsia" w:ascii="黑体" w:hAnsi="黑体" w:cs="黑体"/>
          <w:color w:val="000000"/>
          <w:sz w:val="21"/>
          <w:szCs w:val="21"/>
        </w:rPr>
      </w:pPr>
      <w:bookmarkStart w:id="736" w:name="_Toc95223424"/>
      <w:r>
        <w:rPr>
          <w:rFonts w:hint="eastAsia" w:ascii="黑体" w:hAnsi="黑体" w:cs="黑体"/>
          <w:color w:val="000000"/>
          <w:sz w:val="21"/>
          <w:szCs w:val="21"/>
        </w:rPr>
        <w:t>6.投标文件的澄清和补正</w:t>
      </w:r>
      <w:bookmarkEnd w:id="736"/>
    </w:p>
    <w:p w14:paraId="4DAF875B">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6.1在评标过程中，评标委员会可以书面形式要求投标</w:t>
      </w:r>
      <w:bookmarkStart w:id="737" w:name="_Toc60061521"/>
      <w:r>
        <w:rPr>
          <w:rFonts w:hint="eastAsia" w:ascii="宋体" w:hAnsi="宋体" w:cs="宋体"/>
          <w:color w:val="000000"/>
          <w:szCs w:val="21"/>
        </w:rPr>
        <w:t>人对所提交的投标文件中含</w:t>
      </w:r>
      <w:bookmarkEnd w:id="737"/>
      <w:r>
        <w:rPr>
          <w:rFonts w:hint="eastAsia" w:ascii="宋体" w:hAnsi="宋体" w:cs="宋体"/>
          <w:color w:val="000000"/>
          <w:szCs w:val="21"/>
        </w:rPr>
        <w:t>义不明确、对同类问题表述不一致或者有明显文字和计算错误”，其他评标办法请一并修改的内容进行书面澄清或说明，或者对细微偏差进行补正。评标委员会不接受投标人主动提出的澄清、说明或补正。</w:t>
      </w:r>
    </w:p>
    <w:p w14:paraId="646A5475">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6.2澄清、说明和补正不得改变投标文件的实质性内容（算术性错误修正的除外）。投标人的书面澄清、说明和补正属于投标文件的组成部分。</w:t>
      </w:r>
    </w:p>
    <w:p w14:paraId="64C4D984">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6.3评标委员会对投标人提交的澄清、说明和补正有疑问的，可以要求投标人进一步澄清、说明或补正、直至满足评标委员会的要求。</w:t>
      </w:r>
    </w:p>
    <w:p w14:paraId="297BC680">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按照投标文件规定进行澄清、补正后的投标报价经投标人的法定代表人或其委托代理人确认后即为该投标人的最终投标报价。投标人一旦中标，此报价即为中标价。</w:t>
      </w:r>
    </w:p>
    <w:p w14:paraId="51F119F8">
      <w:pPr>
        <w:pStyle w:val="3"/>
        <w:adjustRightInd w:val="0"/>
        <w:snapToGrid w:val="0"/>
        <w:spacing w:before="0" w:after="0" w:line="560" w:lineRule="exact"/>
        <w:ind w:firstLine="422" w:firstLineChars="200"/>
        <w:rPr>
          <w:rFonts w:hint="eastAsia" w:ascii="黑体" w:hAnsi="黑体" w:cs="黑体"/>
          <w:color w:val="000000"/>
          <w:sz w:val="21"/>
          <w:szCs w:val="21"/>
        </w:rPr>
      </w:pPr>
      <w:bookmarkStart w:id="738" w:name="_Toc95223425"/>
      <w:r>
        <w:rPr>
          <w:rFonts w:hint="eastAsia" w:ascii="黑体" w:hAnsi="黑体" w:cs="黑体"/>
          <w:color w:val="000000"/>
          <w:sz w:val="21"/>
          <w:szCs w:val="21"/>
        </w:rPr>
        <w:t>7.评分标准</w:t>
      </w:r>
      <w:bookmarkEnd w:id="738"/>
    </w:p>
    <w:p w14:paraId="1814BD89">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评分标准：详见得分计算表。</w:t>
      </w:r>
    </w:p>
    <w:p w14:paraId="38FF580C">
      <w:pPr>
        <w:pStyle w:val="3"/>
        <w:adjustRightInd w:val="0"/>
        <w:snapToGrid w:val="0"/>
        <w:spacing w:before="0" w:after="0" w:line="560" w:lineRule="exact"/>
        <w:ind w:firstLine="422" w:firstLineChars="200"/>
        <w:rPr>
          <w:rFonts w:hint="eastAsia" w:ascii="黑体" w:hAnsi="黑体" w:cs="黑体"/>
          <w:color w:val="000000"/>
          <w:sz w:val="21"/>
          <w:szCs w:val="21"/>
        </w:rPr>
      </w:pPr>
      <w:bookmarkStart w:id="739" w:name="_Toc95223426"/>
      <w:r>
        <w:rPr>
          <w:rFonts w:hint="eastAsia" w:ascii="黑体" w:hAnsi="黑体" w:cs="黑体"/>
          <w:color w:val="000000"/>
          <w:sz w:val="21"/>
          <w:szCs w:val="21"/>
        </w:rPr>
        <w:t>8.评审结果</w:t>
      </w:r>
      <w:bookmarkEnd w:id="739"/>
    </w:p>
    <w:p w14:paraId="2B90F7D0">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8.1除第二章“投标人须知”及其前附表授权直接确定中标人外，评</w:t>
      </w:r>
      <w:bookmarkStart w:id="740" w:name="_Toc60061523"/>
      <w:r>
        <w:rPr>
          <w:rFonts w:hint="eastAsia" w:ascii="宋体" w:hAnsi="宋体" w:cs="宋体"/>
          <w:color w:val="000000"/>
          <w:szCs w:val="21"/>
        </w:rPr>
        <w:t>标委员会按照</w:t>
      </w:r>
      <w:bookmarkEnd w:id="740"/>
      <w:r>
        <w:rPr>
          <w:rFonts w:hint="eastAsia" w:ascii="宋体" w:hAnsi="宋体" w:cs="宋体"/>
          <w:color w:val="000000"/>
          <w:szCs w:val="21"/>
        </w:rPr>
        <w:t>总得分由高到低顺序推荐中标候选人。</w:t>
      </w:r>
    </w:p>
    <w:p w14:paraId="077B0B17">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8.2评标委员会完成评标后，应当向招标人提交书面评标报告。评标报告应当如实记载以下内容：</w:t>
      </w:r>
    </w:p>
    <w:p w14:paraId="3D222AA2">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（1）基本情况和数据表。</w:t>
      </w:r>
    </w:p>
    <w:p w14:paraId="226DEC0A">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（2）评标委员会成员名单。</w:t>
      </w:r>
    </w:p>
    <w:p w14:paraId="17862EDF">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（3）开标记录。</w:t>
      </w:r>
    </w:p>
    <w:p w14:paraId="30E33CA7">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（4）符合要求的投标人一览表。</w:t>
      </w:r>
    </w:p>
    <w:p w14:paraId="5D7740FA">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（5）否决投标情况说明。</w:t>
      </w:r>
    </w:p>
    <w:p w14:paraId="1E5DE474">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（6）评标标准、评标方法或者评标因素。</w:t>
      </w:r>
    </w:p>
    <w:p w14:paraId="361B097B">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（7）评分比较一览表。</w:t>
      </w:r>
    </w:p>
    <w:p w14:paraId="309D6FF7">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（8）经评审的投标人排序。</w:t>
      </w:r>
    </w:p>
    <w:p w14:paraId="7893E051">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（9）推荐的中标候选人名单与签订合同前要处理的事宜。</w:t>
      </w:r>
    </w:p>
    <w:p w14:paraId="51872D87">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（10）澄清、说明、补正事项纪要。</w:t>
      </w:r>
    </w:p>
    <w:p w14:paraId="1C1707C6">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8.3依法必须进行招标的项目，招标人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30ED7AA1">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依法必须进行招标的项目，除第一中标候选人或者中标人以外的其他投标人存在串通投标、弄虚作假、行贿情形且在评标过程中未被发现的，视为对中标结果没有造成实质性影响，招标人可以依法继续开展招标活动。</w:t>
      </w:r>
    </w:p>
    <w:p w14:paraId="1C90D0E1">
      <w:pPr>
        <w:pStyle w:val="3"/>
        <w:adjustRightInd w:val="0"/>
        <w:snapToGrid w:val="0"/>
        <w:spacing w:before="0" w:after="0" w:line="560" w:lineRule="exact"/>
        <w:ind w:firstLine="422" w:firstLineChars="200"/>
        <w:rPr>
          <w:rFonts w:hint="eastAsia" w:ascii="黑体" w:hAnsi="黑体" w:cs="黑体"/>
          <w:color w:val="000000"/>
          <w:sz w:val="21"/>
          <w:szCs w:val="21"/>
        </w:rPr>
      </w:pPr>
      <w:bookmarkStart w:id="741" w:name="_Toc95223427"/>
      <w:r>
        <w:rPr>
          <w:rFonts w:hint="eastAsia" w:ascii="黑体" w:hAnsi="黑体" w:cs="黑体"/>
          <w:color w:val="000000"/>
          <w:sz w:val="21"/>
          <w:szCs w:val="21"/>
        </w:rPr>
        <w:t>9.其他</w:t>
      </w:r>
      <w:bookmarkEnd w:id="741"/>
    </w:p>
    <w:p w14:paraId="08D09939">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投标人提供的与投标文件有关的各类证书、证明、文件、资料等的真实性、</w:t>
      </w:r>
      <w:bookmarkStart w:id="742" w:name="_Toc60061524"/>
      <w:r>
        <w:rPr>
          <w:rFonts w:hint="eastAsia" w:ascii="宋体" w:hAnsi="宋体" w:cs="宋体"/>
          <w:color w:val="000000"/>
          <w:szCs w:val="21"/>
        </w:rPr>
        <w:t>合法性由</w:t>
      </w:r>
      <w:bookmarkEnd w:id="742"/>
      <w:r>
        <w:rPr>
          <w:rFonts w:hint="eastAsia" w:ascii="宋体" w:hAnsi="宋体" w:cs="宋体"/>
          <w:color w:val="000000"/>
          <w:szCs w:val="21"/>
        </w:rPr>
        <w:t>投标人负全责。</w:t>
      </w:r>
    </w:p>
    <w:p w14:paraId="630D42B4">
      <w:pPr>
        <w:rPr>
          <w:rFonts w:hint="eastAsia"/>
          <w:color w:val="000000"/>
        </w:rPr>
      </w:pPr>
    </w:p>
    <w:p w14:paraId="13D5267B">
      <w:pPr>
        <w:pStyle w:val="17"/>
        <w:rPr>
          <w:rFonts w:hint="eastAsia"/>
          <w:color w:val="000000"/>
        </w:rPr>
      </w:pPr>
    </w:p>
    <w:p w14:paraId="60071331">
      <w:pPr>
        <w:rPr>
          <w:rFonts w:hint="eastAsia"/>
          <w:color w:val="000000"/>
        </w:rPr>
      </w:pPr>
    </w:p>
    <w:p w14:paraId="0ED2176A">
      <w:pPr>
        <w:pStyle w:val="17"/>
        <w:rPr>
          <w:rFonts w:hint="eastAsia"/>
          <w:color w:val="000000"/>
        </w:rPr>
      </w:pPr>
    </w:p>
    <w:p w14:paraId="55A12B82">
      <w:pPr>
        <w:rPr>
          <w:rFonts w:hint="eastAsia"/>
          <w:color w:val="000000"/>
        </w:rPr>
      </w:pPr>
    </w:p>
    <w:p w14:paraId="54FAE421">
      <w:pPr>
        <w:pStyle w:val="17"/>
        <w:rPr>
          <w:rFonts w:hint="eastAsia"/>
          <w:color w:val="000000"/>
        </w:rPr>
      </w:pPr>
    </w:p>
    <w:p w14:paraId="0BE5BEEE">
      <w:pPr>
        <w:rPr>
          <w:rFonts w:hint="eastAsia"/>
          <w:color w:val="000000"/>
        </w:rPr>
      </w:pPr>
    </w:p>
    <w:p w14:paraId="62D5F556">
      <w:pPr>
        <w:pStyle w:val="17"/>
        <w:rPr>
          <w:rFonts w:hint="eastAsia"/>
          <w:color w:val="000000"/>
        </w:rPr>
      </w:pPr>
    </w:p>
    <w:p w14:paraId="627FA4A6">
      <w:pPr>
        <w:rPr>
          <w:rFonts w:hint="eastAsia"/>
          <w:color w:val="000000"/>
        </w:rPr>
      </w:pPr>
    </w:p>
    <w:p w14:paraId="5AE22D4A">
      <w:pPr>
        <w:pStyle w:val="17"/>
        <w:rPr>
          <w:rFonts w:hint="eastAsia"/>
          <w:color w:val="000000"/>
        </w:rPr>
      </w:pPr>
    </w:p>
    <w:p w14:paraId="1D68B47F">
      <w:pPr>
        <w:rPr>
          <w:rFonts w:hint="eastAsia"/>
          <w:color w:val="000000"/>
        </w:rPr>
      </w:pPr>
    </w:p>
    <w:p w14:paraId="6250C0FD">
      <w:pPr>
        <w:pStyle w:val="17"/>
        <w:rPr>
          <w:rFonts w:hint="eastAsia"/>
          <w:color w:val="000000"/>
        </w:rPr>
      </w:pPr>
    </w:p>
    <w:p w14:paraId="7C51A6EF">
      <w:pPr>
        <w:rPr>
          <w:rFonts w:hint="eastAsia"/>
          <w:color w:val="000000"/>
        </w:rPr>
      </w:pPr>
    </w:p>
    <w:p w14:paraId="0BBAD125">
      <w:pPr>
        <w:pStyle w:val="17"/>
        <w:rPr>
          <w:rFonts w:hint="eastAsia"/>
          <w:color w:val="000000"/>
        </w:rPr>
      </w:pPr>
    </w:p>
    <w:p w14:paraId="5136B519">
      <w:pPr>
        <w:rPr>
          <w:rFonts w:hint="eastAsia"/>
          <w:color w:val="000000"/>
        </w:rPr>
      </w:pPr>
    </w:p>
    <w:p w14:paraId="1C9ACFF1">
      <w:pPr>
        <w:pStyle w:val="17"/>
        <w:rPr>
          <w:rFonts w:hint="eastAsia"/>
          <w:color w:val="000000"/>
        </w:rPr>
      </w:pPr>
    </w:p>
    <w:p w14:paraId="705BA8C6">
      <w:pPr>
        <w:rPr>
          <w:rFonts w:hint="eastAsia"/>
          <w:color w:val="000000"/>
        </w:rPr>
      </w:pPr>
    </w:p>
    <w:p w14:paraId="1EDBA486">
      <w:pPr>
        <w:pStyle w:val="17"/>
        <w:rPr>
          <w:rFonts w:hint="eastAsia"/>
          <w:color w:val="000000"/>
        </w:rPr>
      </w:pPr>
    </w:p>
    <w:p w14:paraId="0B689F74">
      <w:pPr>
        <w:rPr>
          <w:rFonts w:hint="eastAsia"/>
          <w:color w:val="000000"/>
        </w:rPr>
      </w:pPr>
    </w:p>
    <w:p w14:paraId="17F20E3A">
      <w:pPr>
        <w:pStyle w:val="17"/>
        <w:rPr>
          <w:rFonts w:hint="eastAsia"/>
          <w:color w:val="000000"/>
        </w:rPr>
      </w:pPr>
    </w:p>
    <w:p w14:paraId="29727AFE">
      <w:pPr>
        <w:rPr>
          <w:rFonts w:hint="eastAsia"/>
          <w:color w:val="000000"/>
        </w:rPr>
      </w:pPr>
    </w:p>
    <w:p w14:paraId="634052BA">
      <w:pPr>
        <w:pStyle w:val="17"/>
        <w:rPr>
          <w:rFonts w:hint="eastAsia"/>
          <w:color w:val="000000"/>
        </w:rPr>
      </w:pPr>
    </w:p>
    <w:p w14:paraId="249DC09D">
      <w:pPr>
        <w:rPr>
          <w:rFonts w:hint="eastAsia"/>
          <w:color w:val="000000"/>
        </w:rPr>
      </w:pPr>
    </w:p>
    <w:p w14:paraId="5E08EC7C">
      <w:pPr>
        <w:pStyle w:val="17"/>
        <w:rPr>
          <w:rFonts w:hint="eastAsia"/>
          <w:color w:val="000000"/>
        </w:rPr>
      </w:pPr>
    </w:p>
    <w:p w14:paraId="51985391">
      <w:pPr>
        <w:rPr>
          <w:rFonts w:hint="eastAsia"/>
          <w:color w:val="000000"/>
        </w:rPr>
      </w:pPr>
    </w:p>
    <w:p w14:paraId="7898AF14">
      <w:pPr>
        <w:pStyle w:val="17"/>
        <w:rPr>
          <w:rFonts w:hint="eastAsia"/>
          <w:color w:val="000000"/>
        </w:rPr>
      </w:pPr>
    </w:p>
    <w:p w14:paraId="10F13FBE">
      <w:pPr>
        <w:rPr>
          <w:rFonts w:hint="eastAsia"/>
          <w:color w:val="000000"/>
        </w:rPr>
      </w:pPr>
    </w:p>
    <w:p w14:paraId="483955AF">
      <w:pPr>
        <w:pStyle w:val="17"/>
        <w:rPr>
          <w:rFonts w:hint="eastAsia"/>
          <w:color w:val="000000"/>
        </w:rPr>
      </w:pPr>
    </w:p>
    <w:p w14:paraId="4F9617B5">
      <w:pPr>
        <w:rPr>
          <w:rFonts w:hint="eastAsia"/>
          <w:color w:val="000000"/>
        </w:rPr>
      </w:pPr>
    </w:p>
    <w:p w14:paraId="534463C7">
      <w:pPr>
        <w:pStyle w:val="17"/>
        <w:rPr>
          <w:rFonts w:hint="eastAsia"/>
          <w:color w:val="000000"/>
        </w:rPr>
      </w:pPr>
    </w:p>
    <w:p w14:paraId="096B4AEC">
      <w:pPr>
        <w:rPr>
          <w:rFonts w:hint="eastAsia"/>
          <w:color w:val="000000"/>
        </w:rPr>
      </w:pPr>
    </w:p>
    <w:p w14:paraId="09FE30C8">
      <w:pPr>
        <w:pStyle w:val="17"/>
        <w:rPr>
          <w:rFonts w:hint="eastAsia"/>
          <w:color w:val="000000"/>
        </w:rPr>
      </w:pPr>
    </w:p>
    <w:p w14:paraId="66530F21">
      <w:pPr>
        <w:pStyle w:val="17"/>
        <w:ind w:left="0" w:leftChars="0" w:firstLine="0" w:firstLineChars="0"/>
        <w:rPr>
          <w:rFonts w:hint="eastAsia"/>
          <w:color w:val="000000"/>
        </w:rPr>
      </w:pPr>
    </w:p>
    <w:p w14:paraId="5376E1BE">
      <w:pPr>
        <w:pStyle w:val="2"/>
        <w:adjustRightInd w:val="0"/>
        <w:snapToGrid w:val="0"/>
        <w:spacing w:before="0" w:after="0" w:line="560" w:lineRule="exact"/>
        <w:jc w:val="center"/>
        <w:rPr>
          <w:color w:val="000000"/>
        </w:rPr>
        <w:sectPr>
          <w:footnotePr>
            <w:numFmt w:val="decimalEnclosedCircleChinese"/>
            <w:numRestart w:val="eachPage"/>
          </w:footnotePr>
          <w:pgSz w:w="11907" w:h="16840"/>
          <w:pgMar w:top="1474" w:right="1474" w:bottom="1474" w:left="1474" w:header="799" w:footer="907" w:gutter="0"/>
          <w:cols w:space="720" w:num="1"/>
          <w:docGrid w:linePitch="271" w:charSpace="0"/>
        </w:sectPr>
      </w:pPr>
      <w:bookmarkStart w:id="743" w:name="_Toc95223458"/>
    </w:p>
    <w:p w14:paraId="6CA1E544">
      <w:pPr>
        <w:pStyle w:val="2"/>
        <w:adjustRightInd w:val="0"/>
        <w:snapToGrid w:val="0"/>
        <w:spacing w:before="0" w:after="0" w:line="560" w:lineRule="exact"/>
        <w:jc w:val="center"/>
        <w:rPr>
          <w:rFonts w:hint="eastAsia"/>
          <w:color w:val="000000"/>
        </w:rPr>
      </w:pPr>
      <w:r>
        <w:rPr>
          <w:rFonts w:hint="eastAsia"/>
          <w:color w:val="000000"/>
        </w:rPr>
        <w:t>第五章 合同条款及格式</w:t>
      </w:r>
      <w:bookmarkEnd w:id="743"/>
    </w:p>
    <w:p w14:paraId="6AF101DF">
      <w:pPr>
        <w:adjustRightInd w:val="0"/>
        <w:snapToGrid w:val="0"/>
        <w:spacing w:line="560" w:lineRule="exact"/>
        <w:jc w:val="center"/>
        <w:rPr>
          <w:rFonts w:hint="eastAsia" w:eastAsia="仿宋_GB2312"/>
          <w:bCs/>
          <w:color w:val="000000"/>
          <w:sz w:val="32"/>
          <w:szCs w:val="32"/>
        </w:rPr>
      </w:pPr>
    </w:p>
    <w:p w14:paraId="1C90BF9B">
      <w:pPr>
        <w:adjustRightInd w:val="0"/>
        <w:snapToGrid w:val="0"/>
        <w:spacing w:line="560" w:lineRule="exact"/>
        <w:jc w:val="center"/>
        <w:rPr>
          <w:rFonts w:hint="eastAsia" w:eastAsia="仿宋_GB2312"/>
          <w:bCs/>
          <w:color w:val="000000"/>
          <w:sz w:val="32"/>
          <w:szCs w:val="32"/>
        </w:rPr>
      </w:pPr>
    </w:p>
    <w:p w14:paraId="70EAFC21">
      <w:pPr>
        <w:adjustRightInd w:val="0"/>
        <w:snapToGrid w:val="0"/>
        <w:spacing w:line="560" w:lineRule="exact"/>
        <w:jc w:val="center"/>
        <w:rPr>
          <w:rFonts w:hint="eastAsia" w:eastAsia="仿宋_GB2312"/>
          <w:bCs/>
          <w:color w:val="000000"/>
          <w:sz w:val="32"/>
          <w:szCs w:val="32"/>
        </w:rPr>
      </w:pPr>
    </w:p>
    <w:p w14:paraId="02BE53D8">
      <w:pPr>
        <w:adjustRightInd w:val="0"/>
        <w:snapToGrid w:val="0"/>
        <w:spacing w:line="560" w:lineRule="exact"/>
        <w:jc w:val="center"/>
        <w:rPr>
          <w:rFonts w:eastAsia="仿宋_GB2312"/>
          <w:bCs/>
          <w:color w:val="000000"/>
          <w:sz w:val="32"/>
          <w:szCs w:val="32"/>
          <w:u w:val="single"/>
        </w:rPr>
      </w:pPr>
      <w:r>
        <w:rPr>
          <w:rFonts w:hint="eastAsia" w:eastAsia="仿宋_GB2312"/>
          <w:bCs/>
          <w:color w:val="000000"/>
          <w:sz w:val="32"/>
          <w:szCs w:val="32"/>
        </w:rPr>
        <w:t>合同编号：</w:t>
      </w:r>
      <w:r>
        <w:rPr>
          <w:rFonts w:hint="eastAsia" w:eastAsia="仿宋_GB2312"/>
          <w:bCs/>
          <w:color w:val="000000"/>
          <w:sz w:val="32"/>
          <w:szCs w:val="32"/>
          <w:u w:val="single"/>
        </w:rPr>
        <w:t>（HT-YL- ）</w:t>
      </w:r>
    </w:p>
    <w:p w14:paraId="4B49CE1C">
      <w:pPr>
        <w:adjustRightInd w:val="0"/>
        <w:snapToGrid w:val="0"/>
        <w:spacing w:line="560" w:lineRule="exact"/>
        <w:jc w:val="center"/>
        <w:rPr>
          <w:rFonts w:eastAsia="华文中宋"/>
          <w:b/>
          <w:color w:val="000000"/>
          <w:sz w:val="52"/>
          <w:szCs w:val="52"/>
        </w:rPr>
      </w:pPr>
    </w:p>
    <w:p w14:paraId="30B0C363">
      <w:pPr>
        <w:adjustRightInd w:val="0"/>
        <w:snapToGrid w:val="0"/>
        <w:jc w:val="center"/>
        <w:rPr>
          <w:rFonts w:eastAsia="华文中宋"/>
          <w:b/>
          <w:color w:val="000000"/>
          <w:sz w:val="52"/>
          <w:szCs w:val="52"/>
        </w:rPr>
      </w:pPr>
      <w:r>
        <w:rPr>
          <w:rFonts w:hint="eastAsia" w:ascii="宋体" w:hAnsi="宋体" w:cs="宋体"/>
          <w:b/>
          <w:color w:val="000000"/>
          <w:sz w:val="72"/>
          <w:szCs w:val="52"/>
          <w:u w:val="single"/>
          <w:lang w:eastAsia="zh-CN"/>
        </w:rPr>
        <w:t>滁城充电基础设施项目</w:t>
      </w:r>
      <w:r>
        <w:rPr>
          <w:rFonts w:hint="eastAsia" w:ascii="宋体" w:hAnsi="宋体" w:cs="宋体"/>
          <w:b/>
          <w:color w:val="000000"/>
          <w:sz w:val="72"/>
          <w:szCs w:val="52"/>
        </w:rPr>
        <w:t>施工合同</w:t>
      </w:r>
      <w:r>
        <w:rPr>
          <w:rFonts w:eastAsia="华文中宋"/>
          <w:b/>
          <w:color w:val="000000"/>
          <w:sz w:val="52"/>
          <w:szCs w:val="52"/>
        </w:rPr>
        <w:br w:type="textWrapping"/>
      </w:r>
      <w:bookmarkStart w:id="744" w:name="_Toc506107333"/>
      <w:bookmarkStart w:id="745" w:name="_Toc15058927"/>
      <w:bookmarkStart w:id="746" w:name="_Toc60061567"/>
    </w:p>
    <w:p w14:paraId="2C413685">
      <w:pPr>
        <w:adjustRightInd w:val="0"/>
        <w:snapToGrid w:val="0"/>
        <w:spacing w:line="560" w:lineRule="exact"/>
        <w:jc w:val="center"/>
        <w:rPr>
          <w:rFonts w:eastAsia="华文中宋"/>
          <w:b/>
          <w:color w:val="000000"/>
          <w:sz w:val="52"/>
          <w:szCs w:val="52"/>
        </w:rPr>
      </w:pPr>
    </w:p>
    <w:p w14:paraId="2D045856">
      <w:pPr>
        <w:adjustRightInd w:val="0"/>
        <w:snapToGrid w:val="0"/>
        <w:spacing w:line="560" w:lineRule="exact"/>
        <w:jc w:val="center"/>
        <w:rPr>
          <w:rFonts w:eastAsia="黑体"/>
          <w:b/>
          <w:color w:val="000000"/>
          <w:sz w:val="72"/>
          <w:szCs w:val="72"/>
        </w:rPr>
      </w:pPr>
    </w:p>
    <w:p w14:paraId="5259318B">
      <w:pPr>
        <w:adjustRightInd w:val="0"/>
        <w:snapToGrid w:val="0"/>
        <w:spacing w:line="560" w:lineRule="exact"/>
        <w:jc w:val="center"/>
        <w:rPr>
          <w:rFonts w:hint="eastAsia" w:ascii="宋体" w:hAnsi="宋体" w:cs="宋体"/>
          <w:b/>
          <w:color w:val="000000"/>
          <w:sz w:val="54"/>
          <w:szCs w:val="72"/>
        </w:rPr>
      </w:pPr>
    </w:p>
    <w:p w14:paraId="3D24B7EE">
      <w:pPr>
        <w:pStyle w:val="17"/>
        <w:rPr>
          <w:color w:val="000000"/>
        </w:rPr>
      </w:pPr>
    </w:p>
    <w:p w14:paraId="3743EFA3">
      <w:pPr>
        <w:adjustRightInd w:val="0"/>
        <w:snapToGrid w:val="0"/>
        <w:spacing w:line="560" w:lineRule="exact"/>
        <w:jc w:val="center"/>
        <w:rPr>
          <w:rFonts w:eastAsia="黑体"/>
          <w:b/>
          <w:color w:val="000000"/>
          <w:sz w:val="52"/>
          <w:szCs w:val="52"/>
        </w:rPr>
      </w:pPr>
    </w:p>
    <w:p w14:paraId="5F24D58B">
      <w:pPr>
        <w:adjustRightInd w:val="0"/>
        <w:snapToGrid w:val="0"/>
        <w:spacing w:line="560" w:lineRule="exact"/>
        <w:rPr>
          <w:b/>
          <w:color w:val="000000"/>
          <w:sz w:val="28"/>
          <w:szCs w:val="28"/>
        </w:rPr>
      </w:pPr>
    </w:p>
    <w:p w14:paraId="1640CE93">
      <w:pPr>
        <w:adjustRightInd w:val="0"/>
        <w:snapToGrid w:val="0"/>
        <w:spacing w:line="560" w:lineRule="exact"/>
        <w:rPr>
          <w:b/>
          <w:color w:val="000000"/>
          <w:sz w:val="28"/>
          <w:szCs w:val="28"/>
        </w:rPr>
      </w:pPr>
    </w:p>
    <w:p w14:paraId="0F8127F7">
      <w:pPr>
        <w:adjustRightInd w:val="0"/>
        <w:snapToGrid w:val="0"/>
        <w:spacing w:line="560" w:lineRule="exact"/>
        <w:rPr>
          <w:b/>
          <w:color w:val="000000"/>
          <w:sz w:val="28"/>
          <w:szCs w:val="28"/>
        </w:rPr>
      </w:pPr>
    </w:p>
    <w:p w14:paraId="25F3D529">
      <w:pPr>
        <w:adjustRightInd w:val="0"/>
        <w:snapToGrid w:val="0"/>
        <w:spacing w:line="560" w:lineRule="exact"/>
        <w:rPr>
          <w:b/>
          <w:color w:val="000000"/>
          <w:sz w:val="28"/>
          <w:szCs w:val="28"/>
        </w:rPr>
      </w:pPr>
    </w:p>
    <w:p w14:paraId="064F86E1">
      <w:pPr>
        <w:adjustRightInd w:val="0"/>
        <w:snapToGrid w:val="0"/>
        <w:spacing w:line="560" w:lineRule="exact"/>
        <w:jc w:val="center"/>
        <w:rPr>
          <w:b/>
          <w:color w:val="000000"/>
          <w:sz w:val="28"/>
          <w:szCs w:val="28"/>
        </w:rPr>
      </w:pPr>
    </w:p>
    <w:p w14:paraId="3917454C">
      <w:pPr>
        <w:adjustRightInd w:val="0"/>
        <w:snapToGrid w:val="0"/>
        <w:spacing w:line="560" w:lineRule="exact"/>
        <w:jc w:val="center"/>
        <w:rPr>
          <w:b/>
          <w:color w:val="000000"/>
          <w:sz w:val="32"/>
          <w:szCs w:val="28"/>
        </w:rPr>
      </w:pPr>
      <w:r>
        <w:rPr>
          <w:color w:val="000000"/>
          <w:szCs w:val="22"/>
        </w:rPr>
        <mc:AlternateContent>
          <mc:Choice Requires="wps">
            <w:drawing>
              <wp:anchor distT="0" distB="0" distL="114300" distR="114300" simplePos="0" relativeHeight="251659264" behindDoc="0" locked="0" layoutInCell="1" allowOverlap="1">
                <wp:simplePos x="0" y="0"/>
                <wp:positionH relativeFrom="column">
                  <wp:posOffset>4495800</wp:posOffset>
                </wp:positionH>
                <wp:positionV relativeFrom="paragraph">
                  <wp:posOffset>213360</wp:posOffset>
                </wp:positionV>
                <wp:extent cx="723900" cy="457200"/>
                <wp:effectExtent l="4445" t="4445" r="14605" b="14605"/>
                <wp:wrapNone/>
                <wp:docPr id="1" name="文本框 1"/>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54417B55"/>
                        </w:txbxContent>
                      </wps:txbx>
                      <wps:bodyPr upright="1"/>
                    </wps:wsp>
                  </a:graphicData>
                </a:graphic>
              </wp:anchor>
            </w:drawing>
          </mc:Choice>
          <mc:Fallback>
            <w:pict>
              <v:shape id="_x0000_s1026" o:spid="_x0000_s1026" o:spt="202" type="#_x0000_t202" style="position:absolute;left:0pt;margin-left:354pt;margin-top:16.8pt;height:36pt;width:57pt;z-index:251659264;mso-width-relative:page;mso-height-relative:page;" filled="f" stroked="t" coordsize="21600,21600" o:gfxdata="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&#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tzKmrZAAAACgEAAA8AAAAAAAAAAQAgAAAAIgAAAGRy&#10;cy9kb3ducmV2LnhtbFBLAQIUABQAAAAIAIdO4kDtHmq6BAIAAAwEAAAOAAAAAAAAAAEAIAAAACgB&#10;AABkcnMvZTJvRG9jLnhtbFBLBQYAAAAABgAGAFkBAACeBQAAAAA=&#10;">
                <v:fill on="f" focussize="0,0"/>
                <v:stroke color="#FFFFFF" joinstyle="miter"/>
                <v:imagedata o:title=""/>
                <o:lock v:ext="edit" aspectratio="f"/>
                <v:textbox>
                  <w:txbxContent>
                    <w:p w14:paraId="54417B55"/>
                  </w:txbxContent>
                </v:textbox>
              </v:shape>
            </w:pict>
          </mc:Fallback>
        </mc:AlternateContent>
      </w:r>
      <w:bookmarkEnd w:id="744"/>
      <w:bookmarkEnd w:id="745"/>
      <w:bookmarkEnd w:id="746"/>
      <w:r>
        <w:rPr>
          <w:rFonts w:hint="eastAsia"/>
          <w:b/>
          <w:color w:val="000000"/>
          <w:sz w:val="32"/>
          <w:szCs w:val="28"/>
        </w:rPr>
        <w:t>住房和城乡建设部</w:t>
      </w:r>
    </w:p>
    <w:p w14:paraId="3994A7E2">
      <w:pPr>
        <w:adjustRightInd w:val="0"/>
        <w:snapToGrid w:val="0"/>
        <w:spacing w:line="560" w:lineRule="exact"/>
        <w:jc w:val="center"/>
        <w:rPr>
          <w:b/>
          <w:color w:val="000000"/>
          <w:sz w:val="32"/>
          <w:szCs w:val="28"/>
        </w:rPr>
      </w:pPr>
      <w:r>
        <w:rPr>
          <w:rFonts w:hint="eastAsia"/>
          <w:b/>
          <w:color w:val="000000"/>
          <w:sz w:val="32"/>
          <w:szCs w:val="28"/>
        </w:rPr>
        <w:t>国家工商行政管理总局</w:t>
      </w:r>
    </w:p>
    <w:p w14:paraId="4069312B">
      <w:pPr>
        <w:adjustRightInd w:val="0"/>
        <w:snapToGrid w:val="0"/>
        <w:spacing w:line="560" w:lineRule="exact"/>
        <w:rPr>
          <w:rFonts w:hint="eastAsia" w:ascii="仿宋_GB2312" w:eastAsia="仿宋_GB2312"/>
          <w:color w:val="000000"/>
          <w:szCs w:val="21"/>
          <w:u w:val="single"/>
        </w:rPr>
      </w:pPr>
    </w:p>
    <w:p w14:paraId="3F121604">
      <w:pPr>
        <w:adjustRightInd w:val="0"/>
        <w:snapToGrid w:val="0"/>
        <w:spacing w:line="560" w:lineRule="exact"/>
        <w:rPr>
          <w:rFonts w:hint="eastAsia"/>
          <w:color w:val="000000"/>
        </w:rPr>
      </w:pPr>
    </w:p>
    <w:p w14:paraId="37393CA8">
      <w:pPr>
        <w:keepNext/>
        <w:keepLines/>
        <w:spacing w:line="360" w:lineRule="auto"/>
        <w:jc w:val="center"/>
        <w:outlineLvl w:val="1"/>
        <w:rPr>
          <w:rFonts w:hint="eastAsia" w:ascii="宋体" w:hAnsi="宋体" w:cs="宋体"/>
          <w:b/>
          <w:bCs/>
          <w:color w:val="000000"/>
          <w:sz w:val="32"/>
          <w:szCs w:val="32"/>
        </w:rPr>
      </w:pPr>
      <w:bookmarkStart w:id="747" w:name="_Toc95223459"/>
      <w:bookmarkStart w:id="748" w:name="_Toc3977"/>
      <w:bookmarkStart w:id="749" w:name="_Toc28799376"/>
      <w:r>
        <w:rPr>
          <w:rFonts w:hint="eastAsia" w:ascii="宋体" w:hAnsi="宋体" w:cs="宋体"/>
          <w:b/>
          <w:bCs/>
          <w:color w:val="000000"/>
          <w:sz w:val="32"/>
          <w:szCs w:val="32"/>
        </w:rPr>
        <w:t>第一节  合同协议书</w:t>
      </w:r>
      <w:bookmarkEnd w:id="747"/>
      <w:bookmarkEnd w:id="748"/>
      <w:bookmarkEnd w:id="749"/>
    </w:p>
    <w:p w14:paraId="31B76256">
      <w:pPr>
        <w:spacing w:line="360" w:lineRule="auto"/>
        <w:rPr>
          <w:rFonts w:hint="eastAsia" w:ascii="宋体" w:hAnsi="宋体" w:cs="宋体"/>
          <w:b/>
          <w:color w:val="000000"/>
          <w:sz w:val="24"/>
          <w:u w:val="single"/>
        </w:rPr>
      </w:pPr>
      <w:r>
        <w:rPr>
          <w:rFonts w:hint="eastAsia" w:ascii="宋体" w:hAnsi="宋体" w:cs="宋体"/>
          <w:b/>
          <w:color w:val="000000"/>
          <w:sz w:val="24"/>
        </w:rPr>
        <w:t>发包人（全</w:t>
      </w:r>
      <w:r>
        <w:rPr>
          <w:rFonts w:hint="eastAsia" w:ascii="宋体" w:hAnsi="宋体" w:cs="宋体"/>
          <w:b/>
          <w:color w:val="000000"/>
          <w:sz w:val="24"/>
          <w:u w:val="single"/>
        </w:rPr>
        <w:t>称）：</w:t>
      </w:r>
      <w:r>
        <w:rPr>
          <w:rFonts w:hint="eastAsia" w:ascii="宋体" w:hAnsi="宋体" w:cs="宋体"/>
          <w:b/>
          <w:color w:val="000000"/>
          <w:sz w:val="24"/>
          <w:u w:val="single"/>
          <w:lang w:eastAsia="zh-CN"/>
        </w:rPr>
        <w:t>滁州工投新能源开发有限公司</w:t>
      </w:r>
      <w:r>
        <w:rPr>
          <w:rFonts w:hint="eastAsia" w:ascii="宋体" w:hAnsi="宋体" w:cs="宋体"/>
          <w:b/>
          <w:color w:val="000000"/>
          <w:sz w:val="24"/>
          <w:u w:val="single"/>
        </w:rPr>
        <w:t> </w:t>
      </w:r>
    </w:p>
    <w:p w14:paraId="4E197196">
      <w:pPr>
        <w:spacing w:line="360" w:lineRule="auto"/>
        <w:rPr>
          <w:rFonts w:hint="eastAsia" w:ascii="宋体" w:hAnsi="宋体" w:cs="宋体"/>
          <w:color w:val="000000"/>
          <w:szCs w:val="21"/>
          <w:u w:val="single"/>
        </w:rPr>
      </w:pPr>
      <w:r>
        <w:rPr>
          <w:rFonts w:hint="eastAsia" w:ascii="宋体" w:hAnsi="宋体" w:cs="宋体"/>
          <w:b/>
          <w:color w:val="000000"/>
          <w:sz w:val="24"/>
          <w:u w:val="single"/>
        </w:rPr>
        <w:t>承包人（全称）：                       </w:t>
      </w:r>
    </w:p>
    <w:p w14:paraId="088ED341">
      <w:pPr>
        <w:spacing w:line="360" w:lineRule="auto"/>
        <w:ind w:firstLine="420" w:firstLineChars="200"/>
        <w:rPr>
          <w:rFonts w:hint="eastAsia" w:ascii="宋体" w:hAnsi="宋体" w:cs="宋体"/>
          <w:color w:val="000000"/>
          <w:szCs w:val="21"/>
          <w:u w:val="single"/>
        </w:rPr>
      </w:pPr>
      <w:r>
        <w:rPr>
          <w:rFonts w:hint="eastAsia" w:ascii="宋体" w:hAnsi="宋体" w:cs="宋体"/>
          <w:color w:val="000000"/>
          <w:szCs w:val="21"/>
          <w:u w:val="single"/>
        </w:rPr>
        <w:t xml:space="preserve">根据《中华人民共和国民法典》《中华人民共和国建筑法》及有关法律规定，遵循平等、自愿、公平和诚实信用的原则，双方就 </w:t>
      </w:r>
      <w:r>
        <w:rPr>
          <w:rFonts w:hint="eastAsia" w:ascii="宋体" w:hAnsi="宋体" w:cs="宋体"/>
          <w:color w:val="000000"/>
          <w:szCs w:val="21"/>
          <w:u w:val="single"/>
          <w:lang w:eastAsia="zh-CN"/>
        </w:rPr>
        <w:t>滁城充电基础设施项目</w:t>
      </w:r>
      <w:r>
        <w:rPr>
          <w:rFonts w:hint="eastAsia" w:ascii="宋体" w:hAnsi="宋体" w:cs="宋体"/>
          <w:color w:val="000000"/>
          <w:szCs w:val="21"/>
          <w:u w:val="single"/>
        </w:rPr>
        <w:t xml:space="preserve"> 工程施工及有关事项协商一致，共同达成如下协议：</w:t>
      </w:r>
      <w:bookmarkStart w:id="750" w:name="_Toc351203481"/>
    </w:p>
    <w:p w14:paraId="6BA37E6B">
      <w:pPr>
        <w:spacing w:line="360" w:lineRule="auto"/>
        <w:ind w:firstLine="422" w:firstLineChars="200"/>
        <w:rPr>
          <w:rFonts w:hint="eastAsia" w:ascii="宋体" w:hAnsi="宋体" w:cs="宋体"/>
          <w:color w:val="000000"/>
          <w:szCs w:val="21"/>
          <w:u w:val="single"/>
        </w:rPr>
      </w:pPr>
      <w:r>
        <w:rPr>
          <w:rFonts w:hint="eastAsia" w:ascii="宋体" w:hAnsi="宋体" w:cs="宋体"/>
          <w:b/>
          <w:color w:val="000000"/>
          <w:szCs w:val="21"/>
          <w:u w:val="single"/>
        </w:rPr>
        <w:t>一、工程概况</w:t>
      </w:r>
      <w:bookmarkEnd w:id="750"/>
    </w:p>
    <w:p w14:paraId="7982AC01">
      <w:pPr>
        <w:spacing w:line="360" w:lineRule="auto"/>
        <w:ind w:firstLine="411" w:firstLineChars="196"/>
        <w:rPr>
          <w:rFonts w:hint="eastAsia" w:ascii="宋体" w:hAnsi="宋体" w:cs="宋体"/>
          <w:color w:val="000000"/>
          <w:szCs w:val="21"/>
          <w:u w:val="single"/>
        </w:rPr>
      </w:pPr>
      <w:r>
        <w:rPr>
          <w:rFonts w:hint="eastAsia" w:ascii="宋体" w:hAnsi="宋体" w:cs="宋体"/>
          <w:bCs/>
          <w:color w:val="000000"/>
          <w:szCs w:val="21"/>
          <w:u w:val="single"/>
        </w:rPr>
        <w:t>1. 工程名称</w:t>
      </w:r>
      <w:r>
        <w:rPr>
          <w:rFonts w:hint="eastAsia" w:ascii="宋体" w:hAnsi="宋体" w:cs="宋体"/>
          <w:color w:val="000000"/>
          <w:szCs w:val="21"/>
          <w:u w:val="single"/>
        </w:rPr>
        <w:t xml:space="preserve">： </w:t>
      </w:r>
      <w:r>
        <w:rPr>
          <w:rFonts w:hint="eastAsia" w:ascii="宋体" w:hAnsi="宋体" w:cs="宋体"/>
          <w:color w:val="000000"/>
          <w:szCs w:val="21"/>
          <w:u w:val="single"/>
          <w:lang w:eastAsia="zh-CN"/>
        </w:rPr>
        <w:t>滁城充电基础设施项目</w:t>
      </w:r>
      <w:r>
        <w:rPr>
          <w:rFonts w:hint="eastAsia" w:ascii="宋体" w:hAnsi="宋体" w:cs="宋体"/>
          <w:color w:val="000000"/>
          <w:szCs w:val="21"/>
          <w:u w:val="single"/>
        </w:rPr>
        <w:t xml:space="preserve">   。</w:t>
      </w:r>
    </w:p>
    <w:p w14:paraId="5F724183">
      <w:pPr>
        <w:spacing w:line="360" w:lineRule="auto"/>
        <w:ind w:firstLine="411" w:firstLineChars="196"/>
        <w:rPr>
          <w:rFonts w:hint="eastAsia" w:ascii="宋体" w:hAnsi="宋体" w:cs="宋体"/>
          <w:bCs/>
          <w:color w:val="000000"/>
          <w:szCs w:val="21"/>
          <w:u w:val="single"/>
        </w:rPr>
      </w:pPr>
      <w:r>
        <w:rPr>
          <w:rFonts w:hint="eastAsia" w:ascii="宋体" w:hAnsi="宋体" w:cs="宋体"/>
          <w:bCs/>
          <w:color w:val="000000"/>
          <w:szCs w:val="21"/>
          <w:u w:val="single"/>
        </w:rPr>
        <w:t xml:space="preserve">2. 工程地点：  </w:t>
      </w:r>
      <w:r>
        <w:rPr>
          <w:rFonts w:hint="eastAsia" w:ascii="宋体" w:hAnsi="宋体" w:cs="宋体"/>
          <w:bCs/>
          <w:color w:val="000000"/>
          <w:szCs w:val="21"/>
          <w:u w:val="single"/>
          <w:lang w:val="en-US" w:eastAsia="zh-CN"/>
        </w:rPr>
        <w:t xml:space="preserve"> </w:t>
      </w:r>
      <w:r>
        <w:rPr>
          <w:rFonts w:hint="eastAsia" w:ascii="宋体" w:hAnsi="宋体" w:cs="宋体"/>
          <w:bCs/>
          <w:color w:val="000000"/>
          <w:szCs w:val="21"/>
          <w:u w:val="single"/>
        </w:rPr>
        <w:t xml:space="preserve">                 </w:t>
      </w:r>
      <w:r>
        <w:rPr>
          <w:rFonts w:hint="eastAsia" w:ascii="宋体" w:hAnsi="宋体" w:cs="宋体"/>
          <w:color w:val="000000"/>
          <w:szCs w:val="21"/>
          <w:u w:val="single"/>
        </w:rPr>
        <w:t>。</w:t>
      </w:r>
    </w:p>
    <w:p w14:paraId="7F05CAA9">
      <w:pPr>
        <w:spacing w:line="360" w:lineRule="auto"/>
        <w:ind w:firstLine="411" w:firstLineChars="196"/>
        <w:rPr>
          <w:rFonts w:hint="eastAsia" w:ascii="宋体" w:hAnsi="宋体" w:cs="宋体"/>
          <w:bCs/>
          <w:color w:val="000000"/>
          <w:szCs w:val="21"/>
          <w:u w:val="single"/>
        </w:rPr>
      </w:pPr>
      <w:r>
        <w:rPr>
          <w:rFonts w:hint="eastAsia" w:ascii="宋体" w:hAnsi="宋体" w:cs="宋体"/>
          <w:bCs/>
          <w:color w:val="000000"/>
          <w:szCs w:val="21"/>
          <w:u w:val="single"/>
        </w:rPr>
        <w:t xml:space="preserve">3. 工程立项批准文号：            </w:t>
      </w:r>
      <w:r>
        <w:rPr>
          <w:rFonts w:hint="eastAsia" w:ascii="宋体" w:hAnsi="宋体" w:cs="宋体"/>
          <w:bCs/>
          <w:color w:val="000000"/>
          <w:szCs w:val="21"/>
          <w:u w:val="single"/>
          <w:lang w:val="en-US" w:eastAsia="zh-CN"/>
        </w:rPr>
        <w:t>/</w:t>
      </w:r>
      <w:r>
        <w:rPr>
          <w:rFonts w:hint="eastAsia" w:ascii="宋体" w:hAnsi="宋体" w:cs="宋体"/>
          <w:bCs/>
          <w:color w:val="000000"/>
          <w:szCs w:val="21"/>
          <w:u w:val="single"/>
        </w:rPr>
        <w:t xml:space="preserve">                </w:t>
      </w:r>
      <w:r>
        <w:rPr>
          <w:rFonts w:hint="eastAsia" w:ascii="宋体" w:hAnsi="宋体" w:cs="宋体"/>
          <w:color w:val="000000"/>
          <w:szCs w:val="21"/>
          <w:u w:val="single"/>
        </w:rPr>
        <w:t xml:space="preserve"> </w:t>
      </w:r>
      <w:r>
        <w:rPr>
          <w:rFonts w:hint="eastAsia" w:ascii="宋体" w:hAnsi="宋体" w:cs="宋体"/>
          <w:bCs/>
          <w:color w:val="000000"/>
          <w:szCs w:val="21"/>
          <w:u w:val="single"/>
        </w:rPr>
        <w:t>。</w:t>
      </w:r>
    </w:p>
    <w:p w14:paraId="6C17B265">
      <w:pPr>
        <w:spacing w:line="360" w:lineRule="auto"/>
        <w:ind w:firstLine="411" w:firstLineChars="196"/>
        <w:rPr>
          <w:rFonts w:hint="eastAsia" w:ascii="宋体" w:hAnsi="宋体" w:cs="宋体"/>
          <w:bCs/>
          <w:color w:val="000000"/>
          <w:szCs w:val="21"/>
          <w:u w:val="single"/>
        </w:rPr>
      </w:pPr>
      <w:r>
        <w:rPr>
          <w:rFonts w:hint="eastAsia" w:ascii="宋体" w:hAnsi="宋体" w:cs="宋体"/>
          <w:bCs/>
          <w:color w:val="000000"/>
          <w:szCs w:val="21"/>
          <w:u w:val="single"/>
        </w:rPr>
        <w:t xml:space="preserve">4. 资金来源：                  </w:t>
      </w:r>
      <w:r>
        <w:rPr>
          <w:rFonts w:hint="eastAsia" w:ascii="宋体" w:hAnsi="宋体" w:cs="宋体"/>
          <w:bCs/>
          <w:color w:val="000000"/>
          <w:szCs w:val="21"/>
          <w:u w:val="single"/>
          <w:lang w:val="en-US" w:eastAsia="zh-CN"/>
        </w:rPr>
        <w:t>自筹</w:t>
      </w:r>
      <w:r>
        <w:rPr>
          <w:rFonts w:hint="eastAsia" w:ascii="宋体" w:hAnsi="宋体" w:cs="宋体"/>
          <w:bCs/>
          <w:color w:val="000000"/>
          <w:szCs w:val="21"/>
          <w:u w:val="single"/>
        </w:rPr>
        <w:t xml:space="preserve">           </w:t>
      </w:r>
      <w:r>
        <w:rPr>
          <w:rFonts w:hint="eastAsia" w:ascii="宋体" w:hAnsi="宋体" w:cs="宋体"/>
          <w:color w:val="000000"/>
          <w:szCs w:val="21"/>
          <w:u w:val="single"/>
        </w:rPr>
        <w:t xml:space="preserve">  </w:t>
      </w:r>
      <w:r>
        <w:rPr>
          <w:rFonts w:hint="eastAsia" w:ascii="宋体" w:hAnsi="宋体" w:cs="宋体"/>
          <w:bCs/>
          <w:color w:val="000000"/>
          <w:szCs w:val="21"/>
          <w:u w:val="single"/>
        </w:rPr>
        <w:t>。</w:t>
      </w:r>
    </w:p>
    <w:p w14:paraId="7538FDBC">
      <w:pPr>
        <w:spacing w:line="360" w:lineRule="auto"/>
        <w:ind w:firstLine="411" w:firstLineChars="196"/>
        <w:rPr>
          <w:rFonts w:hint="eastAsia" w:ascii="宋体" w:hAnsi="宋体" w:cs="宋体"/>
          <w:bCs/>
          <w:color w:val="000000"/>
          <w:szCs w:val="21"/>
          <w:u w:val="single"/>
        </w:rPr>
      </w:pPr>
      <w:r>
        <w:rPr>
          <w:rFonts w:hint="eastAsia" w:ascii="宋体" w:hAnsi="宋体" w:cs="宋体"/>
          <w:bCs/>
          <w:color w:val="000000"/>
          <w:szCs w:val="21"/>
          <w:u w:val="single"/>
        </w:rPr>
        <w:t xml:space="preserve">5. 工程内容：                               </w:t>
      </w:r>
      <w:r>
        <w:rPr>
          <w:rFonts w:hint="eastAsia" w:ascii="宋体" w:hAnsi="宋体" w:cs="宋体"/>
          <w:color w:val="000000"/>
          <w:szCs w:val="21"/>
          <w:u w:val="single"/>
        </w:rPr>
        <w:t xml:space="preserve">    </w:t>
      </w:r>
      <w:r>
        <w:rPr>
          <w:rFonts w:hint="eastAsia" w:ascii="宋体" w:hAnsi="宋体" w:cs="宋体"/>
          <w:bCs/>
          <w:color w:val="000000"/>
          <w:szCs w:val="21"/>
          <w:u w:val="single"/>
        </w:rPr>
        <w:t>。</w:t>
      </w:r>
    </w:p>
    <w:p w14:paraId="2F0A3110">
      <w:pPr>
        <w:spacing w:line="360" w:lineRule="auto"/>
        <w:ind w:firstLine="411" w:firstLineChars="196"/>
        <w:rPr>
          <w:rFonts w:hint="eastAsia" w:ascii="宋体" w:hAnsi="宋体" w:cs="宋体"/>
          <w:bCs/>
          <w:color w:val="000000"/>
          <w:szCs w:val="21"/>
          <w:u w:val="single"/>
        </w:rPr>
      </w:pPr>
      <w:r>
        <w:rPr>
          <w:rFonts w:hint="eastAsia" w:ascii="宋体" w:hAnsi="宋体" w:cs="宋体"/>
          <w:color w:val="000000"/>
          <w:szCs w:val="21"/>
          <w:u w:val="single"/>
        </w:rPr>
        <w:t>群体工程应附《承包人承揽工程项目一览表》（附件1）。</w:t>
      </w:r>
    </w:p>
    <w:p w14:paraId="186102E6">
      <w:pPr>
        <w:spacing w:line="360" w:lineRule="auto"/>
        <w:ind w:firstLine="411" w:firstLineChars="196"/>
        <w:rPr>
          <w:rFonts w:hint="eastAsia" w:ascii="宋体" w:hAnsi="宋体" w:cs="宋体"/>
          <w:color w:val="000000"/>
          <w:szCs w:val="21"/>
          <w:u w:val="single"/>
        </w:rPr>
      </w:pPr>
      <w:r>
        <w:rPr>
          <w:rFonts w:hint="eastAsia" w:ascii="宋体" w:hAnsi="宋体" w:cs="宋体"/>
          <w:bCs/>
          <w:color w:val="000000"/>
          <w:szCs w:val="21"/>
          <w:u w:val="single"/>
        </w:rPr>
        <w:t>6. 工程承包范围：</w:t>
      </w:r>
      <w:r>
        <w:rPr>
          <w:rFonts w:hint="eastAsia" w:ascii="宋体" w:hAnsi="宋体" w:cs="宋体"/>
          <w:color w:val="000000"/>
          <w:szCs w:val="21"/>
          <w:u w:val="single"/>
        </w:rPr>
        <w:t>施工图纸和工程量清单载明的施工内容及施工过程中的变更内容（如施工图纸和工程量清单不一致，由发包人负责解释 。</w:t>
      </w:r>
    </w:p>
    <w:p w14:paraId="31DF24AF">
      <w:pPr>
        <w:spacing w:line="360" w:lineRule="auto"/>
        <w:ind w:firstLine="422" w:firstLineChars="200"/>
        <w:rPr>
          <w:rFonts w:hint="eastAsia" w:ascii="宋体" w:hAnsi="宋体" w:cs="宋体"/>
          <w:b/>
          <w:color w:val="000000"/>
          <w:szCs w:val="21"/>
          <w:u w:val="single"/>
        </w:rPr>
      </w:pPr>
      <w:bookmarkStart w:id="751" w:name="_Toc351203482"/>
      <w:r>
        <w:rPr>
          <w:rFonts w:hint="eastAsia" w:ascii="宋体" w:hAnsi="宋体" w:cs="宋体"/>
          <w:b/>
          <w:color w:val="000000"/>
          <w:szCs w:val="21"/>
          <w:u w:val="single"/>
        </w:rPr>
        <w:t>二、合同工期</w:t>
      </w:r>
      <w:bookmarkEnd w:id="751"/>
    </w:p>
    <w:p w14:paraId="72C74B2B">
      <w:pPr>
        <w:spacing w:line="360" w:lineRule="auto"/>
        <w:ind w:firstLine="459"/>
        <w:rPr>
          <w:rFonts w:hint="eastAsia" w:ascii="宋体" w:hAnsi="宋体" w:cs="宋体"/>
          <w:color w:val="000000"/>
          <w:szCs w:val="21"/>
          <w:u w:val="single"/>
        </w:rPr>
      </w:pPr>
      <w:r>
        <w:rPr>
          <w:rFonts w:hint="eastAsia" w:ascii="宋体" w:hAnsi="宋体" w:cs="宋体"/>
          <w:color w:val="000000"/>
          <w:szCs w:val="21"/>
          <w:u w:val="single"/>
        </w:rPr>
        <w:t>计划开工日期：          年      月      日</w:t>
      </w:r>
      <w:r>
        <w:rPr>
          <w:rFonts w:hint="eastAsia" w:ascii="宋体" w:hAnsi="宋体" w:cs="宋体"/>
          <w:color w:val="000000"/>
          <w:szCs w:val="21"/>
          <w:u w:val="single"/>
          <w:lang w:eastAsia="zh-CN"/>
        </w:rPr>
        <w:t>，</w:t>
      </w:r>
      <w:r>
        <w:rPr>
          <w:rFonts w:hint="eastAsia" w:ascii="宋体" w:hAnsi="宋体" w:cs="宋体"/>
          <w:color w:val="000000"/>
          <w:szCs w:val="21"/>
          <w:u w:val="single"/>
          <w:lang w:val="en-US" w:eastAsia="zh-CN"/>
        </w:rPr>
        <w:t>以监理开工令为准。</w:t>
      </w:r>
    </w:p>
    <w:p w14:paraId="209E4E9A">
      <w:pPr>
        <w:spacing w:line="360" w:lineRule="auto"/>
        <w:ind w:firstLine="459"/>
        <w:rPr>
          <w:rFonts w:hint="eastAsia" w:ascii="宋体" w:hAnsi="宋体" w:cs="宋体"/>
          <w:color w:val="000000"/>
          <w:szCs w:val="21"/>
          <w:u w:val="single"/>
        </w:rPr>
      </w:pPr>
      <w:r>
        <w:rPr>
          <w:rFonts w:hint="eastAsia" w:ascii="宋体" w:hAnsi="宋体" w:cs="宋体"/>
          <w:color w:val="000000"/>
          <w:szCs w:val="21"/>
          <w:u w:val="single"/>
        </w:rPr>
        <w:t>计划竣工日期：          年      月      日。</w:t>
      </w:r>
    </w:p>
    <w:p w14:paraId="6A40C830">
      <w:pPr>
        <w:spacing w:line="360" w:lineRule="auto"/>
        <w:ind w:firstLine="459"/>
        <w:rPr>
          <w:rFonts w:hint="eastAsia" w:ascii="宋体" w:hAnsi="宋体" w:cs="宋体"/>
          <w:color w:val="000000"/>
          <w:szCs w:val="21"/>
          <w:u w:val="single"/>
        </w:rPr>
      </w:pPr>
      <w:r>
        <w:rPr>
          <w:rFonts w:hint="eastAsia" w:ascii="宋体" w:hAnsi="宋体" w:cs="宋体"/>
          <w:color w:val="000000"/>
          <w:szCs w:val="21"/>
          <w:u w:val="single"/>
        </w:rPr>
        <w:t xml:space="preserve">工期总日历天数：  </w:t>
      </w:r>
      <w:r>
        <w:rPr>
          <w:rFonts w:hint="eastAsia" w:ascii="宋体" w:hAnsi="宋体" w:cs="宋体"/>
          <w:color w:val="000000"/>
          <w:szCs w:val="21"/>
          <w:u w:val="single"/>
          <w:lang w:val="en-US" w:eastAsia="zh-CN"/>
        </w:rPr>
        <w:t xml:space="preserve">  </w:t>
      </w:r>
      <w:r>
        <w:rPr>
          <w:rFonts w:hint="eastAsia" w:ascii="宋体" w:hAnsi="宋体" w:cs="宋体"/>
          <w:color w:val="000000"/>
          <w:szCs w:val="21"/>
          <w:u w:val="single"/>
        </w:rPr>
        <w:t xml:space="preserve"> 天。工期总日历天数与根据前述计划开竣工日期计算的工期天数不一致的，以工期总日历天数为准。</w:t>
      </w:r>
    </w:p>
    <w:p w14:paraId="319498C7">
      <w:pPr>
        <w:spacing w:line="360" w:lineRule="auto"/>
        <w:ind w:firstLine="422" w:firstLineChars="200"/>
        <w:rPr>
          <w:rFonts w:hint="eastAsia" w:ascii="宋体" w:hAnsi="宋体" w:cs="宋体"/>
          <w:b/>
          <w:color w:val="000000"/>
          <w:szCs w:val="21"/>
          <w:u w:val="single"/>
        </w:rPr>
      </w:pPr>
      <w:bookmarkStart w:id="752" w:name="_Toc351203483"/>
      <w:r>
        <w:rPr>
          <w:rFonts w:hint="eastAsia" w:ascii="宋体" w:hAnsi="宋体" w:cs="宋体"/>
          <w:b/>
          <w:color w:val="000000"/>
          <w:szCs w:val="21"/>
          <w:u w:val="single"/>
        </w:rPr>
        <w:t>三、质量标准</w:t>
      </w:r>
      <w:bookmarkEnd w:id="752"/>
    </w:p>
    <w:p w14:paraId="05AD8EA8">
      <w:pPr>
        <w:spacing w:line="360" w:lineRule="auto"/>
        <w:ind w:firstLine="459"/>
        <w:rPr>
          <w:rFonts w:hint="eastAsia" w:ascii="宋体" w:hAnsi="宋体" w:cs="宋体"/>
          <w:color w:val="000000"/>
          <w:szCs w:val="21"/>
          <w:u w:val="single"/>
        </w:rPr>
      </w:pPr>
      <w:r>
        <w:rPr>
          <w:rFonts w:hint="eastAsia" w:ascii="宋体" w:hAnsi="宋体" w:cs="宋体"/>
          <w:color w:val="000000"/>
          <w:szCs w:val="21"/>
          <w:u w:val="single"/>
        </w:rPr>
        <w:t>工程质量符合  国家工程施工质量验收合格    标准。</w:t>
      </w:r>
    </w:p>
    <w:p w14:paraId="65432765">
      <w:pPr>
        <w:spacing w:line="360" w:lineRule="auto"/>
        <w:ind w:firstLine="422" w:firstLineChars="200"/>
        <w:rPr>
          <w:rFonts w:hint="eastAsia" w:ascii="宋体" w:hAnsi="宋体" w:cs="宋体"/>
          <w:b/>
          <w:color w:val="000000"/>
          <w:szCs w:val="21"/>
          <w:u w:val="single"/>
        </w:rPr>
      </w:pPr>
      <w:bookmarkStart w:id="753" w:name="_Toc351203484"/>
      <w:r>
        <w:rPr>
          <w:rFonts w:hint="eastAsia" w:ascii="宋体" w:hAnsi="宋体" w:cs="宋体"/>
          <w:b/>
          <w:color w:val="000000"/>
          <w:szCs w:val="21"/>
          <w:u w:val="single"/>
        </w:rPr>
        <w:t>四、签约合同价与合同价格形式</w:t>
      </w:r>
      <w:bookmarkEnd w:id="753"/>
    </w:p>
    <w:p w14:paraId="0CAE4189">
      <w:pPr>
        <w:spacing w:line="360" w:lineRule="auto"/>
        <w:ind w:firstLine="420" w:firstLineChars="200"/>
        <w:rPr>
          <w:rFonts w:hint="eastAsia" w:ascii="宋体" w:hAnsi="宋体" w:cs="宋体"/>
          <w:color w:val="000000"/>
          <w:szCs w:val="21"/>
          <w:u w:val="single"/>
        </w:rPr>
      </w:pPr>
      <w:r>
        <w:rPr>
          <w:rFonts w:hint="eastAsia" w:ascii="宋体" w:hAnsi="宋体" w:cs="宋体"/>
          <w:color w:val="000000"/>
          <w:szCs w:val="21"/>
          <w:u w:val="single"/>
        </w:rPr>
        <w:t>1. 签约合同价为：</w:t>
      </w:r>
    </w:p>
    <w:p w14:paraId="20206D68">
      <w:pPr>
        <w:spacing w:line="360" w:lineRule="auto"/>
        <w:ind w:firstLine="525" w:firstLineChars="250"/>
        <w:rPr>
          <w:rFonts w:hint="eastAsia" w:ascii="宋体" w:hAnsi="宋体" w:cs="宋体"/>
          <w:color w:val="000000"/>
          <w:szCs w:val="21"/>
          <w:u w:val="single"/>
        </w:rPr>
      </w:pPr>
      <w:r>
        <w:rPr>
          <w:rFonts w:hint="eastAsia" w:ascii="宋体" w:hAnsi="宋体" w:cs="宋体"/>
          <w:color w:val="000000"/>
          <w:szCs w:val="21"/>
          <w:u w:val="single"/>
        </w:rPr>
        <w:t>人民币（大写）                 (¥          元)；</w:t>
      </w:r>
    </w:p>
    <w:p w14:paraId="5DA4A08A">
      <w:pPr>
        <w:spacing w:line="360" w:lineRule="auto"/>
        <w:ind w:firstLine="420" w:firstLineChars="200"/>
        <w:rPr>
          <w:rFonts w:hint="eastAsia" w:ascii="宋体" w:hAnsi="宋体" w:cs="宋体"/>
          <w:color w:val="000000"/>
          <w:szCs w:val="21"/>
          <w:u w:val="single"/>
        </w:rPr>
      </w:pPr>
      <w:r>
        <w:rPr>
          <w:rFonts w:hint="eastAsia" w:ascii="宋体" w:hAnsi="宋体" w:cs="宋体"/>
          <w:color w:val="000000"/>
          <w:szCs w:val="21"/>
          <w:u w:val="single"/>
        </w:rPr>
        <w:t>其中：</w:t>
      </w:r>
    </w:p>
    <w:p w14:paraId="53384AFB">
      <w:pPr>
        <w:spacing w:line="360" w:lineRule="auto"/>
        <w:ind w:firstLine="420" w:firstLineChars="200"/>
        <w:rPr>
          <w:rFonts w:hint="eastAsia" w:ascii="宋体" w:hAnsi="宋体" w:cs="宋体"/>
          <w:color w:val="000000"/>
          <w:szCs w:val="21"/>
          <w:u w:val="single"/>
        </w:rPr>
      </w:pPr>
      <w:r>
        <w:rPr>
          <w:rFonts w:hint="eastAsia" w:ascii="宋体" w:hAnsi="宋体" w:cs="宋体"/>
          <w:color w:val="000000"/>
          <w:szCs w:val="21"/>
          <w:u w:val="single"/>
        </w:rPr>
        <w:t>（1）安全文明施工费：</w:t>
      </w:r>
    </w:p>
    <w:p w14:paraId="44FD3FB8">
      <w:pPr>
        <w:spacing w:line="360" w:lineRule="auto"/>
        <w:ind w:firstLine="945" w:firstLineChars="450"/>
        <w:rPr>
          <w:rFonts w:hint="eastAsia" w:ascii="宋体" w:hAnsi="宋体" w:cs="宋体"/>
          <w:color w:val="000000"/>
          <w:szCs w:val="21"/>
          <w:u w:val="single"/>
        </w:rPr>
      </w:pPr>
      <w:r>
        <w:rPr>
          <w:rFonts w:hint="eastAsia" w:ascii="宋体" w:hAnsi="宋体" w:cs="宋体"/>
          <w:color w:val="000000"/>
          <w:szCs w:val="21"/>
          <w:u w:val="single"/>
        </w:rPr>
        <w:t>人民币（大写）               (¥          元)；</w:t>
      </w:r>
    </w:p>
    <w:p w14:paraId="37B6B636">
      <w:pPr>
        <w:spacing w:line="360" w:lineRule="auto"/>
        <w:ind w:firstLine="420" w:firstLineChars="200"/>
        <w:rPr>
          <w:rFonts w:hint="eastAsia" w:ascii="宋体" w:hAnsi="宋体" w:cs="宋体"/>
          <w:color w:val="000000"/>
          <w:szCs w:val="21"/>
          <w:u w:val="single"/>
        </w:rPr>
      </w:pPr>
      <w:r>
        <w:rPr>
          <w:rFonts w:hint="eastAsia" w:ascii="宋体" w:hAnsi="宋体" w:cs="宋体"/>
          <w:color w:val="000000"/>
          <w:szCs w:val="21"/>
          <w:u w:val="single"/>
        </w:rPr>
        <w:t>（2）材料和工程设备暂估价金额：</w:t>
      </w:r>
    </w:p>
    <w:p w14:paraId="2168B63A">
      <w:pPr>
        <w:spacing w:line="360" w:lineRule="auto"/>
        <w:ind w:firstLine="945" w:firstLineChars="450"/>
        <w:rPr>
          <w:rFonts w:hint="eastAsia" w:ascii="宋体" w:hAnsi="宋体" w:cs="宋体"/>
          <w:color w:val="000000"/>
          <w:szCs w:val="21"/>
          <w:u w:val="single"/>
        </w:rPr>
      </w:pPr>
      <w:r>
        <w:rPr>
          <w:rFonts w:hint="eastAsia" w:ascii="宋体" w:hAnsi="宋体" w:cs="宋体"/>
          <w:color w:val="000000"/>
          <w:szCs w:val="21"/>
          <w:u w:val="single"/>
        </w:rPr>
        <w:t>人民币（大写）               (¥          元)；</w:t>
      </w:r>
    </w:p>
    <w:p w14:paraId="431F0098">
      <w:pPr>
        <w:spacing w:line="360" w:lineRule="auto"/>
        <w:ind w:firstLine="420" w:firstLineChars="200"/>
        <w:rPr>
          <w:rFonts w:hint="eastAsia" w:ascii="宋体" w:hAnsi="宋体" w:cs="宋体"/>
          <w:color w:val="000000"/>
          <w:szCs w:val="21"/>
          <w:u w:val="single"/>
        </w:rPr>
      </w:pPr>
      <w:r>
        <w:rPr>
          <w:rFonts w:hint="eastAsia" w:ascii="宋体" w:hAnsi="宋体" w:cs="宋体"/>
          <w:color w:val="000000"/>
          <w:szCs w:val="21"/>
          <w:u w:val="single"/>
        </w:rPr>
        <w:t>（3）专业工程暂估价金额：</w:t>
      </w:r>
    </w:p>
    <w:p w14:paraId="68FB76FE">
      <w:pPr>
        <w:spacing w:line="360" w:lineRule="auto"/>
        <w:ind w:firstLine="945" w:firstLineChars="450"/>
        <w:rPr>
          <w:rFonts w:hint="eastAsia" w:ascii="宋体" w:hAnsi="宋体" w:cs="宋体"/>
          <w:color w:val="000000"/>
          <w:szCs w:val="21"/>
          <w:u w:val="single"/>
        </w:rPr>
      </w:pPr>
      <w:r>
        <w:rPr>
          <w:rFonts w:hint="eastAsia" w:ascii="宋体" w:hAnsi="宋体" w:cs="宋体"/>
          <w:color w:val="000000"/>
          <w:szCs w:val="21"/>
          <w:u w:val="single"/>
        </w:rPr>
        <w:t>人民币（大写）               (¥          元)；；</w:t>
      </w:r>
    </w:p>
    <w:p w14:paraId="074EE25C">
      <w:pPr>
        <w:spacing w:line="360" w:lineRule="auto"/>
        <w:ind w:firstLine="420" w:firstLineChars="200"/>
        <w:rPr>
          <w:rFonts w:hint="eastAsia" w:ascii="宋体" w:hAnsi="宋体" w:cs="宋体"/>
          <w:color w:val="000000"/>
          <w:szCs w:val="21"/>
          <w:u w:val="single"/>
        </w:rPr>
      </w:pPr>
      <w:r>
        <w:rPr>
          <w:rFonts w:hint="eastAsia" w:ascii="宋体" w:hAnsi="宋体" w:cs="宋体"/>
          <w:color w:val="000000"/>
          <w:szCs w:val="21"/>
          <w:u w:val="single"/>
        </w:rPr>
        <w:t>（4）暂列金额：</w:t>
      </w:r>
    </w:p>
    <w:p w14:paraId="43EB2779">
      <w:pPr>
        <w:spacing w:line="360" w:lineRule="auto"/>
        <w:ind w:firstLine="945" w:firstLineChars="450"/>
        <w:rPr>
          <w:rFonts w:hint="eastAsia" w:ascii="宋体" w:hAnsi="宋体" w:cs="宋体"/>
          <w:color w:val="000000"/>
          <w:szCs w:val="21"/>
        </w:rPr>
      </w:pPr>
      <w:r>
        <w:rPr>
          <w:rFonts w:hint="eastAsia" w:ascii="宋体" w:hAnsi="宋体" w:cs="宋体"/>
          <w:color w:val="000000"/>
          <w:szCs w:val="21"/>
        </w:rPr>
        <w:t>人民币（大写）</w:t>
      </w:r>
      <w:r>
        <w:rPr>
          <w:rFonts w:hint="eastAsia" w:ascii="宋体" w:hAnsi="宋体" w:cs="宋体"/>
          <w:color w:val="000000"/>
          <w:szCs w:val="21"/>
          <w:u w:val="single"/>
        </w:rPr>
        <w:t xml:space="preserve">               (¥          元)；</w:t>
      </w:r>
      <w:r>
        <w:rPr>
          <w:rFonts w:hint="eastAsia" w:ascii="宋体" w:hAnsi="宋体" w:cs="宋体"/>
          <w:color w:val="000000"/>
          <w:szCs w:val="21"/>
        </w:rPr>
        <w:t>。</w:t>
      </w:r>
    </w:p>
    <w:p w14:paraId="65C9469C">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 合同价格形式：</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固定单价合同</w:t>
      </w:r>
      <w:r>
        <w:rPr>
          <w:rFonts w:hint="eastAsia" w:ascii="宋体" w:hAnsi="宋体" w:cs="宋体"/>
          <w:color w:val="000000"/>
          <w:szCs w:val="21"/>
          <w:u w:val="single"/>
        </w:rPr>
        <w:t xml:space="preserve">            </w:t>
      </w:r>
      <w:r>
        <w:rPr>
          <w:rFonts w:hint="eastAsia" w:ascii="宋体" w:hAnsi="宋体" w:cs="宋体"/>
          <w:color w:val="000000"/>
          <w:szCs w:val="21"/>
        </w:rPr>
        <w:t>。</w:t>
      </w:r>
    </w:p>
    <w:p w14:paraId="2A1F75DC">
      <w:pPr>
        <w:spacing w:line="360" w:lineRule="auto"/>
        <w:ind w:firstLine="422" w:firstLineChars="200"/>
        <w:rPr>
          <w:rFonts w:hint="eastAsia" w:ascii="宋体" w:hAnsi="宋体" w:cs="宋体"/>
          <w:b/>
          <w:color w:val="000000"/>
          <w:szCs w:val="21"/>
        </w:rPr>
      </w:pPr>
      <w:bookmarkStart w:id="754" w:name="_Toc351203485"/>
      <w:r>
        <w:rPr>
          <w:rFonts w:hint="eastAsia" w:ascii="宋体" w:hAnsi="宋体" w:cs="宋体"/>
          <w:b/>
          <w:color w:val="000000"/>
          <w:szCs w:val="21"/>
        </w:rPr>
        <w:t>五、</w:t>
      </w:r>
      <w:bookmarkEnd w:id="754"/>
      <w:r>
        <w:rPr>
          <w:rFonts w:hint="eastAsia" w:ascii="宋体" w:hAnsi="宋体" w:cs="宋体"/>
          <w:b/>
          <w:color w:val="000000"/>
          <w:szCs w:val="21"/>
        </w:rPr>
        <w:t>项目经理</w:t>
      </w:r>
    </w:p>
    <w:p w14:paraId="5A74A0F9">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 xml:space="preserve">承包人项目经理： </w:t>
      </w:r>
      <w:r>
        <w:rPr>
          <w:rFonts w:hint="eastAsia" w:ascii="宋体" w:hAnsi="宋体" w:cs="宋体"/>
          <w:color w:val="000000"/>
          <w:szCs w:val="21"/>
          <w:u w:val="single"/>
        </w:rPr>
        <w:t xml:space="preserve">                          </w:t>
      </w:r>
      <w:r>
        <w:rPr>
          <w:rFonts w:hint="eastAsia" w:ascii="宋体" w:hAnsi="宋体" w:cs="宋体"/>
          <w:color w:val="000000"/>
          <w:szCs w:val="21"/>
        </w:rPr>
        <w:t>。</w:t>
      </w:r>
    </w:p>
    <w:p w14:paraId="387BEDC4">
      <w:pPr>
        <w:spacing w:line="360" w:lineRule="auto"/>
        <w:ind w:firstLine="422" w:firstLineChars="200"/>
        <w:rPr>
          <w:rFonts w:hint="eastAsia" w:ascii="宋体" w:hAnsi="宋体" w:cs="宋体"/>
          <w:b/>
          <w:color w:val="000000"/>
          <w:szCs w:val="21"/>
        </w:rPr>
      </w:pPr>
      <w:bookmarkStart w:id="755" w:name="_Toc351203486"/>
      <w:r>
        <w:rPr>
          <w:rFonts w:hint="eastAsia" w:ascii="宋体" w:hAnsi="宋体" w:cs="宋体"/>
          <w:b/>
          <w:color w:val="000000"/>
          <w:szCs w:val="21"/>
        </w:rPr>
        <w:t>六、合同文件构成</w:t>
      </w:r>
      <w:bookmarkEnd w:id="755"/>
    </w:p>
    <w:p w14:paraId="43452C59">
      <w:pPr>
        <w:spacing w:line="360" w:lineRule="auto"/>
        <w:ind w:firstLine="420" w:firstLineChars="200"/>
        <w:rPr>
          <w:rFonts w:hint="eastAsia" w:ascii="宋体" w:hAnsi="宋体" w:cs="宋体"/>
          <w:bCs/>
          <w:color w:val="000000"/>
          <w:szCs w:val="21"/>
        </w:rPr>
      </w:pPr>
      <w:r>
        <w:rPr>
          <w:rFonts w:hint="eastAsia" w:ascii="宋体" w:hAnsi="宋体" w:cs="宋体"/>
          <w:bCs/>
          <w:color w:val="000000"/>
          <w:szCs w:val="21"/>
        </w:rPr>
        <w:t>本协议书与下列文件一起构成合同文件：</w:t>
      </w:r>
    </w:p>
    <w:p w14:paraId="48DC5085">
      <w:pPr>
        <w:autoSpaceDE w:val="0"/>
        <w:autoSpaceDN w:val="0"/>
        <w:adjustRightInd w:val="0"/>
        <w:spacing w:line="360" w:lineRule="auto"/>
        <w:ind w:firstLine="420" w:firstLineChars="200"/>
        <w:jc w:val="left"/>
        <w:rPr>
          <w:rFonts w:hint="eastAsia" w:ascii="宋体" w:hAnsi="宋体" w:cs="宋体"/>
          <w:color w:val="000000"/>
          <w:szCs w:val="21"/>
        </w:rPr>
      </w:pPr>
      <w:r>
        <w:rPr>
          <w:rFonts w:hint="eastAsia" w:ascii="宋体" w:hAnsi="宋体" w:cs="宋体"/>
          <w:color w:val="000000"/>
          <w:szCs w:val="21"/>
        </w:rPr>
        <w:t>（1）中标通知书（如果有）；</w:t>
      </w:r>
    </w:p>
    <w:p w14:paraId="416D8251">
      <w:pPr>
        <w:autoSpaceDE w:val="0"/>
        <w:autoSpaceDN w:val="0"/>
        <w:adjustRightInd w:val="0"/>
        <w:spacing w:line="360" w:lineRule="auto"/>
        <w:ind w:firstLine="420" w:firstLineChars="200"/>
        <w:jc w:val="left"/>
        <w:rPr>
          <w:rFonts w:hint="eastAsia" w:ascii="宋体" w:hAnsi="宋体" w:cs="宋体"/>
          <w:color w:val="000000"/>
          <w:szCs w:val="21"/>
        </w:rPr>
      </w:pPr>
      <w:r>
        <w:rPr>
          <w:rFonts w:hint="eastAsia" w:ascii="宋体" w:hAnsi="宋体" w:cs="宋体"/>
          <w:color w:val="000000"/>
          <w:szCs w:val="21"/>
        </w:rPr>
        <w:t xml:space="preserve">（2）投标函及其附录（如果有）； </w:t>
      </w:r>
    </w:p>
    <w:p w14:paraId="64C2DB27">
      <w:pPr>
        <w:autoSpaceDE w:val="0"/>
        <w:autoSpaceDN w:val="0"/>
        <w:adjustRightInd w:val="0"/>
        <w:spacing w:line="360" w:lineRule="auto"/>
        <w:ind w:firstLine="420" w:firstLineChars="200"/>
        <w:jc w:val="left"/>
        <w:rPr>
          <w:rFonts w:hint="eastAsia" w:ascii="宋体" w:hAnsi="宋体" w:cs="宋体"/>
          <w:color w:val="000000"/>
          <w:szCs w:val="21"/>
        </w:rPr>
      </w:pPr>
      <w:r>
        <w:rPr>
          <w:rFonts w:hint="eastAsia" w:ascii="宋体" w:hAnsi="宋体" w:cs="宋体"/>
          <w:color w:val="000000"/>
          <w:szCs w:val="21"/>
        </w:rPr>
        <w:t>（3）专用合同条款及其附件；</w:t>
      </w:r>
    </w:p>
    <w:p w14:paraId="4C02DADB">
      <w:pPr>
        <w:autoSpaceDE w:val="0"/>
        <w:autoSpaceDN w:val="0"/>
        <w:adjustRightInd w:val="0"/>
        <w:spacing w:line="360" w:lineRule="auto"/>
        <w:ind w:firstLine="420" w:firstLineChars="200"/>
        <w:jc w:val="left"/>
        <w:rPr>
          <w:rFonts w:hint="eastAsia" w:ascii="宋体" w:hAnsi="宋体" w:cs="宋体"/>
          <w:color w:val="000000"/>
          <w:szCs w:val="21"/>
        </w:rPr>
      </w:pPr>
      <w:r>
        <w:rPr>
          <w:rFonts w:hint="eastAsia" w:ascii="宋体" w:hAnsi="宋体" w:cs="宋体"/>
          <w:color w:val="000000"/>
          <w:szCs w:val="21"/>
        </w:rPr>
        <w:t>（4）通用合同条款；</w:t>
      </w:r>
    </w:p>
    <w:p w14:paraId="3FC6D67C">
      <w:pPr>
        <w:autoSpaceDE w:val="0"/>
        <w:autoSpaceDN w:val="0"/>
        <w:adjustRightInd w:val="0"/>
        <w:spacing w:line="360" w:lineRule="auto"/>
        <w:ind w:firstLine="420" w:firstLineChars="200"/>
        <w:jc w:val="left"/>
        <w:rPr>
          <w:rFonts w:hint="eastAsia" w:ascii="宋体" w:hAnsi="宋体" w:cs="宋体"/>
          <w:color w:val="000000"/>
          <w:szCs w:val="21"/>
        </w:rPr>
      </w:pPr>
      <w:r>
        <w:rPr>
          <w:rFonts w:hint="eastAsia" w:ascii="宋体" w:hAnsi="宋体" w:cs="宋体"/>
          <w:color w:val="000000"/>
          <w:szCs w:val="21"/>
        </w:rPr>
        <w:t>（5）技术标准和要求；</w:t>
      </w:r>
    </w:p>
    <w:p w14:paraId="4E05282B">
      <w:pPr>
        <w:autoSpaceDE w:val="0"/>
        <w:autoSpaceDN w:val="0"/>
        <w:adjustRightInd w:val="0"/>
        <w:spacing w:line="360" w:lineRule="auto"/>
        <w:ind w:firstLine="420" w:firstLineChars="200"/>
        <w:jc w:val="left"/>
        <w:rPr>
          <w:rFonts w:hint="eastAsia" w:ascii="宋体" w:hAnsi="宋体" w:cs="宋体"/>
          <w:color w:val="000000"/>
          <w:szCs w:val="21"/>
        </w:rPr>
      </w:pPr>
      <w:r>
        <w:rPr>
          <w:rFonts w:hint="eastAsia" w:ascii="宋体" w:hAnsi="宋体" w:cs="宋体"/>
          <w:color w:val="000000"/>
          <w:szCs w:val="21"/>
        </w:rPr>
        <w:t>（6）图纸；</w:t>
      </w:r>
    </w:p>
    <w:p w14:paraId="4AE98958">
      <w:pPr>
        <w:autoSpaceDE w:val="0"/>
        <w:autoSpaceDN w:val="0"/>
        <w:adjustRightInd w:val="0"/>
        <w:spacing w:line="360" w:lineRule="auto"/>
        <w:ind w:firstLine="420" w:firstLineChars="200"/>
        <w:jc w:val="left"/>
        <w:rPr>
          <w:rFonts w:hint="eastAsia" w:ascii="宋体" w:hAnsi="宋体" w:cs="宋体"/>
          <w:color w:val="000000"/>
          <w:szCs w:val="21"/>
        </w:rPr>
      </w:pPr>
      <w:r>
        <w:rPr>
          <w:rFonts w:hint="eastAsia" w:ascii="宋体" w:hAnsi="宋体" w:cs="宋体"/>
          <w:color w:val="000000"/>
          <w:szCs w:val="21"/>
        </w:rPr>
        <w:t>（7）已标价工程量清单或预算书；</w:t>
      </w:r>
    </w:p>
    <w:p w14:paraId="2B175621">
      <w:pPr>
        <w:autoSpaceDE w:val="0"/>
        <w:autoSpaceDN w:val="0"/>
        <w:adjustRightInd w:val="0"/>
        <w:spacing w:line="360" w:lineRule="auto"/>
        <w:ind w:firstLine="420" w:firstLineChars="200"/>
        <w:jc w:val="left"/>
        <w:rPr>
          <w:rFonts w:hint="eastAsia" w:ascii="宋体" w:hAnsi="宋体" w:cs="宋体"/>
          <w:color w:val="000000"/>
          <w:szCs w:val="21"/>
        </w:rPr>
      </w:pPr>
      <w:r>
        <w:rPr>
          <w:rFonts w:hint="eastAsia" w:ascii="宋体" w:hAnsi="宋体" w:cs="宋体"/>
          <w:color w:val="000000"/>
          <w:szCs w:val="21"/>
        </w:rPr>
        <w:t>（8）其他合同文件。</w:t>
      </w:r>
    </w:p>
    <w:p w14:paraId="1E8EB7F8">
      <w:pPr>
        <w:autoSpaceDE w:val="0"/>
        <w:autoSpaceDN w:val="0"/>
        <w:adjustRightInd w:val="0"/>
        <w:spacing w:line="360" w:lineRule="auto"/>
        <w:ind w:firstLine="420" w:firstLineChars="200"/>
        <w:jc w:val="left"/>
        <w:rPr>
          <w:rFonts w:hint="eastAsia" w:ascii="宋体" w:hAnsi="宋体" w:cs="宋体"/>
          <w:color w:val="000000"/>
          <w:szCs w:val="21"/>
        </w:rPr>
      </w:pPr>
      <w:r>
        <w:rPr>
          <w:rFonts w:hint="eastAsia" w:ascii="宋体" w:hAnsi="宋体" w:cs="宋体"/>
          <w:color w:val="000000"/>
          <w:szCs w:val="21"/>
        </w:rPr>
        <w:t>在合同订立及履行过程中形成的与合同有关的文件均构成合同文件组成部分。</w:t>
      </w:r>
    </w:p>
    <w:p w14:paraId="52D7D6EB">
      <w:pPr>
        <w:autoSpaceDE w:val="0"/>
        <w:autoSpaceDN w:val="0"/>
        <w:adjustRightInd w:val="0"/>
        <w:spacing w:line="360" w:lineRule="auto"/>
        <w:ind w:firstLine="420" w:firstLineChars="200"/>
        <w:jc w:val="left"/>
        <w:rPr>
          <w:rFonts w:hint="eastAsia" w:ascii="宋体" w:hAnsi="宋体" w:cs="宋体"/>
          <w:color w:val="000000"/>
          <w:szCs w:val="21"/>
        </w:rPr>
      </w:pPr>
      <w:r>
        <w:rPr>
          <w:rFonts w:hint="eastAsia" w:ascii="宋体" w:hAnsi="宋体" w:cs="宋体"/>
          <w:color w:val="000000"/>
          <w:szCs w:val="21"/>
        </w:rPr>
        <w:t>上述各项合同文件包括合同当事人就该项合同文件所作出的补充和修改，属于同一类内容的文件，应以最新签署的为准。专用合同条款及其附件须经合同当事人签字或盖章。</w:t>
      </w:r>
    </w:p>
    <w:p w14:paraId="2E092D30">
      <w:pPr>
        <w:spacing w:line="360" w:lineRule="auto"/>
        <w:ind w:firstLine="422" w:firstLineChars="200"/>
        <w:rPr>
          <w:rFonts w:hint="eastAsia" w:ascii="宋体" w:hAnsi="宋体" w:cs="宋体"/>
          <w:b/>
          <w:color w:val="000000"/>
          <w:szCs w:val="21"/>
        </w:rPr>
      </w:pPr>
      <w:bookmarkStart w:id="756" w:name="_Toc351203487"/>
      <w:r>
        <w:rPr>
          <w:rFonts w:hint="eastAsia" w:ascii="宋体" w:hAnsi="宋体" w:cs="宋体"/>
          <w:b/>
          <w:color w:val="000000"/>
          <w:szCs w:val="21"/>
        </w:rPr>
        <w:t>七、承诺</w:t>
      </w:r>
      <w:bookmarkEnd w:id="756"/>
    </w:p>
    <w:p w14:paraId="0F66869B">
      <w:pPr>
        <w:spacing w:line="360" w:lineRule="auto"/>
        <w:ind w:firstLine="420" w:firstLineChars="200"/>
        <w:rPr>
          <w:rFonts w:hint="eastAsia" w:ascii="宋体" w:hAnsi="宋体" w:cs="宋体"/>
          <w:bCs/>
          <w:color w:val="000000"/>
          <w:szCs w:val="21"/>
        </w:rPr>
      </w:pPr>
      <w:r>
        <w:rPr>
          <w:rFonts w:hint="eastAsia" w:ascii="宋体" w:hAnsi="宋体" w:cs="宋体"/>
          <w:bCs/>
          <w:color w:val="000000"/>
          <w:szCs w:val="21"/>
        </w:rPr>
        <w:t>1. 发包人承诺按照法律规定履行项目审批手续、筹集工程建设资金并按照合同约定的期限和方式支付合同价款。</w:t>
      </w:r>
    </w:p>
    <w:p w14:paraId="0E5C5D80">
      <w:pPr>
        <w:spacing w:line="360" w:lineRule="auto"/>
        <w:ind w:firstLine="420" w:firstLineChars="200"/>
        <w:rPr>
          <w:rFonts w:hint="eastAsia" w:ascii="宋体" w:hAnsi="宋体" w:cs="宋体"/>
          <w:bCs/>
          <w:color w:val="000000"/>
          <w:szCs w:val="21"/>
        </w:rPr>
      </w:pPr>
      <w:r>
        <w:rPr>
          <w:rFonts w:hint="eastAsia" w:ascii="宋体" w:hAnsi="宋体" w:cs="宋体"/>
          <w:bCs/>
          <w:color w:val="000000"/>
          <w:szCs w:val="21"/>
        </w:rPr>
        <w:t>2. 承包人承诺按照法律规定及合同约定组织完成工程施工，确保工程质量和安全，不进行转包及违法分包，并在缺陷责任期及保修期内承担相应的工程维修责任。</w:t>
      </w:r>
    </w:p>
    <w:p w14:paraId="6836D9BF">
      <w:pPr>
        <w:spacing w:line="360" w:lineRule="auto"/>
        <w:ind w:firstLine="420" w:firstLineChars="200"/>
        <w:rPr>
          <w:rFonts w:hint="eastAsia" w:ascii="宋体" w:hAnsi="宋体" w:cs="宋体"/>
          <w:bCs/>
          <w:color w:val="000000"/>
          <w:szCs w:val="21"/>
        </w:rPr>
      </w:pPr>
      <w:r>
        <w:rPr>
          <w:rFonts w:hint="eastAsia" w:ascii="宋体" w:hAnsi="宋体" w:cs="宋体"/>
          <w:bCs/>
          <w:color w:val="000000"/>
          <w:szCs w:val="21"/>
        </w:rPr>
        <w:t>3. 发包人和承包人通过招投标形式签订合同的，双方理解并承诺不再就本项目通过资信、技术评审且商务标初步评审合格另行签订与合同实质性内容相背离的协议。</w:t>
      </w:r>
    </w:p>
    <w:p w14:paraId="4F1342E6">
      <w:pPr>
        <w:spacing w:line="360" w:lineRule="auto"/>
        <w:ind w:firstLine="422" w:firstLineChars="200"/>
        <w:rPr>
          <w:rFonts w:hint="eastAsia" w:ascii="宋体" w:hAnsi="宋体" w:cs="宋体"/>
          <w:b/>
          <w:color w:val="000000"/>
          <w:szCs w:val="21"/>
        </w:rPr>
      </w:pPr>
      <w:bookmarkStart w:id="757" w:name="_Toc351203488"/>
      <w:r>
        <w:rPr>
          <w:rFonts w:hint="eastAsia" w:ascii="宋体" w:hAnsi="宋体" w:cs="宋体"/>
          <w:b/>
          <w:color w:val="000000"/>
          <w:szCs w:val="21"/>
        </w:rPr>
        <w:t>八、词语含义</w:t>
      </w:r>
      <w:bookmarkEnd w:id="757"/>
    </w:p>
    <w:p w14:paraId="55C7F996">
      <w:pPr>
        <w:spacing w:line="360" w:lineRule="auto"/>
        <w:ind w:firstLine="420" w:firstLineChars="200"/>
        <w:rPr>
          <w:rFonts w:hint="eastAsia" w:ascii="宋体" w:hAnsi="宋体" w:cs="宋体"/>
          <w:bCs/>
          <w:color w:val="000000"/>
          <w:szCs w:val="21"/>
        </w:rPr>
      </w:pPr>
      <w:r>
        <w:rPr>
          <w:rFonts w:hint="eastAsia" w:ascii="宋体" w:hAnsi="宋体" w:cs="宋体"/>
          <w:bCs/>
          <w:color w:val="000000"/>
          <w:szCs w:val="21"/>
        </w:rPr>
        <w:t>本协议书中词语含义与第二部分通用合同条款中赋予的含义相同。</w:t>
      </w:r>
    </w:p>
    <w:p w14:paraId="6968993B">
      <w:pPr>
        <w:spacing w:line="360" w:lineRule="auto"/>
        <w:ind w:firstLine="422" w:firstLineChars="200"/>
        <w:rPr>
          <w:rFonts w:hint="eastAsia" w:ascii="宋体" w:hAnsi="宋体" w:cs="宋体"/>
          <w:b/>
          <w:color w:val="000000"/>
          <w:szCs w:val="21"/>
        </w:rPr>
      </w:pPr>
      <w:bookmarkStart w:id="758" w:name="_Toc351203489"/>
      <w:r>
        <w:rPr>
          <w:rFonts w:hint="eastAsia" w:ascii="宋体" w:hAnsi="宋体" w:cs="宋体"/>
          <w:b/>
          <w:color w:val="000000"/>
          <w:szCs w:val="21"/>
        </w:rPr>
        <w:t>九、签订时间</w:t>
      </w:r>
      <w:bookmarkEnd w:id="758"/>
    </w:p>
    <w:p w14:paraId="79AE66FA">
      <w:pPr>
        <w:spacing w:line="360" w:lineRule="auto"/>
        <w:ind w:firstLine="420" w:firstLineChars="200"/>
        <w:rPr>
          <w:rFonts w:hint="eastAsia" w:ascii="宋体" w:hAnsi="宋体" w:cs="宋体"/>
          <w:bCs/>
          <w:color w:val="000000"/>
          <w:szCs w:val="21"/>
        </w:rPr>
      </w:pPr>
      <w:r>
        <w:rPr>
          <w:rFonts w:hint="eastAsia" w:ascii="宋体" w:hAnsi="宋体" w:cs="宋体"/>
          <w:bCs/>
          <w:color w:val="000000"/>
          <w:szCs w:val="21"/>
        </w:rPr>
        <w:t>本合同于</w:t>
      </w:r>
      <w:r>
        <w:rPr>
          <w:rFonts w:hint="eastAsia" w:ascii="宋体" w:hAnsi="宋体" w:cs="宋体"/>
          <w:bCs/>
          <w:color w:val="000000"/>
          <w:szCs w:val="21"/>
          <w:u w:val="single"/>
        </w:rPr>
        <w:t xml:space="preserve">         </w:t>
      </w:r>
      <w:r>
        <w:rPr>
          <w:rFonts w:hint="eastAsia" w:ascii="宋体" w:hAnsi="宋体" w:cs="宋体"/>
          <w:bCs/>
          <w:color w:val="000000"/>
          <w:szCs w:val="21"/>
        </w:rPr>
        <w:t>年</w:t>
      </w:r>
      <w:r>
        <w:rPr>
          <w:rFonts w:hint="eastAsia" w:ascii="宋体" w:hAnsi="宋体" w:cs="宋体"/>
          <w:bCs/>
          <w:color w:val="000000"/>
          <w:szCs w:val="21"/>
          <w:u w:val="single"/>
        </w:rPr>
        <w:t xml:space="preserve">    </w:t>
      </w:r>
      <w:r>
        <w:rPr>
          <w:rFonts w:hint="eastAsia" w:ascii="宋体" w:hAnsi="宋体" w:cs="宋体"/>
          <w:bCs/>
          <w:color w:val="000000"/>
          <w:szCs w:val="21"/>
        </w:rPr>
        <w:t>月</w:t>
      </w:r>
      <w:r>
        <w:rPr>
          <w:rFonts w:hint="eastAsia" w:ascii="宋体" w:hAnsi="宋体" w:cs="宋体"/>
          <w:bCs/>
          <w:color w:val="000000"/>
          <w:szCs w:val="21"/>
          <w:u w:val="single"/>
        </w:rPr>
        <w:t xml:space="preserve">    </w:t>
      </w:r>
      <w:r>
        <w:rPr>
          <w:rFonts w:hint="eastAsia" w:ascii="宋体" w:hAnsi="宋体" w:cs="宋体"/>
          <w:bCs/>
          <w:color w:val="000000"/>
          <w:szCs w:val="21"/>
        </w:rPr>
        <w:t>日签订。</w:t>
      </w:r>
    </w:p>
    <w:p w14:paraId="31DE3089">
      <w:pPr>
        <w:spacing w:line="360" w:lineRule="auto"/>
        <w:ind w:firstLine="422" w:firstLineChars="200"/>
        <w:rPr>
          <w:rFonts w:hint="eastAsia" w:ascii="宋体" w:hAnsi="宋体" w:cs="宋体"/>
          <w:b/>
          <w:color w:val="000000"/>
          <w:szCs w:val="21"/>
        </w:rPr>
      </w:pPr>
      <w:bookmarkStart w:id="759" w:name="_Toc351203490"/>
      <w:r>
        <w:rPr>
          <w:rFonts w:hint="eastAsia" w:ascii="宋体" w:hAnsi="宋体" w:cs="宋体"/>
          <w:b/>
          <w:color w:val="000000"/>
          <w:szCs w:val="21"/>
        </w:rPr>
        <w:t>十、签订地点</w:t>
      </w:r>
      <w:bookmarkEnd w:id="759"/>
    </w:p>
    <w:p w14:paraId="631C8B2A">
      <w:pPr>
        <w:spacing w:line="360" w:lineRule="auto"/>
        <w:ind w:firstLine="420" w:firstLineChars="200"/>
        <w:rPr>
          <w:rFonts w:hint="eastAsia" w:ascii="宋体" w:hAnsi="宋体" w:cs="宋体"/>
          <w:bCs/>
          <w:color w:val="000000"/>
          <w:szCs w:val="21"/>
        </w:rPr>
      </w:pPr>
      <w:r>
        <w:rPr>
          <w:rFonts w:hint="eastAsia" w:ascii="宋体" w:hAnsi="宋体" w:cs="宋体"/>
          <w:bCs/>
          <w:color w:val="000000"/>
          <w:szCs w:val="21"/>
        </w:rPr>
        <w:t>本合同在</w:t>
      </w:r>
      <w:r>
        <w:rPr>
          <w:rFonts w:hint="eastAsia" w:ascii="宋体" w:hAnsi="宋体" w:cs="宋体"/>
          <w:bCs/>
          <w:color w:val="000000"/>
          <w:szCs w:val="21"/>
          <w:u w:val="single"/>
        </w:rPr>
        <w:t xml:space="preserve">        </w:t>
      </w:r>
      <w:r>
        <w:rPr>
          <w:rFonts w:hint="eastAsia" w:ascii="宋体" w:hAnsi="宋体" w:cs="宋体"/>
          <w:bCs/>
          <w:color w:val="000000"/>
          <w:szCs w:val="21"/>
          <w:u w:val="single"/>
          <w:lang w:val="en-US" w:eastAsia="zh-CN"/>
        </w:rPr>
        <w:t>安徽省滁州市</w:t>
      </w:r>
      <w:r>
        <w:rPr>
          <w:rFonts w:hint="eastAsia" w:ascii="宋体" w:hAnsi="宋体" w:cs="宋体"/>
          <w:bCs/>
          <w:color w:val="000000"/>
          <w:szCs w:val="21"/>
          <w:u w:val="single"/>
        </w:rPr>
        <w:t xml:space="preserve">      </w:t>
      </w:r>
      <w:r>
        <w:rPr>
          <w:rFonts w:hint="eastAsia" w:ascii="宋体" w:hAnsi="宋体" w:cs="宋体"/>
          <w:bCs/>
          <w:color w:val="000000"/>
          <w:szCs w:val="21"/>
        </w:rPr>
        <w:t>签订。</w:t>
      </w:r>
    </w:p>
    <w:p w14:paraId="3BE745A3">
      <w:pPr>
        <w:spacing w:line="360" w:lineRule="auto"/>
        <w:ind w:firstLine="422" w:firstLineChars="200"/>
        <w:rPr>
          <w:rFonts w:hint="eastAsia" w:ascii="宋体" w:hAnsi="宋体" w:cs="宋体"/>
          <w:b/>
          <w:color w:val="000000"/>
          <w:szCs w:val="21"/>
        </w:rPr>
      </w:pPr>
      <w:bookmarkStart w:id="760" w:name="_Toc351203491"/>
      <w:r>
        <w:rPr>
          <w:rFonts w:hint="eastAsia" w:ascii="宋体" w:hAnsi="宋体" w:cs="宋体"/>
          <w:b/>
          <w:color w:val="000000"/>
          <w:szCs w:val="21"/>
        </w:rPr>
        <w:t>十一、补充协议</w:t>
      </w:r>
      <w:bookmarkEnd w:id="760"/>
    </w:p>
    <w:p w14:paraId="1EE64386">
      <w:pPr>
        <w:spacing w:line="360" w:lineRule="auto"/>
        <w:ind w:firstLine="420" w:firstLineChars="200"/>
        <w:rPr>
          <w:rFonts w:hint="eastAsia" w:ascii="宋体" w:hAnsi="宋体" w:cs="宋体"/>
          <w:b/>
          <w:bCs/>
          <w:color w:val="000000"/>
          <w:szCs w:val="21"/>
        </w:rPr>
      </w:pPr>
      <w:r>
        <w:rPr>
          <w:rFonts w:hint="eastAsia" w:ascii="宋体" w:hAnsi="宋体" w:cs="宋体"/>
          <w:bCs/>
          <w:color w:val="000000"/>
          <w:szCs w:val="21"/>
        </w:rPr>
        <w:t>合同未尽事宜，合同当事人另行签订补充协议，补充协议是合同的组成部分。</w:t>
      </w:r>
    </w:p>
    <w:p w14:paraId="6C47BE22">
      <w:pPr>
        <w:spacing w:line="360" w:lineRule="auto"/>
        <w:ind w:firstLine="422" w:firstLineChars="200"/>
        <w:rPr>
          <w:rFonts w:hint="eastAsia" w:ascii="宋体" w:hAnsi="宋体" w:cs="宋体"/>
          <w:b/>
          <w:color w:val="000000"/>
          <w:szCs w:val="21"/>
        </w:rPr>
      </w:pPr>
      <w:bookmarkStart w:id="761" w:name="_Toc351203492"/>
      <w:r>
        <w:rPr>
          <w:rFonts w:hint="eastAsia" w:ascii="宋体" w:hAnsi="宋体" w:cs="宋体"/>
          <w:b/>
          <w:color w:val="000000"/>
          <w:szCs w:val="21"/>
        </w:rPr>
        <w:t>十二、合同生效</w:t>
      </w:r>
      <w:bookmarkEnd w:id="761"/>
    </w:p>
    <w:p w14:paraId="342C02AD">
      <w:pPr>
        <w:spacing w:line="360" w:lineRule="auto"/>
        <w:ind w:firstLine="420" w:firstLineChars="200"/>
        <w:rPr>
          <w:rFonts w:hint="eastAsia" w:ascii="宋体" w:hAnsi="宋体" w:cs="宋体"/>
          <w:bCs/>
          <w:color w:val="000000"/>
          <w:szCs w:val="21"/>
        </w:rPr>
      </w:pPr>
      <w:r>
        <w:rPr>
          <w:rFonts w:hint="eastAsia" w:ascii="宋体" w:hAnsi="宋体" w:cs="宋体"/>
          <w:bCs/>
          <w:color w:val="000000"/>
          <w:szCs w:val="21"/>
        </w:rPr>
        <w:t>本合同自</w:t>
      </w:r>
      <w:r>
        <w:rPr>
          <w:rFonts w:hint="eastAsia" w:ascii="宋体" w:hAnsi="宋体" w:cs="宋体"/>
          <w:bCs/>
          <w:color w:val="000000"/>
          <w:szCs w:val="21"/>
          <w:u w:val="single"/>
        </w:rPr>
        <w:t xml:space="preserve">     </w:t>
      </w:r>
      <w:r>
        <w:rPr>
          <w:rFonts w:hint="eastAsia" w:ascii="宋体" w:hAnsi="宋体" w:cs="宋体"/>
          <w:bCs/>
          <w:color w:val="000000"/>
          <w:szCs w:val="21"/>
          <w:u w:val="single"/>
          <w:lang w:val="en-US" w:eastAsia="zh-CN"/>
        </w:rPr>
        <w:t>双方签字、盖章后</w:t>
      </w:r>
      <w:r>
        <w:rPr>
          <w:rFonts w:hint="eastAsia" w:ascii="宋体" w:hAnsi="宋体" w:cs="宋体"/>
          <w:bCs/>
          <w:color w:val="000000"/>
          <w:szCs w:val="21"/>
          <w:u w:val="single"/>
        </w:rPr>
        <w:t xml:space="preserve">       </w:t>
      </w:r>
      <w:r>
        <w:rPr>
          <w:rFonts w:hint="eastAsia" w:ascii="宋体" w:hAnsi="宋体" w:cs="宋体"/>
          <w:bCs/>
          <w:color w:val="000000"/>
          <w:szCs w:val="21"/>
        </w:rPr>
        <w:t>生效。</w:t>
      </w:r>
    </w:p>
    <w:p w14:paraId="73F3D62D">
      <w:pPr>
        <w:spacing w:line="360" w:lineRule="auto"/>
        <w:ind w:firstLine="422" w:firstLineChars="200"/>
        <w:rPr>
          <w:rFonts w:hint="eastAsia" w:ascii="宋体" w:hAnsi="宋体" w:cs="宋体"/>
          <w:b/>
          <w:color w:val="000000"/>
          <w:szCs w:val="21"/>
        </w:rPr>
      </w:pPr>
      <w:bookmarkStart w:id="762" w:name="_Toc351203493"/>
      <w:r>
        <w:rPr>
          <w:rFonts w:hint="eastAsia" w:ascii="宋体" w:hAnsi="宋体" w:cs="宋体"/>
          <w:b/>
          <w:color w:val="000000"/>
          <w:szCs w:val="21"/>
        </w:rPr>
        <w:t>十三、合同份数</w:t>
      </w:r>
      <w:bookmarkEnd w:id="762"/>
    </w:p>
    <w:p w14:paraId="02C619C2">
      <w:pPr>
        <w:spacing w:line="360" w:lineRule="auto"/>
        <w:ind w:firstLine="420" w:firstLineChars="200"/>
        <w:rPr>
          <w:rFonts w:hint="eastAsia" w:ascii="宋体" w:hAnsi="宋体" w:cs="宋体"/>
          <w:bCs/>
          <w:color w:val="000000"/>
          <w:szCs w:val="21"/>
        </w:rPr>
      </w:pPr>
      <w:r>
        <w:rPr>
          <w:rFonts w:hint="eastAsia" w:ascii="宋体" w:hAnsi="宋体" w:cs="宋体"/>
          <w:bCs/>
          <w:color w:val="000000"/>
          <w:szCs w:val="21"/>
        </w:rPr>
        <w:t>本合同一式</w:t>
      </w:r>
      <w:r>
        <w:rPr>
          <w:rFonts w:hint="eastAsia" w:ascii="宋体" w:hAnsi="宋体" w:cs="宋体"/>
          <w:bCs/>
          <w:color w:val="000000"/>
          <w:szCs w:val="21"/>
          <w:u w:val="single"/>
        </w:rPr>
        <w:t xml:space="preserve">  </w:t>
      </w:r>
      <w:r>
        <w:rPr>
          <w:rFonts w:hint="eastAsia" w:ascii="宋体" w:hAnsi="宋体" w:cs="宋体"/>
          <w:bCs/>
          <w:color w:val="000000"/>
          <w:szCs w:val="21"/>
          <w:u w:val="single"/>
          <w:lang w:val="en-US" w:eastAsia="zh-CN"/>
        </w:rPr>
        <w:t>4</w:t>
      </w:r>
      <w:r>
        <w:rPr>
          <w:rFonts w:hint="eastAsia" w:ascii="宋体" w:hAnsi="宋体" w:cs="宋体"/>
          <w:bCs/>
          <w:color w:val="000000"/>
          <w:szCs w:val="21"/>
          <w:u w:val="single"/>
        </w:rPr>
        <w:t xml:space="preserve">  </w:t>
      </w:r>
      <w:r>
        <w:rPr>
          <w:rFonts w:hint="eastAsia" w:ascii="宋体" w:hAnsi="宋体" w:cs="宋体"/>
          <w:bCs/>
          <w:color w:val="000000"/>
          <w:szCs w:val="21"/>
        </w:rPr>
        <w:t>份，均具有同等法律效力，发包人执</w:t>
      </w:r>
      <w:r>
        <w:rPr>
          <w:rFonts w:hint="eastAsia" w:ascii="宋体" w:hAnsi="宋体" w:cs="宋体"/>
          <w:bCs/>
          <w:color w:val="000000"/>
          <w:szCs w:val="21"/>
          <w:u w:val="single"/>
        </w:rPr>
        <w:t xml:space="preserve"> </w:t>
      </w:r>
      <w:r>
        <w:rPr>
          <w:rFonts w:hint="eastAsia" w:ascii="宋体" w:hAnsi="宋体" w:cs="宋体"/>
          <w:bCs/>
          <w:color w:val="000000"/>
          <w:szCs w:val="21"/>
          <w:u w:val="single"/>
          <w:lang w:val="en-US" w:eastAsia="zh-CN"/>
        </w:rPr>
        <w:t>2</w:t>
      </w:r>
      <w:r>
        <w:rPr>
          <w:rFonts w:hint="eastAsia" w:ascii="宋体" w:hAnsi="宋体" w:cs="宋体"/>
          <w:bCs/>
          <w:color w:val="000000"/>
          <w:szCs w:val="21"/>
          <w:u w:val="single"/>
        </w:rPr>
        <w:t xml:space="preserve"> </w:t>
      </w:r>
      <w:r>
        <w:rPr>
          <w:rFonts w:hint="eastAsia" w:ascii="宋体" w:hAnsi="宋体" w:cs="宋体"/>
          <w:bCs/>
          <w:color w:val="000000"/>
          <w:szCs w:val="21"/>
        </w:rPr>
        <w:t>份，承包人执</w:t>
      </w:r>
      <w:r>
        <w:rPr>
          <w:rFonts w:hint="eastAsia" w:ascii="宋体" w:hAnsi="宋体" w:cs="宋体"/>
          <w:bCs/>
          <w:color w:val="000000"/>
          <w:szCs w:val="21"/>
          <w:u w:val="single"/>
        </w:rPr>
        <w:t xml:space="preserve"> </w:t>
      </w:r>
      <w:r>
        <w:rPr>
          <w:rFonts w:hint="eastAsia" w:ascii="宋体" w:hAnsi="宋体" w:cs="宋体"/>
          <w:bCs/>
          <w:color w:val="000000"/>
          <w:szCs w:val="21"/>
          <w:u w:val="single"/>
          <w:lang w:val="en-US" w:eastAsia="zh-CN"/>
        </w:rPr>
        <w:t>2</w:t>
      </w:r>
      <w:r>
        <w:rPr>
          <w:rFonts w:hint="eastAsia" w:ascii="宋体" w:hAnsi="宋体" w:cs="宋体"/>
          <w:bCs/>
          <w:color w:val="000000"/>
          <w:szCs w:val="21"/>
          <w:u w:val="single"/>
        </w:rPr>
        <w:t xml:space="preserve">  </w:t>
      </w:r>
      <w:r>
        <w:rPr>
          <w:rFonts w:hint="eastAsia" w:ascii="宋体" w:hAnsi="宋体" w:cs="宋体"/>
          <w:bCs/>
          <w:color w:val="000000"/>
          <w:szCs w:val="21"/>
        </w:rPr>
        <w:t>份。</w:t>
      </w:r>
    </w:p>
    <w:p w14:paraId="0FD57A6C">
      <w:pPr>
        <w:spacing w:line="360" w:lineRule="auto"/>
        <w:rPr>
          <w:rFonts w:hint="eastAsia" w:ascii="宋体" w:hAnsi="宋体" w:cs="宋体"/>
          <w:bCs/>
          <w:color w:val="000000"/>
          <w:szCs w:val="21"/>
        </w:rPr>
      </w:pPr>
    </w:p>
    <w:p w14:paraId="72701007">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发包人：</w:t>
      </w:r>
      <w:r>
        <w:rPr>
          <w:rFonts w:hint="eastAsia" w:ascii="宋体" w:hAnsi="宋体" w:cs="宋体"/>
          <w:color w:val="000000"/>
          <w:szCs w:val="21"/>
          <w:u w:val="single"/>
        </w:rPr>
        <w:t xml:space="preserve">            </w:t>
      </w:r>
      <w:r>
        <w:rPr>
          <w:rFonts w:hint="eastAsia" w:ascii="宋体" w:hAnsi="宋体" w:cs="宋体"/>
          <w:color w:val="000000"/>
          <w:szCs w:val="21"/>
        </w:rPr>
        <w:t>(公章)          承包人：</w:t>
      </w:r>
      <w:r>
        <w:rPr>
          <w:rFonts w:hint="eastAsia" w:ascii="宋体" w:hAnsi="宋体" w:cs="宋体"/>
          <w:color w:val="000000"/>
          <w:szCs w:val="21"/>
          <w:u w:val="single"/>
        </w:rPr>
        <w:t xml:space="preserve">             </w:t>
      </w:r>
      <w:r>
        <w:rPr>
          <w:rFonts w:hint="eastAsia" w:ascii="宋体" w:hAnsi="宋体" w:cs="宋体"/>
          <w:color w:val="000000"/>
          <w:szCs w:val="21"/>
        </w:rPr>
        <w:t xml:space="preserve"> (公章)</w:t>
      </w:r>
    </w:p>
    <w:p w14:paraId="66EBDECD">
      <w:pPr>
        <w:spacing w:line="360" w:lineRule="auto"/>
        <w:rPr>
          <w:rFonts w:hint="eastAsia" w:ascii="宋体" w:hAnsi="宋体" w:cs="宋体"/>
          <w:color w:val="000000"/>
          <w:szCs w:val="21"/>
          <w:u w:val="single"/>
        </w:rPr>
      </w:pPr>
      <w:r>
        <w:rPr>
          <w:rFonts w:hint="eastAsia" w:ascii="宋体" w:hAnsi="宋体" w:cs="宋体"/>
          <w:color w:val="000000"/>
          <w:szCs w:val="21"/>
        </w:rPr>
        <w:t xml:space="preserve">                                 </w:t>
      </w:r>
    </w:p>
    <w:p w14:paraId="172D4D3B">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法定代表人或其委托代理人：              法定代表人或其委托代理人：</w:t>
      </w:r>
    </w:p>
    <w:p w14:paraId="7DC70FEF">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（签字）</w:t>
      </w:r>
      <w:r>
        <w:rPr>
          <w:rFonts w:hint="eastAsia" w:ascii="宋体" w:hAnsi="宋体" w:cs="宋体"/>
          <w:color w:val="000000"/>
          <w:szCs w:val="21"/>
          <w:u w:val="single"/>
        </w:rPr>
        <w:t xml:space="preserve">                </w:t>
      </w:r>
      <w:r>
        <w:rPr>
          <w:rFonts w:hint="eastAsia" w:ascii="宋体" w:hAnsi="宋体" w:cs="宋体"/>
          <w:color w:val="000000"/>
          <w:szCs w:val="21"/>
        </w:rPr>
        <w:t xml:space="preserve">               （签字）</w:t>
      </w:r>
      <w:r>
        <w:rPr>
          <w:rFonts w:hint="eastAsia" w:ascii="宋体" w:hAnsi="宋体" w:cs="宋体"/>
          <w:color w:val="000000"/>
          <w:szCs w:val="21"/>
          <w:u w:val="single"/>
        </w:rPr>
        <w:t xml:space="preserve">                  </w:t>
      </w:r>
    </w:p>
    <w:p w14:paraId="0CD6108C">
      <w:pPr>
        <w:spacing w:line="360" w:lineRule="auto"/>
        <w:rPr>
          <w:rFonts w:hint="eastAsia" w:ascii="宋体" w:hAnsi="宋体" w:cs="宋体"/>
          <w:color w:val="000000"/>
          <w:szCs w:val="21"/>
          <w:u w:val="single"/>
        </w:rPr>
      </w:pPr>
    </w:p>
    <w:p w14:paraId="16D6E249">
      <w:pPr>
        <w:tabs>
          <w:tab w:val="left" w:pos="4410"/>
        </w:tabs>
        <w:spacing w:line="360" w:lineRule="auto"/>
        <w:ind w:firstLine="420" w:firstLineChars="200"/>
        <w:rPr>
          <w:rFonts w:hint="eastAsia" w:ascii="宋体" w:hAnsi="宋体" w:cs="宋体"/>
          <w:color w:val="000000"/>
          <w:szCs w:val="21"/>
        </w:rPr>
      </w:pPr>
      <w:r>
        <w:rPr>
          <w:rFonts w:hint="eastAsia" w:ascii="宋体" w:hAnsi="宋体" w:cs="宋体"/>
          <w:color w:val="000000"/>
          <w:szCs w:val="21"/>
        </w:rPr>
        <w:t>组织机构代码：</w:t>
      </w:r>
      <w:r>
        <w:rPr>
          <w:rFonts w:hint="eastAsia" w:ascii="宋体" w:hAnsi="宋体" w:cs="宋体"/>
          <w:color w:val="000000"/>
          <w:szCs w:val="21"/>
          <w:u w:val="single"/>
        </w:rPr>
        <w:t xml:space="preserve">           </w:t>
      </w:r>
      <w:r>
        <w:rPr>
          <w:rFonts w:hint="eastAsia" w:ascii="宋体" w:hAnsi="宋体" w:cs="宋体"/>
          <w:color w:val="000000"/>
          <w:szCs w:val="21"/>
        </w:rPr>
        <w:t xml:space="preserve">              组织机构代码：</w:t>
      </w:r>
      <w:r>
        <w:rPr>
          <w:rFonts w:hint="eastAsia" w:ascii="宋体" w:hAnsi="宋体" w:cs="宋体"/>
          <w:color w:val="000000"/>
          <w:szCs w:val="21"/>
          <w:u w:val="single"/>
        </w:rPr>
        <w:t>             </w:t>
      </w:r>
      <w:r>
        <w:rPr>
          <w:rFonts w:hint="eastAsia" w:ascii="宋体" w:hAnsi="宋体" w:cs="宋体"/>
          <w:color w:val="000000"/>
          <w:szCs w:val="21"/>
        </w:rPr>
        <w:t xml:space="preserve"> </w:t>
      </w:r>
    </w:p>
    <w:p w14:paraId="03F8E9C5">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地  址：</w:t>
      </w:r>
      <w:r>
        <w:rPr>
          <w:rFonts w:hint="eastAsia" w:ascii="宋体" w:hAnsi="宋体" w:cs="宋体"/>
          <w:color w:val="000000"/>
          <w:szCs w:val="21"/>
          <w:u w:val="single"/>
        </w:rPr>
        <w:t xml:space="preserve">                   </w:t>
      </w:r>
      <w:r>
        <w:rPr>
          <w:rFonts w:hint="eastAsia" w:ascii="宋体" w:hAnsi="宋体" w:cs="宋体"/>
          <w:color w:val="000000"/>
          <w:szCs w:val="21"/>
        </w:rPr>
        <w:t xml:space="preserve">              地  址：</w:t>
      </w:r>
      <w:r>
        <w:rPr>
          <w:rFonts w:hint="eastAsia" w:ascii="宋体" w:hAnsi="宋体" w:cs="宋体"/>
          <w:color w:val="000000"/>
          <w:szCs w:val="21"/>
          <w:u w:val="single"/>
        </w:rPr>
        <w:t xml:space="preserve">                     </w:t>
      </w:r>
    </w:p>
    <w:p w14:paraId="68AC2B26">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邮政编码：</w:t>
      </w:r>
      <w:r>
        <w:rPr>
          <w:rFonts w:hint="eastAsia" w:ascii="宋体" w:hAnsi="宋体" w:cs="宋体"/>
          <w:color w:val="000000"/>
          <w:szCs w:val="21"/>
          <w:u w:val="single"/>
        </w:rPr>
        <w:t xml:space="preserve">               </w:t>
      </w:r>
      <w:r>
        <w:rPr>
          <w:rFonts w:hint="eastAsia" w:ascii="宋体" w:hAnsi="宋体" w:cs="宋体"/>
          <w:color w:val="000000"/>
          <w:szCs w:val="21"/>
        </w:rPr>
        <w:t xml:space="preserve">              邮政编码：</w:t>
      </w:r>
      <w:r>
        <w:rPr>
          <w:rFonts w:hint="eastAsia" w:ascii="宋体" w:hAnsi="宋体" w:cs="宋体"/>
          <w:color w:val="000000"/>
          <w:szCs w:val="21"/>
          <w:u w:val="single"/>
        </w:rPr>
        <w:t xml:space="preserve">                     </w:t>
      </w:r>
    </w:p>
    <w:p w14:paraId="618146E3">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法定代表人：</w:t>
      </w:r>
      <w:r>
        <w:rPr>
          <w:rFonts w:hint="eastAsia" w:ascii="宋体" w:hAnsi="宋体" w:cs="宋体"/>
          <w:color w:val="000000"/>
          <w:szCs w:val="21"/>
          <w:u w:val="single"/>
        </w:rPr>
        <w:t xml:space="preserve">           </w:t>
      </w:r>
      <w:r>
        <w:rPr>
          <w:rFonts w:hint="eastAsia" w:ascii="宋体" w:hAnsi="宋体" w:cs="宋体"/>
          <w:color w:val="000000"/>
          <w:szCs w:val="21"/>
        </w:rPr>
        <w:t xml:space="preserve">              法定代表人：</w:t>
      </w:r>
      <w:r>
        <w:rPr>
          <w:rFonts w:hint="eastAsia" w:ascii="宋体" w:hAnsi="宋体" w:cs="宋体"/>
          <w:color w:val="000000"/>
          <w:szCs w:val="21"/>
          <w:u w:val="single"/>
        </w:rPr>
        <w:t xml:space="preserve">               </w:t>
      </w:r>
    </w:p>
    <w:p w14:paraId="2AA71455">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委托代理人：</w:t>
      </w:r>
      <w:r>
        <w:rPr>
          <w:rFonts w:hint="eastAsia" w:ascii="宋体" w:hAnsi="宋体" w:cs="宋体"/>
          <w:color w:val="000000"/>
          <w:szCs w:val="21"/>
          <w:u w:val="single"/>
        </w:rPr>
        <w:t xml:space="preserve">               </w:t>
      </w:r>
      <w:r>
        <w:rPr>
          <w:rFonts w:hint="eastAsia" w:ascii="宋体" w:hAnsi="宋体" w:cs="宋体"/>
          <w:color w:val="000000"/>
          <w:szCs w:val="21"/>
        </w:rPr>
        <w:t xml:space="preserve">              委托代理人：</w:t>
      </w:r>
      <w:r>
        <w:rPr>
          <w:rFonts w:hint="eastAsia" w:ascii="宋体" w:hAnsi="宋体" w:cs="宋体"/>
          <w:color w:val="000000"/>
          <w:szCs w:val="21"/>
          <w:u w:val="single"/>
        </w:rPr>
        <w:t xml:space="preserve">                   </w:t>
      </w:r>
    </w:p>
    <w:p w14:paraId="7BAB6589">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电  话：</w:t>
      </w:r>
      <w:r>
        <w:rPr>
          <w:rFonts w:hint="eastAsia" w:ascii="宋体" w:hAnsi="宋体" w:cs="宋体"/>
          <w:color w:val="000000"/>
          <w:szCs w:val="21"/>
          <w:u w:val="single"/>
        </w:rPr>
        <w:t xml:space="preserve">                   </w:t>
      </w:r>
      <w:r>
        <w:rPr>
          <w:rFonts w:hint="eastAsia" w:ascii="宋体" w:hAnsi="宋体" w:cs="宋体"/>
          <w:color w:val="000000"/>
          <w:szCs w:val="21"/>
        </w:rPr>
        <w:t xml:space="preserve">              电  话：</w:t>
      </w:r>
      <w:r>
        <w:rPr>
          <w:rFonts w:hint="eastAsia" w:ascii="宋体" w:hAnsi="宋体" w:cs="宋体"/>
          <w:color w:val="000000"/>
          <w:szCs w:val="21"/>
          <w:u w:val="single"/>
        </w:rPr>
        <w:t xml:space="preserve">                       </w:t>
      </w:r>
    </w:p>
    <w:p w14:paraId="1FF5201A">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传  真：</w:t>
      </w:r>
      <w:r>
        <w:rPr>
          <w:rFonts w:hint="eastAsia" w:ascii="宋体" w:hAnsi="宋体" w:cs="宋体"/>
          <w:color w:val="000000"/>
          <w:szCs w:val="21"/>
          <w:u w:val="single"/>
        </w:rPr>
        <w:t xml:space="preserve">                   </w:t>
      </w:r>
      <w:r>
        <w:rPr>
          <w:rFonts w:hint="eastAsia" w:ascii="宋体" w:hAnsi="宋体" w:cs="宋体"/>
          <w:color w:val="000000"/>
          <w:szCs w:val="21"/>
        </w:rPr>
        <w:t xml:space="preserve">              传  真：</w:t>
      </w:r>
      <w:r>
        <w:rPr>
          <w:rFonts w:hint="eastAsia" w:ascii="宋体" w:hAnsi="宋体" w:cs="宋体"/>
          <w:color w:val="000000"/>
          <w:szCs w:val="21"/>
          <w:u w:val="single"/>
        </w:rPr>
        <w:t xml:space="preserve">                     </w:t>
      </w:r>
    </w:p>
    <w:p w14:paraId="5CDB0B2A">
      <w:pPr>
        <w:spacing w:line="360" w:lineRule="auto"/>
        <w:ind w:firstLine="420" w:firstLineChars="200"/>
        <w:rPr>
          <w:rFonts w:ascii="宋体" w:hAnsi="宋体" w:cs="宋体"/>
          <w:color w:val="000000"/>
          <w:szCs w:val="21"/>
        </w:rPr>
      </w:pPr>
      <w:r>
        <w:rPr>
          <w:rFonts w:hint="eastAsia" w:ascii="宋体" w:hAnsi="宋体" w:cs="宋体"/>
          <w:color w:val="000000"/>
          <w:szCs w:val="21"/>
        </w:rPr>
        <w:t>电子信箱：</w:t>
      </w:r>
      <w:r>
        <w:rPr>
          <w:rFonts w:hint="eastAsia" w:ascii="宋体" w:hAnsi="宋体" w:cs="宋体"/>
          <w:color w:val="000000"/>
          <w:szCs w:val="21"/>
          <w:u w:val="single"/>
        </w:rPr>
        <w:t xml:space="preserve">                 </w:t>
      </w:r>
      <w:r>
        <w:rPr>
          <w:rFonts w:hint="eastAsia" w:ascii="宋体" w:hAnsi="宋体" w:cs="宋体"/>
          <w:color w:val="000000"/>
          <w:szCs w:val="21"/>
        </w:rPr>
        <w:t xml:space="preserve">              电子信箱：</w:t>
      </w:r>
      <w:r>
        <w:rPr>
          <w:rFonts w:hint="eastAsia" w:ascii="宋体" w:hAnsi="宋体" w:cs="宋体"/>
          <w:color w:val="000000"/>
          <w:szCs w:val="21"/>
          <w:u w:val="single"/>
        </w:rPr>
        <w:t xml:space="preserve">                     </w:t>
      </w:r>
    </w:p>
    <w:p w14:paraId="0B34AEBE">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开户银行：</w:t>
      </w:r>
      <w:r>
        <w:rPr>
          <w:rFonts w:hint="eastAsia" w:ascii="宋体" w:hAnsi="宋体" w:cs="宋体"/>
          <w:color w:val="000000"/>
          <w:szCs w:val="21"/>
          <w:u w:val="single"/>
        </w:rPr>
        <w:t xml:space="preserve">                 </w:t>
      </w:r>
      <w:r>
        <w:rPr>
          <w:rFonts w:hint="eastAsia" w:ascii="宋体" w:hAnsi="宋体" w:cs="宋体"/>
          <w:color w:val="000000"/>
          <w:szCs w:val="21"/>
        </w:rPr>
        <w:t xml:space="preserve">              开户银行：</w:t>
      </w:r>
      <w:r>
        <w:rPr>
          <w:rFonts w:hint="eastAsia" w:ascii="宋体" w:hAnsi="宋体" w:cs="宋体"/>
          <w:color w:val="000000"/>
          <w:szCs w:val="21"/>
          <w:u w:val="single"/>
        </w:rPr>
        <w:t xml:space="preserve">                   </w:t>
      </w:r>
    </w:p>
    <w:p w14:paraId="4E27E928">
      <w:pPr>
        <w:ind w:firstLine="420" w:firstLineChars="200"/>
        <w:rPr>
          <w:rFonts w:hint="eastAsia" w:ascii="宋体" w:hAnsi="宋体" w:cs="宋体"/>
          <w:color w:val="000000"/>
        </w:rPr>
      </w:pPr>
      <w:r>
        <w:rPr>
          <w:rFonts w:hint="eastAsia" w:ascii="宋体" w:hAnsi="宋体" w:cs="宋体"/>
          <w:color w:val="000000"/>
          <w:szCs w:val="21"/>
        </w:rPr>
        <w:t>账  号：</w:t>
      </w:r>
      <w:r>
        <w:rPr>
          <w:rFonts w:hint="eastAsia" w:ascii="宋体" w:hAnsi="宋体" w:cs="宋体"/>
          <w:color w:val="000000"/>
          <w:szCs w:val="21"/>
          <w:u w:val="single"/>
        </w:rPr>
        <w:t xml:space="preserve">                   </w:t>
      </w:r>
      <w:r>
        <w:rPr>
          <w:rFonts w:hint="eastAsia" w:ascii="宋体" w:hAnsi="宋体" w:cs="宋体"/>
          <w:color w:val="000000"/>
          <w:szCs w:val="21"/>
        </w:rPr>
        <w:t xml:space="preserve">              账  号：</w:t>
      </w:r>
      <w:r>
        <w:rPr>
          <w:rFonts w:hint="eastAsia" w:ascii="宋体" w:hAnsi="宋体" w:cs="宋体"/>
          <w:color w:val="000000"/>
          <w:szCs w:val="21"/>
          <w:u w:val="single"/>
        </w:rPr>
        <w:t xml:space="preserve">                     </w:t>
      </w:r>
    </w:p>
    <w:p w14:paraId="1895A713">
      <w:pPr>
        <w:pStyle w:val="17"/>
        <w:rPr>
          <w:rFonts w:hint="eastAsia"/>
          <w:color w:val="000000"/>
        </w:rPr>
      </w:pPr>
      <w:bookmarkStart w:id="763" w:name="_Toc28799377"/>
    </w:p>
    <w:p w14:paraId="29301F55">
      <w:pPr>
        <w:rPr>
          <w:rFonts w:hint="eastAsia"/>
          <w:color w:val="000000"/>
        </w:rPr>
      </w:pPr>
    </w:p>
    <w:p w14:paraId="58843ABC">
      <w:pPr>
        <w:pStyle w:val="17"/>
        <w:rPr>
          <w:rFonts w:hint="eastAsia"/>
          <w:color w:val="000000"/>
        </w:rPr>
      </w:pPr>
    </w:p>
    <w:p w14:paraId="1DB96FAD">
      <w:pPr>
        <w:rPr>
          <w:rFonts w:hint="eastAsia"/>
          <w:color w:val="000000"/>
        </w:rPr>
      </w:pPr>
    </w:p>
    <w:p w14:paraId="3340B4B7">
      <w:pPr>
        <w:pStyle w:val="17"/>
        <w:rPr>
          <w:rFonts w:hint="eastAsia"/>
          <w:color w:val="000000"/>
        </w:rPr>
      </w:pPr>
    </w:p>
    <w:p w14:paraId="5A908922">
      <w:pPr>
        <w:rPr>
          <w:rFonts w:hint="eastAsia"/>
          <w:color w:val="000000"/>
        </w:rPr>
      </w:pPr>
    </w:p>
    <w:p w14:paraId="7E559E7A">
      <w:pPr>
        <w:pStyle w:val="17"/>
        <w:rPr>
          <w:rFonts w:hint="eastAsia"/>
          <w:color w:val="000000"/>
        </w:rPr>
      </w:pPr>
    </w:p>
    <w:p w14:paraId="0DFFBC92">
      <w:pPr>
        <w:rPr>
          <w:rFonts w:hint="eastAsia"/>
          <w:color w:val="000000"/>
        </w:rPr>
      </w:pPr>
    </w:p>
    <w:p w14:paraId="339647DA">
      <w:pPr>
        <w:pStyle w:val="17"/>
        <w:rPr>
          <w:rFonts w:hint="eastAsia"/>
          <w:color w:val="000000"/>
        </w:rPr>
      </w:pPr>
    </w:p>
    <w:p w14:paraId="083B9C5C">
      <w:pPr>
        <w:rPr>
          <w:rFonts w:hint="eastAsia"/>
          <w:color w:val="000000"/>
        </w:rPr>
      </w:pPr>
    </w:p>
    <w:p w14:paraId="76CCAF78">
      <w:pPr>
        <w:pStyle w:val="17"/>
        <w:rPr>
          <w:rFonts w:hint="eastAsia"/>
          <w:color w:val="000000"/>
        </w:rPr>
      </w:pPr>
    </w:p>
    <w:p w14:paraId="7410955B">
      <w:pPr>
        <w:rPr>
          <w:rFonts w:hint="eastAsia"/>
          <w:color w:val="000000"/>
        </w:rPr>
      </w:pPr>
    </w:p>
    <w:p w14:paraId="1A193D1F">
      <w:pPr>
        <w:pStyle w:val="17"/>
        <w:rPr>
          <w:rFonts w:hint="eastAsia"/>
          <w:color w:val="000000"/>
        </w:rPr>
      </w:pPr>
    </w:p>
    <w:p w14:paraId="6140CFA8">
      <w:pPr>
        <w:pStyle w:val="17"/>
        <w:rPr>
          <w:rFonts w:hint="eastAsia"/>
          <w:color w:val="000000"/>
        </w:rPr>
      </w:pPr>
    </w:p>
    <w:p w14:paraId="2511A87F">
      <w:pPr>
        <w:rPr>
          <w:rFonts w:hint="eastAsia"/>
          <w:color w:val="000000"/>
        </w:rPr>
      </w:pPr>
    </w:p>
    <w:p w14:paraId="3A78AA7A">
      <w:pPr>
        <w:pStyle w:val="17"/>
        <w:rPr>
          <w:rFonts w:hint="eastAsia"/>
          <w:color w:val="000000"/>
        </w:rPr>
      </w:pPr>
    </w:p>
    <w:p w14:paraId="573CDCF0">
      <w:pPr>
        <w:rPr>
          <w:rFonts w:hint="eastAsia"/>
          <w:color w:val="000000"/>
        </w:rPr>
      </w:pPr>
    </w:p>
    <w:p w14:paraId="3B37927B">
      <w:pPr>
        <w:pStyle w:val="17"/>
        <w:rPr>
          <w:rFonts w:hint="eastAsia"/>
          <w:color w:val="000000"/>
        </w:rPr>
      </w:pPr>
    </w:p>
    <w:p w14:paraId="3CC0AE72">
      <w:pPr>
        <w:rPr>
          <w:rFonts w:hint="eastAsia"/>
          <w:color w:val="000000"/>
        </w:rPr>
      </w:pPr>
    </w:p>
    <w:p w14:paraId="3D334756">
      <w:pPr>
        <w:pStyle w:val="17"/>
        <w:rPr>
          <w:rFonts w:hint="eastAsia"/>
          <w:color w:val="000000"/>
        </w:rPr>
      </w:pPr>
    </w:p>
    <w:p w14:paraId="074398F2">
      <w:pPr>
        <w:keepNext/>
        <w:keepLines/>
        <w:spacing w:line="360" w:lineRule="auto"/>
        <w:jc w:val="center"/>
        <w:outlineLvl w:val="1"/>
        <w:rPr>
          <w:rFonts w:ascii="宋体" w:hAnsi="宋体" w:cs="宋体"/>
          <w:b/>
          <w:bCs/>
          <w:color w:val="000000"/>
          <w:sz w:val="32"/>
          <w:szCs w:val="32"/>
        </w:rPr>
        <w:sectPr>
          <w:footnotePr>
            <w:numFmt w:val="decimalEnclosedCircleChinese"/>
            <w:numRestart w:val="eachPage"/>
          </w:footnotePr>
          <w:pgSz w:w="11907" w:h="16840"/>
          <w:pgMar w:top="1474" w:right="1474" w:bottom="1474" w:left="1474" w:header="799" w:footer="907" w:gutter="0"/>
          <w:cols w:space="720" w:num="1"/>
          <w:docGrid w:linePitch="271" w:charSpace="0"/>
        </w:sectPr>
      </w:pPr>
      <w:bookmarkStart w:id="764" w:name="_Toc95223460"/>
      <w:bookmarkStart w:id="765" w:name="_Toc15494"/>
    </w:p>
    <w:p w14:paraId="28992ECB">
      <w:pPr>
        <w:keepNext/>
        <w:keepLines/>
        <w:spacing w:line="360" w:lineRule="auto"/>
        <w:jc w:val="center"/>
        <w:outlineLvl w:val="1"/>
        <w:rPr>
          <w:rFonts w:hint="eastAsia" w:ascii="宋体" w:hAnsi="宋体" w:cs="宋体"/>
          <w:b/>
          <w:bCs/>
          <w:color w:val="000000"/>
          <w:sz w:val="32"/>
          <w:szCs w:val="32"/>
        </w:rPr>
      </w:pPr>
      <w:r>
        <w:rPr>
          <w:rFonts w:hint="eastAsia" w:ascii="宋体" w:hAnsi="宋体" w:cs="宋体"/>
          <w:b/>
          <w:bCs/>
          <w:color w:val="000000"/>
          <w:sz w:val="32"/>
          <w:szCs w:val="32"/>
        </w:rPr>
        <w:t>第二节  通用合同条款</w:t>
      </w:r>
      <w:bookmarkEnd w:id="763"/>
      <w:bookmarkEnd w:id="764"/>
      <w:bookmarkEnd w:id="765"/>
    </w:p>
    <w:p w14:paraId="7C0C7073">
      <w:pPr>
        <w:ind w:firstLine="560" w:firstLineChars="200"/>
        <w:rPr>
          <w:rFonts w:hint="eastAsia" w:ascii="宋体" w:hAnsi="宋体" w:cs="宋体"/>
          <w:snapToGrid w:val="0"/>
          <w:color w:val="000000"/>
          <w:kern w:val="0"/>
          <w:sz w:val="28"/>
        </w:rPr>
      </w:pPr>
    </w:p>
    <w:p w14:paraId="2F167927">
      <w:pPr>
        <w:adjustRightInd w:val="0"/>
        <w:snapToGrid w:val="0"/>
        <w:spacing w:line="480" w:lineRule="auto"/>
        <w:ind w:firstLine="562" w:firstLineChars="200"/>
        <w:rPr>
          <w:rFonts w:hint="eastAsia" w:ascii="宋体" w:hAnsi="宋体" w:cs="宋体"/>
          <w:b/>
          <w:bCs/>
          <w:snapToGrid w:val="0"/>
          <w:color w:val="000000"/>
          <w:kern w:val="0"/>
          <w:sz w:val="28"/>
        </w:rPr>
      </w:pPr>
      <w:r>
        <w:rPr>
          <w:rFonts w:hint="eastAsia" w:ascii="宋体" w:hAnsi="宋体" w:cs="宋体"/>
          <w:b/>
          <w:bCs/>
          <w:snapToGrid w:val="0"/>
          <w:color w:val="000000"/>
          <w:kern w:val="0"/>
          <w:sz w:val="28"/>
        </w:rPr>
        <w:t>采用《建设工程施工合同(示范文本)》（GF-2017-0201）中通用合同条款。上述资料由投标人自行准备。</w:t>
      </w:r>
    </w:p>
    <w:p w14:paraId="6ED9769E">
      <w:pPr>
        <w:keepNext/>
        <w:keepLines/>
        <w:adjustRightInd w:val="0"/>
        <w:snapToGrid w:val="0"/>
        <w:spacing w:line="360" w:lineRule="auto"/>
        <w:jc w:val="center"/>
        <w:outlineLvl w:val="1"/>
        <w:rPr>
          <w:rFonts w:hint="eastAsia" w:ascii="宋体" w:hAnsi="宋体" w:cs="宋体"/>
          <w:bCs/>
          <w:color w:val="000000"/>
          <w:sz w:val="32"/>
          <w:szCs w:val="32"/>
        </w:rPr>
      </w:pPr>
      <w:r>
        <w:rPr>
          <w:rFonts w:hint="eastAsia" w:ascii="宋体" w:hAnsi="宋体" w:cs="宋体"/>
          <w:b/>
          <w:bCs/>
          <w:color w:val="000000"/>
          <w:sz w:val="24"/>
          <w:szCs w:val="32"/>
        </w:rPr>
        <w:br w:type="page"/>
      </w:r>
      <w:bookmarkStart w:id="766" w:name="_Toc28799378"/>
      <w:bookmarkStart w:id="767" w:name="_Toc8192"/>
      <w:bookmarkStart w:id="768" w:name="_Toc95223461"/>
      <w:r>
        <w:rPr>
          <w:rFonts w:hint="eastAsia" w:ascii="宋体" w:hAnsi="宋体" w:cs="宋体"/>
          <w:b/>
          <w:bCs/>
          <w:color w:val="000000"/>
          <w:sz w:val="32"/>
          <w:szCs w:val="32"/>
        </w:rPr>
        <w:t>第三节  专用合同条款</w:t>
      </w:r>
      <w:bookmarkEnd w:id="766"/>
      <w:bookmarkEnd w:id="767"/>
      <w:bookmarkEnd w:id="768"/>
    </w:p>
    <w:p w14:paraId="40959E05">
      <w:pPr>
        <w:keepNext/>
        <w:keepLines/>
        <w:adjustRightInd w:val="0"/>
        <w:snapToGrid w:val="0"/>
        <w:spacing w:line="384" w:lineRule="auto"/>
        <w:jc w:val="left"/>
        <w:outlineLvl w:val="2"/>
        <w:rPr>
          <w:rFonts w:hint="eastAsia" w:ascii="宋体" w:hAnsi="宋体" w:cs="宋体"/>
          <w:bCs/>
          <w:color w:val="000000"/>
          <w:sz w:val="24"/>
        </w:rPr>
      </w:pPr>
      <w:bookmarkStart w:id="769" w:name="_Toc95223462"/>
      <w:bookmarkStart w:id="770" w:name="_Toc351203633"/>
      <w:r>
        <w:rPr>
          <w:rFonts w:hint="eastAsia" w:ascii="宋体" w:hAnsi="宋体" w:cs="宋体"/>
          <w:bCs/>
          <w:color w:val="000000"/>
          <w:sz w:val="24"/>
        </w:rPr>
        <w:t>1</w:t>
      </w:r>
      <w:bookmarkStart w:id="771" w:name="_Toc292559361"/>
      <w:bookmarkStart w:id="772" w:name="_Toc296347155"/>
      <w:bookmarkStart w:id="773" w:name="_Toc297120456"/>
      <w:bookmarkStart w:id="774" w:name="_Toc296503156"/>
      <w:bookmarkStart w:id="775" w:name="_Toc296346657"/>
      <w:bookmarkStart w:id="776" w:name="_Toc292559866"/>
      <w:bookmarkStart w:id="777" w:name="_Toc296891196"/>
      <w:bookmarkStart w:id="778" w:name="_Toc296944495"/>
      <w:bookmarkStart w:id="779" w:name="_Toc297048342"/>
      <w:bookmarkStart w:id="780" w:name="_Toc296890984"/>
      <w:r>
        <w:rPr>
          <w:rFonts w:hint="eastAsia" w:ascii="宋体" w:hAnsi="宋体" w:cs="宋体"/>
          <w:bCs/>
          <w:color w:val="000000"/>
          <w:sz w:val="24"/>
        </w:rPr>
        <w:t>. 一般约定</w:t>
      </w:r>
      <w:bookmarkEnd w:id="769"/>
      <w:bookmarkEnd w:id="770"/>
    </w:p>
    <w:bookmarkEnd w:id="771"/>
    <w:bookmarkEnd w:id="772"/>
    <w:bookmarkEnd w:id="773"/>
    <w:bookmarkEnd w:id="774"/>
    <w:bookmarkEnd w:id="775"/>
    <w:bookmarkEnd w:id="776"/>
    <w:bookmarkEnd w:id="777"/>
    <w:bookmarkEnd w:id="778"/>
    <w:bookmarkEnd w:id="779"/>
    <w:bookmarkEnd w:id="780"/>
    <w:p w14:paraId="7FF86D5E">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1.1 词语定义与解释</w:t>
      </w:r>
    </w:p>
    <w:p w14:paraId="25913BA6">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1.1.1 合同</w:t>
      </w:r>
    </w:p>
    <w:p w14:paraId="66B129A7">
      <w:pPr>
        <w:adjustRightInd w:val="0"/>
        <w:snapToGrid w:val="0"/>
        <w:spacing w:line="384" w:lineRule="auto"/>
        <w:ind w:firstLine="420" w:firstLineChars="200"/>
        <w:rPr>
          <w:rFonts w:hint="eastAsia" w:ascii="宋体" w:hAnsi="宋体" w:cs="宋体"/>
          <w:color w:val="000000"/>
          <w:kern w:val="0"/>
          <w:u w:val="single"/>
        </w:rPr>
      </w:pPr>
      <w:r>
        <w:rPr>
          <w:rFonts w:hint="eastAsia" w:ascii="宋体" w:hAnsi="宋体" w:cs="宋体"/>
          <w:color w:val="000000"/>
          <w:kern w:val="0"/>
        </w:rPr>
        <w:t>1.1.1.10 其他合同文件包括：</w:t>
      </w:r>
      <w:r>
        <w:rPr>
          <w:rFonts w:hint="eastAsia" w:ascii="宋体" w:hAnsi="宋体" w:cs="宋体"/>
          <w:color w:val="auto"/>
          <w:kern w:val="0"/>
          <w:szCs w:val="21"/>
          <w:highlight w:val="none"/>
          <w:u w:val="single"/>
        </w:rPr>
        <w:t>本项目招标文件、在合同订立及履行过程中形成的与合同有关的文件均构成合同文件组成部分，若上述文件有不明确或不一致之处，以招标文件为准</w:t>
      </w:r>
      <w:r>
        <w:rPr>
          <w:rFonts w:hint="eastAsia" w:ascii="宋体" w:hAnsi="宋体" w:cs="宋体"/>
          <w:color w:val="000000"/>
          <w:kern w:val="0"/>
          <w:u w:val="single"/>
        </w:rPr>
        <w:t xml:space="preserve">  </w:t>
      </w:r>
      <w:r>
        <w:rPr>
          <w:rFonts w:hint="eastAsia" w:ascii="宋体" w:hAnsi="宋体" w:cs="宋体"/>
          <w:color w:val="000000"/>
          <w:kern w:val="0"/>
        </w:rPr>
        <w:t>；</w:t>
      </w:r>
    </w:p>
    <w:p w14:paraId="7612C780">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1.1.2 合同当事人及其他相关方</w:t>
      </w:r>
    </w:p>
    <w:p w14:paraId="446A5D8B">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1.1.2.4 监理人：</w:t>
      </w:r>
    </w:p>
    <w:p w14:paraId="4A2166CB">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名    称：</w:t>
      </w:r>
      <w:r>
        <w:rPr>
          <w:rFonts w:hint="eastAsia" w:ascii="宋体" w:hAnsi="宋体" w:cs="宋体"/>
          <w:color w:val="000000"/>
          <w:u w:val="single"/>
        </w:rPr>
        <w:t xml:space="preserve">  </w:t>
      </w:r>
      <w:r>
        <w:rPr>
          <w:rFonts w:hint="eastAsia" w:ascii="宋体" w:hAnsi="宋体" w:eastAsia="宋体" w:cs="宋体"/>
          <w:color w:val="auto"/>
          <w:kern w:val="0"/>
          <w:szCs w:val="21"/>
          <w:highlight w:val="none"/>
          <w:u w:val="single"/>
        </w:rPr>
        <w:t>详见监理合同</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cs="宋体"/>
          <w:color w:val="000000"/>
          <w:u w:val="single"/>
        </w:rPr>
        <w:t xml:space="preserve">                    </w:t>
      </w:r>
      <w:r>
        <w:rPr>
          <w:rFonts w:hint="eastAsia" w:ascii="宋体" w:hAnsi="宋体" w:cs="宋体"/>
          <w:color w:val="000000"/>
        </w:rPr>
        <w:t>；</w:t>
      </w:r>
    </w:p>
    <w:p w14:paraId="122C4E4B">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资质类别和等级：</w:t>
      </w:r>
      <w:r>
        <w:rPr>
          <w:rFonts w:hint="eastAsia" w:ascii="宋体" w:hAnsi="宋体" w:cs="宋体"/>
          <w:color w:val="000000"/>
          <w:u w:val="single"/>
        </w:rPr>
        <w:t xml:space="preserve">                                 </w:t>
      </w:r>
      <w:r>
        <w:rPr>
          <w:rFonts w:hint="eastAsia" w:ascii="宋体" w:hAnsi="宋体" w:cs="宋体"/>
          <w:color w:val="000000"/>
        </w:rPr>
        <w:t>；</w:t>
      </w:r>
    </w:p>
    <w:p w14:paraId="2F569D81">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联系电话：</w:t>
      </w:r>
      <w:r>
        <w:rPr>
          <w:rFonts w:hint="eastAsia" w:ascii="宋体" w:hAnsi="宋体" w:cs="宋体"/>
          <w:color w:val="000000"/>
          <w:u w:val="single"/>
        </w:rPr>
        <w:t xml:space="preserve">                                             </w:t>
      </w:r>
      <w:r>
        <w:rPr>
          <w:rFonts w:hint="eastAsia" w:ascii="宋体" w:hAnsi="宋体" w:cs="宋体"/>
          <w:color w:val="000000"/>
        </w:rPr>
        <w:t>；</w:t>
      </w:r>
    </w:p>
    <w:p w14:paraId="555790A4">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电子信箱：</w:t>
      </w:r>
      <w:r>
        <w:rPr>
          <w:rFonts w:hint="eastAsia" w:ascii="宋体" w:hAnsi="宋体" w:cs="宋体"/>
          <w:color w:val="000000"/>
          <w:u w:val="single"/>
        </w:rPr>
        <w:t xml:space="preserve">                                             </w:t>
      </w:r>
      <w:r>
        <w:rPr>
          <w:rFonts w:hint="eastAsia" w:ascii="宋体" w:hAnsi="宋体" w:cs="宋体"/>
          <w:color w:val="000000"/>
        </w:rPr>
        <w:t>；</w:t>
      </w:r>
    </w:p>
    <w:p w14:paraId="7DED9476">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通信地址：</w:t>
      </w:r>
      <w:r>
        <w:rPr>
          <w:rFonts w:hint="eastAsia" w:ascii="宋体" w:hAnsi="宋体" w:cs="宋体"/>
          <w:color w:val="000000"/>
          <w:u w:val="single"/>
        </w:rPr>
        <w:t xml:space="preserve">                                             </w:t>
      </w:r>
      <w:r>
        <w:rPr>
          <w:rFonts w:hint="eastAsia" w:ascii="宋体" w:hAnsi="宋体" w:cs="宋体"/>
          <w:color w:val="000000"/>
        </w:rPr>
        <w:t>。</w:t>
      </w:r>
    </w:p>
    <w:p w14:paraId="7DDF30E0">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1.1.2.5 设计人：</w:t>
      </w:r>
    </w:p>
    <w:p w14:paraId="06D17331">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名    称：</w:t>
      </w:r>
      <w:r>
        <w:rPr>
          <w:rFonts w:hint="eastAsia" w:ascii="宋体" w:hAnsi="宋体" w:cs="宋体"/>
          <w:color w:val="000000"/>
          <w:u w:val="single"/>
        </w:rPr>
        <w:t xml:space="preserve">  </w:t>
      </w:r>
      <w:r>
        <w:rPr>
          <w:rFonts w:hint="eastAsia" w:ascii="宋体" w:hAnsi="宋体" w:cs="宋体"/>
          <w:color w:val="000000"/>
          <w:u w:val="single"/>
          <w:lang w:val="en-US" w:eastAsia="zh-CN"/>
        </w:rPr>
        <w:t>详见设计合同</w:t>
      </w:r>
      <w:r>
        <w:rPr>
          <w:rFonts w:hint="eastAsia" w:ascii="宋体" w:hAnsi="宋体" w:cs="宋体"/>
          <w:color w:val="000000"/>
          <w:u w:val="single"/>
        </w:rPr>
        <w:t xml:space="preserve">                              </w:t>
      </w:r>
      <w:r>
        <w:rPr>
          <w:rFonts w:hint="eastAsia" w:ascii="宋体" w:hAnsi="宋体" w:cs="宋体"/>
          <w:color w:val="000000"/>
        </w:rPr>
        <w:t>；</w:t>
      </w:r>
    </w:p>
    <w:p w14:paraId="17047CA9">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资质类别和等级：</w:t>
      </w:r>
      <w:r>
        <w:rPr>
          <w:rFonts w:hint="eastAsia" w:ascii="宋体" w:hAnsi="宋体" w:cs="宋体"/>
          <w:color w:val="000000"/>
          <w:u w:val="single"/>
        </w:rPr>
        <w:t>                                   </w:t>
      </w:r>
      <w:r>
        <w:rPr>
          <w:rFonts w:hint="eastAsia" w:ascii="宋体" w:hAnsi="宋体" w:cs="宋体"/>
          <w:color w:val="000000"/>
        </w:rPr>
        <w:t>；</w:t>
      </w:r>
    </w:p>
    <w:p w14:paraId="7067FE2B">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联系电话：</w:t>
      </w:r>
      <w:r>
        <w:rPr>
          <w:rFonts w:hint="eastAsia" w:ascii="宋体" w:hAnsi="宋体" w:cs="宋体"/>
          <w:color w:val="000000"/>
          <w:u w:val="single"/>
        </w:rPr>
        <w:t xml:space="preserve">                                           </w:t>
      </w:r>
      <w:r>
        <w:rPr>
          <w:rFonts w:hint="eastAsia" w:ascii="宋体" w:hAnsi="宋体" w:cs="宋体"/>
          <w:color w:val="000000"/>
        </w:rPr>
        <w:t>；</w:t>
      </w:r>
    </w:p>
    <w:p w14:paraId="488BDBF9">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电子信箱：</w:t>
      </w:r>
      <w:r>
        <w:rPr>
          <w:rFonts w:hint="eastAsia" w:ascii="宋体" w:hAnsi="宋体" w:cs="宋体"/>
          <w:color w:val="000000"/>
          <w:u w:val="single"/>
        </w:rPr>
        <w:t xml:space="preserve">                                           </w:t>
      </w:r>
      <w:r>
        <w:rPr>
          <w:rFonts w:hint="eastAsia" w:ascii="宋体" w:hAnsi="宋体" w:cs="宋体"/>
          <w:color w:val="000000"/>
        </w:rPr>
        <w:t>；</w:t>
      </w:r>
    </w:p>
    <w:p w14:paraId="2954C1FF">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通信地址：</w:t>
      </w:r>
      <w:r>
        <w:rPr>
          <w:rFonts w:hint="eastAsia" w:ascii="宋体" w:hAnsi="宋体" w:cs="宋体"/>
          <w:color w:val="000000"/>
          <w:u w:val="single"/>
        </w:rPr>
        <w:t xml:space="preserve">                                         </w:t>
      </w:r>
      <w:r>
        <w:rPr>
          <w:rFonts w:hint="eastAsia" w:ascii="宋体" w:hAnsi="宋体" w:cs="宋体"/>
          <w:color w:val="000000"/>
        </w:rPr>
        <w:t>。</w:t>
      </w:r>
    </w:p>
    <w:p w14:paraId="00969C56">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1.1.3 工程和设备</w:t>
      </w:r>
    </w:p>
    <w:p w14:paraId="183CC87A">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1.1.3.7 作为施工现场组成部分的其他场所包括：</w:t>
      </w:r>
      <w:r>
        <w:rPr>
          <w:rFonts w:hint="eastAsia" w:ascii="宋体" w:hAnsi="宋体" w:cs="宋体"/>
          <w:color w:val="000000"/>
          <w:u w:val="single"/>
        </w:rPr>
        <w:t xml:space="preserve"> </w:t>
      </w:r>
      <w:r>
        <w:rPr>
          <w:rFonts w:hint="eastAsia" w:ascii="宋体" w:hAnsi="宋体" w:cs="宋体"/>
          <w:color w:val="auto"/>
          <w:szCs w:val="21"/>
          <w:highlight w:val="none"/>
          <w:u w:val="single"/>
        </w:rPr>
        <w:t>见施工图纸并现场确定</w:t>
      </w:r>
      <w:r>
        <w:rPr>
          <w:rFonts w:hint="eastAsia" w:ascii="宋体" w:hAnsi="宋体" w:cs="宋体"/>
          <w:color w:val="000000"/>
          <w:u w:val="single"/>
        </w:rPr>
        <w:t xml:space="preserve">   </w:t>
      </w:r>
      <w:r>
        <w:rPr>
          <w:rFonts w:hint="eastAsia" w:ascii="宋体" w:hAnsi="宋体" w:cs="宋体"/>
          <w:color w:val="000000"/>
        </w:rPr>
        <w:t>。</w:t>
      </w:r>
    </w:p>
    <w:p w14:paraId="29CFA2C2">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1.1.3.9 永久占地包括：</w:t>
      </w:r>
      <w:r>
        <w:rPr>
          <w:rFonts w:hint="eastAsia" w:ascii="宋体" w:hAnsi="宋体" w:cs="宋体"/>
          <w:color w:val="000000"/>
          <w:u w:val="single"/>
        </w:rPr>
        <w:t xml:space="preserve">  见施工图纸      </w:t>
      </w:r>
      <w:r>
        <w:rPr>
          <w:rFonts w:hint="eastAsia" w:ascii="宋体" w:hAnsi="宋体" w:cs="宋体"/>
          <w:color w:val="000000"/>
          <w:kern w:val="0"/>
        </w:rPr>
        <w:t>。</w:t>
      </w:r>
    </w:p>
    <w:p w14:paraId="6C19A81F">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kern w:val="0"/>
        </w:rPr>
        <w:t>1.1.3.10 临时占地包括：</w:t>
      </w:r>
      <w:r>
        <w:rPr>
          <w:rFonts w:hint="eastAsia" w:ascii="宋体" w:hAnsi="宋体" w:cs="宋体"/>
          <w:color w:val="000000"/>
          <w:u w:val="single"/>
        </w:rPr>
        <w:t xml:space="preserve">  现场确定   </w:t>
      </w:r>
      <w:r>
        <w:rPr>
          <w:rFonts w:hint="eastAsia" w:ascii="宋体" w:hAnsi="宋体" w:cs="宋体"/>
          <w:color w:val="000000"/>
          <w:kern w:val="0"/>
        </w:rPr>
        <w:t>。</w:t>
      </w:r>
    </w:p>
    <w:p w14:paraId="7F93D1C5">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 xml:space="preserve">1.3 法律 </w:t>
      </w:r>
    </w:p>
    <w:p w14:paraId="754E4992">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适用于合同的其他规范性文件：</w:t>
      </w:r>
      <w:r>
        <w:rPr>
          <w:rFonts w:hint="eastAsia" w:ascii="宋体" w:hAnsi="宋体" w:cs="宋体"/>
          <w:color w:val="000000"/>
          <w:szCs w:val="21"/>
          <w:u w:val="single"/>
        </w:rPr>
        <w:t xml:space="preserve">《中华人民共和国民法典》、《中华人民共和国建筑法》、《中华人民共和国招标投标法》、《建设工程质量管理条例》、《建设工程安全生产管理条例》等国家及工程所在地现行有效的法律法规和规章 </w:t>
      </w:r>
      <w:r>
        <w:rPr>
          <w:rFonts w:hint="eastAsia" w:ascii="宋体" w:hAnsi="宋体" w:cs="宋体"/>
          <w:color w:val="000000"/>
          <w:szCs w:val="21"/>
        </w:rPr>
        <w:t>。</w:t>
      </w:r>
    </w:p>
    <w:p w14:paraId="2E49B82F">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1.4 标准和规范</w:t>
      </w:r>
    </w:p>
    <w:p w14:paraId="5AB74111">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1.4.1 适用于工程的标准规范包括：</w:t>
      </w:r>
      <w:r>
        <w:rPr>
          <w:rFonts w:hint="eastAsia" w:ascii="宋体" w:hAnsi="宋体" w:cs="宋体"/>
          <w:color w:val="000000"/>
          <w:szCs w:val="21"/>
          <w:u w:val="single"/>
        </w:rPr>
        <w:t xml:space="preserve"> </w:t>
      </w:r>
      <w:r>
        <w:rPr>
          <w:rFonts w:hint="eastAsia" w:ascii="宋体" w:hAnsi="宋体" w:cs="宋体"/>
          <w:color w:val="auto"/>
          <w:szCs w:val="21"/>
          <w:highlight w:val="none"/>
          <w:u w:val="single"/>
        </w:rPr>
        <w:t>中华人民共和国建设部颁发的现行的有关标准、规范及省、市有关规定</w:t>
      </w:r>
      <w:r>
        <w:rPr>
          <w:rFonts w:hint="eastAsia" w:ascii="宋体" w:hAnsi="宋体" w:cs="宋体"/>
          <w:color w:val="000000"/>
          <w:szCs w:val="21"/>
          <w:u w:val="single"/>
        </w:rPr>
        <w:t xml:space="preserve"> </w:t>
      </w:r>
      <w:r>
        <w:rPr>
          <w:rFonts w:hint="eastAsia" w:ascii="宋体" w:hAnsi="宋体" w:cs="宋体"/>
          <w:color w:val="000000"/>
          <w:szCs w:val="21"/>
        </w:rPr>
        <w:t>。</w:t>
      </w:r>
    </w:p>
    <w:p w14:paraId="2FA34300">
      <w:pPr>
        <w:adjustRightInd w:val="0"/>
        <w:snapToGrid w:val="0"/>
        <w:spacing w:line="384" w:lineRule="auto"/>
        <w:ind w:firstLine="420" w:firstLineChars="200"/>
        <w:rPr>
          <w:rFonts w:hint="eastAsia" w:ascii="宋体" w:hAnsi="宋体" w:cs="宋体"/>
          <w:color w:val="000000"/>
          <w:kern w:val="0"/>
          <w:u w:val="single"/>
        </w:rPr>
      </w:pPr>
      <w:r>
        <w:rPr>
          <w:rFonts w:hint="eastAsia" w:ascii="宋体" w:hAnsi="宋体" w:cs="宋体"/>
          <w:color w:val="000000"/>
          <w:kern w:val="0"/>
        </w:rPr>
        <w:t>1.4.2 发包人提供国外标准、规范的名称：</w:t>
      </w:r>
      <w:r>
        <w:rPr>
          <w:rFonts w:hint="eastAsia" w:ascii="宋体" w:hAnsi="宋体" w:cs="宋体"/>
          <w:color w:val="000000"/>
          <w:kern w:val="0"/>
          <w:u w:val="single"/>
        </w:rPr>
        <w:t xml:space="preserve"> </w:t>
      </w:r>
      <w:r>
        <w:rPr>
          <w:rFonts w:hint="eastAsia" w:ascii="宋体" w:hAnsi="宋体" w:cs="宋体"/>
          <w:color w:val="auto"/>
          <w:kern w:val="0"/>
          <w:szCs w:val="21"/>
          <w:highlight w:val="none"/>
          <w:u w:val="single"/>
        </w:rPr>
        <w:t>承包人自备国内现行适用的标准、规范</w:t>
      </w:r>
      <w:r>
        <w:rPr>
          <w:rFonts w:hint="eastAsia" w:ascii="宋体" w:hAnsi="宋体" w:cs="宋体"/>
          <w:color w:val="000000"/>
          <w:kern w:val="0"/>
          <w:u w:val="single"/>
        </w:rPr>
        <w:t xml:space="preserve"> </w:t>
      </w:r>
      <w:r>
        <w:rPr>
          <w:rFonts w:hint="eastAsia" w:ascii="宋体" w:hAnsi="宋体" w:cs="宋体"/>
          <w:color w:val="000000"/>
          <w:kern w:val="0"/>
        </w:rPr>
        <w:t>；</w:t>
      </w:r>
    </w:p>
    <w:p w14:paraId="5EB68C1F">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发包人提供国外标准、规范的份数：</w:t>
      </w:r>
      <w:r>
        <w:rPr>
          <w:rFonts w:hint="eastAsia" w:ascii="宋体" w:hAnsi="宋体" w:cs="宋体"/>
          <w:color w:val="000000"/>
          <w:kern w:val="0"/>
          <w:u w:val="single"/>
        </w:rPr>
        <w:t xml:space="preserve">  </w:t>
      </w:r>
      <w:r>
        <w:rPr>
          <w:rFonts w:hint="eastAsia" w:ascii="宋体" w:hAnsi="宋体" w:cs="宋体"/>
          <w:color w:val="000000"/>
          <w:kern w:val="0"/>
          <w:u w:val="single"/>
          <w:lang w:val="en-US" w:eastAsia="zh-CN"/>
        </w:rPr>
        <w:t>无</w:t>
      </w:r>
      <w:r>
        <w:rPr>
          <w:rFonts w:hint="eastAsia" w:ascii="宋体" w:hAnsi="宋体" w:cs="宋体"/>
          <w:color w:val="000000"/>
          <w:kern w:val="0"/>
          <w:u w:val="single"/>
        </w:rPr>
        <w:t xml:space="preserve">                    </w:t>
      </w:r>
      <w:r>
        <w:rPr>
          <w:rFonts w:hint="eastAsia" w:ascii="宋体" w:hAnsi="宋体" w:cs="宋体"/>
          <w:color w:val="000000"/>
          <w:kern w:val="0"/>
        </w:rPr>
        <w:t>；</w:t>
      </w:r>
    </w:p>
    <w:p w14:paraId="20279135">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kern w:val="0"/>
        </w:rPr>
        <w:t>发包人提供国外标准、规范的时间：</w:t>
      </w:r>
      <w:r>
        <w:rPr>
          <w:rFonts w:hint="eastAsia" w:ascii="宋体" w:hAnsi="宋体" w:cs="宋体"/>
          <w:color w:val="000000"/>
          <w:kern w:val="0"/>
          <w:u w:val="single"/>
        </w:rPr>
        <w:t xml:space="preserve">  </w:t>
      </w:r>
      <w:r>
        <w:rPr>
          <w:rFonts w:hint="eastAsia" w:ascii="宋体" w:hAnsi="宋体" w:cs="宋体"/>
          <w:color w:val="000000"/>
          <w:kern w:val="0"/>
          <w:u w:val="single"/>
          <w:lang w:val="en-US" w:eastAsia="zh-CN"/>
        </w:rPr>
        <w:t>无</w:t>
      </w:r>
      <w:r>
        <w:rPr>
          <w:rFonts w:hint="eastAsia" w:ascii="宋体" w:hAnsi="宋体" w:cs="宋体"/>
          <w:color w:val="000000"/>
          <w:kern w:val="0"/>
          <w:u w:val="single"/>
        </w:rPr>
        <w:t xml:space="preserve">                      </w:t>
      </w:r>
      <w:r>
        <w:rPr>
          <w:rFonts w:hint="eastAsia" w:ascii="宋体" w:hAnsi="宋体" w:cs="宋体"/>
          <w:color w:val="000000"/>
          <w:kern w:val="0"/>
        </w:rPr>
        <w:t>。</w:t>
      </w:r>
    </w:p>
    <w:p w14:paraId="158F0791">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1.4.3 发包人对工程的技术标准和功能要求的特殊要求：</w:t>
      </w:r>
      <w:r>
        <w:rPr>
          <w:rFonts w:hint="eastAsia" w:ascii="宋体" w:hAnsi="宋体" w:cs="宋体"/>
          <w:color w:val="000000"/>
          <w:u w:val="single"/>
        </w:rPr>
        <w:t xml:space="preserve"> </w:t>
      </w:r>
      <w:r>
        <w:rPr>
          <w:rFonts w:hint="eastAsia" w:ascii="宋体" w:hAnsi="宋体" w:eastAsia="宋体" w:cs="宋体"/>
          <w:color w:val="auto"/>
          <w:kern w:val="0"/>
          <w:szCs w:val="21"/>
          <w:highlight w:val="none"/>
          <w:u w:val="single"/>
          <w:lang w:val="en-US" w:eastAsia="zh-CN"/>
        </w:rPr>
        <w:t>按现行规范执行</w:t>
      </w:r>
      <w:r>
        <w:rPr>
          <w:rFonts w:hint="eastAsia" w:ascii="宋体" w:hAnsi="宋体" w:cs="宋体"/>
          <w:color w:val="000000"/>
          <w:u w:val="single"/>
        </w:rPr>
        <w:t xml:space="preserve">   </w:t>
      </w:r>
      <w:r>
        <w:rPr>
          <w:rFonts w:hint="eastAsia" w:ascii="宋体" w:hAnsi="宋体" w:cs="宋体"/>
          <w:color w:val="000000"/>
        </w:rPr>
        <w:t>。</w:t>
      </w:r>
    </w:p>
    <w:p w14:paraId="4FE73026">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1.5 合同文件的优先顺序</w:t>
      </w:r>
    </w:p>
    <w:p w14:paraId="61E78B56">
      <w:pPr>
        <w:adjustRightInd w:val="0"/>
        <w:snapToGrid w:val="0"/>
        <w:spacing w:line="384" w:lineRule="auto"/>
        <w:ind w:firstLine="420" w:firstLineChars="200"/>
        <w:rPr>
          <w:rFonts w:hint="eastAsia" w:ascii="宋体" w:hAnsi="宋体" w:cs="宋体"/>
          <w:b/>
          <w:color w:val="000000"/>
          <w:u w:val="single"/>
        </w:rPr>
      </w:pPr>
      <w:r>
        <w:rPr>
          <w:rFonts w:hint="eastAsia" w:ascii="宋体" w:hAnsi="宋体" w:cs="宋体"/>
          <w:color w:val="000000"/>
          <w:kern w:val="0"/>
        </w:rPr>
        <w:t>合同文件组成及优先顺序为：</w:t>
      </w:r>
      <w:r>
        <w:rPr>
          <w:rFonts w:hint="eastAsia" w:ascii="宋体" w:hAnsi="宋体" w:cs="宋体"/>
          <w:color w:val="000000"/>
          <w:u w:val="single"/>
        </w:rPr>
        <w:t xml:space="preserve">  </w:t>
      </w:r>
      <w:r>
        <w:rPr>
          <w:rFonts w:hint="eastAsia" w:ascii="宋体" w:hAnsi="宋体" w:eastAsia="宋体" w:cs="宋体"/>
          <w:color w:val="auto"/>
          <w:kern w:val="0"/>
          <w:szCs w:val="21"/>
          <w:highlight w:val="none"/>
          <w:u w:val="single"/>
          <w:lang w:val="en-US" w:eastAsia="zh-CN"/>
        </w:rPr>
        <w:t>执行通用条款, 若上述文件有不明确或不一致之处，以招标文件为准</w:t>
      </w:r>
      <w:r>
        <w:rPr>
          <w:rFonts w:hint="eastAsia" w:ascii="宋体" w:hAnsi="宋体" w:cs="宋体"/>
          <w:color w:val="000000"/>
          <w:u w:val="single"/>
        </w:rPr>
        <w:t xml:space="preserve">   </w:t>
      </w:r>
      <w:r>
        <w:rPr>
          <w:rFonts w:hint="eastAsia" w:ascii="宋体" w:hAnsi="宋体" w:cs="宋体"/>
          <w:color w:val="000000"/>
        </w:rPr>
        <w:t>。</w:t>
      </w:r>
    </w:p>
    <w:p w14:paraId="5C371512">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1.6 图纸和承包人文件</w:t>
      </w:r>
      <w:r>
        <w:rPr>
          <w:rFonts w:hint="eastAsia" w:ascii="宋体" w:hAnsi="宋体" w:cs="宋体"/>
          <w:bCs/>
          <w:color w:val="000000"/>
          <w:szCs w:val="28"/>
        </w:rPr>
        <w:tab/>
      </w:r>
    </w:p>
    <w:p w14:paraId="77CC46E8">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1.6.1 图纸的提供和交底</w:t>
      </w:r>
    </w:p>
    <w:p w14:paraId="260853C2">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发包人向承包人提供图纸的期限：</w:t>
      </w:r>
      <w:r>
        <w:rPr>
          <w:rFonts w:hint="eastAsia" w:ascii="宋体" w:hAnsi="宋体" w:cs="宋体"/>
          <w:color w:val="000000"/>
          <w:u w:val="single"/>
        </w:rPr>
        <w:t xml:space="preserve">   </w:t>
      </w:r>
      <w:r>
        <w:rPr>
          <w:rFonts w:hint="eastAsia" w:ascii="宋体" w:hAnsi="宋体" w:cs="宋体"/>
          <w:color w:val="auto"/>
          <w:szCs w:val="21"/>
          <w:highlight w:val="none"/>
          <w:u w:val="single"/>
        </w:rPr>
        <w:t>开工通知前</w:t>
      </w:r>
      <w:r>
        <w:rPr>
          <w:rFonts w:hint="eastAsia" w:ascii="宋体" w:hAnsi="宋体" w:cs="宋体"/>
          <w:color w:val="000000"/>
          <w:u w:val="single"/>
        </w:rPr>
        <w:t xml:space="preserve">       </w:t>
      </w:r>
      <w:r>
        <w:rPr>
          <w:rFonts w:hint="eastAsia" w:ascii="宋体" w:hAnsi="宋体" w:cs="宋体"/>
          <w:color w:val="000000"/>
        </w:rPr>
        <w:t>；</w:t>
      </w:r>
    </w:p>
    <w:p w14:paraId="6928AB52">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发包人向承包人提供图纸的数量：</w:t>
      </w:r>
      <w:r>
        <w:rPr>
          <w:rFonts w:hint="eastAsia" w:ascii="宋体" w:hAnsi="宋体" w:cs="宋体"/>
          <w:color w:val="000000"/>
          <w:szCs w:val="21"/>
          <w:u w:val="single"/>
        </w:rPr>
        <w:t>提供</w:t>
      </w:r>
      <w:r>
        <w:rPr>
          <w:rFonts w:hint="eastAsia" w:ascii="宋体" w:hAnsi="宋体" w:cs="宋体"/>
          <w:color w:val="000000"/>
          <w:szCs w:val="21"/>
          <w:u w:val="single"/>
          <w:lang w:val="en-US" w:eastAsia="zh-CN"/>
        </w:rPr>
        <w:t>1</w:t>
      </w:r>
      <w:r>
        <w:rPr>
          <w:rFonts w:hint="eastAsia" w:ascii="宋体" w:hAnsi="宋体" w:cs="宋体"/>
          <w:color w:val="000000"/>
          <w:szCs w:val="21"/>
          <w:u w:val="single"/>
        </w:rPr>
        <w:t xml:space="preserve"> 套（含竣工图 </w:t>
      </w:r>
      <w:r>
        <w:rPr>
          <w:rFonts w:hint="eastAsia" w:ascii="宋体" w:hAnsi="宋体" w:cs="宋体"/>
          <w:color w:val="000000"/>
          <w:szCs w:val="21"/>
          <w:u w:val="single"/>
          <w:lang w:val="en-US" w:eastAsia="zh-CN"/>
        </w:rPr>
        <w:t>1</w:t>
      </w:r>
      <w:r>
        <w:rPr>
          <w:rFonts w:hint="eastAsia" w:ascii="宋体" w:hAnsi="宋体" w:cs="宋体"/>
          <w:color w:val="000000"/>
          <w:szCs w:val="21"/>
          <w:u w:val="single"/>
        </w:rPr>
        <w:t xml:space="preserve">  套），不足的由承包人自行复制，费用自理；</w:t>
      </w:r>
    </w:p>
    <w:p w14:paraId="7651AC3E">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发包人向承包人提供图纸的内容：</w:t>
      </w:r>
      <w:r>
        <w:rPr>
          <w:rFonts w:hint="eastAsia" w:ascii="宋体" w:hAnsi="宋体" w:cs="宋体"/>
          <w:color w:val="000000"/>
          <w:u w:val="single"/>
        </w:rPr>
        <w:t xml:space="preserve">                             </w:t>
      </w:r>
      <w:r>
        <w:rPr>
          <w:rFonts w:hint="eastAsia" w:ascii="宋体" w:hAnsi="宋体" w:cs="宋体"/>
          <w:color w:val="000000"/>
        </w:rPr>
        <w:t>。</w:t>
      </w:r>
    </w:p>
    <w:p w14:paraId="073D4CE7">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1.6.4 承包人文件</w:t>
      </w:r>
    </w:p>
    <w:p w14:paraId="198476CB">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需要由承包人提供的文件，包括：</w:t>
      </w:r>
      <w:r>
        <w:rPr>
          <w:rFonts w:hint="eastAsia" w:ascii="宋体" w:hAnsi="宋体" w:cs="宋体"/>
          <w:color w:val="000000"/>
          <w:u w:val="single"/>
        </w:rPr>
        <w:t xml:space="preserve">  </w:t>
      </w:r>
      <w:r>
        <w:rPr>
          <w:rFonts w:hint="eastAsia" w:ascii="宋体" w:hAnsi="宋体" w:eastAsia="宋体" w:cs="宋体"/>
          <w:color w:val="auto"/>
          <w:highlight w:val="none"/>
          <w:u w:val="single"/>
        </w:rPr>
        <w:t>另行约定</w:t>
      </w:r>
      <w:r>
        <w:rPr>
          <w:rFonts w:hint="eastAsia" w:ascii="宋体" w:hAnsi="宋体" w:cs="宋体"/>
          <w:color w:val="000000"/>
          <w:u w:val="single"/>
        </w:rPr>
        <w:t xml:space="preserve">               </w:t>
      </w:r>
      <w:r>
        <w:rPr>
          <w:rFonts w:hint="eastAsia" w:ascii="宋体" w:hAnsi="宋体" w:cs="宋体"/>
          <w:color w:val="000000"/>
        </w:rPr>
        <w:t>；</w:t>
      </w:r>
    </w:p>
    <w:p w14:paraId="533EF8AF">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承包人提供的文件的期限为：</w:t>
      </w:r>
      <w:r>
        <w:rPr>
          <w:rFonts w:hint="eastAsia" w:ascii="宋体" w:hAnsi="宋体" w:cs="宋体"/>
          <w:color w:val="000000"/>
          <w:u w:val="single"/>
        </w:rPr>
        <w:t xml:space="preserve"> </w:t>
      </w:r>
      <w:r>
        <w:rPr>
          <w:rFonts w:hint="eastAsia" w:ascii="宋体" w:hAnsi="宋体" w:eastAsia="宋体" w:cs="宋体"/>
          <w:color w:val="auto"/>
          <w:highlight w:val="none"/>
          <w:u w:val="single"/>
        </w:rPr>
        <w:t>另行约定</w:t>
      </w:r>
      <w:r>
        <w:rPr>
          <w:rFonts w:hint="eastAsia" w:ascii="宋体" w:hAnsi="宋体" w:cs="宋体"/>
          <w:color w:val="000000"/>
          <w:u w:val="single"/>
        </w:rPr>
        <w:t xml:space="preserve">                   </w:t>
      </w:r>
      <w:r>
        <w:rPr>
          <w:rFonts w:hint="eastAsia" w:ascii="宋体" w:hAnsi="宋体" w:cs="宋体"/>
          <w:color w:val="000000"/>
        </w:rPr>
        <w:t>；</w:t>
      </w:r>
    </w:p>
    <w:p w14:paraId="0FDF5A15">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承包人提供的文件的数量为：</w:t>
      </w:r>
      <w:r>
        <w:rPr>
          <w:rFonts w:hint="eastAsia" w:ascii="宋体" w:hAnsi="宋体" w:cs="宋体"/>
          <w:color w:val="000000"/>
          <w:u w:val="single"/>
        </w:rPr>
        <w:t xml:space="preserve"> </w:t>
      </w:r>
      <w:r>
        <w:rPr>
          <w:rFonts w:hint="eastAsia" w:ascii="宋体" w:hAnsi="宋体" w:eastAsia="宋体" w:cs="宋体"/>
          <w:color w:val="auto"/>
          <w:highlight w:val="none"/>
          <w:u w:val="single"/>
        </w:rPr>
        <w:t>另行约定</w:t>
      </w:r>
      <w:r>
        <w:rPr>
          <w:rFonts w:hint="eastAsia" w:ascii="宋体" w:hAnsi="宋体" w:cs="宋体"/>
          <w:color w:val="000000"/>
          <w:u w:val="single"/>
        </w:rPr>
        <w:t xml:space="preserve">                  </w:t>
      </w:r>
      <w:r>
        <w:rPr>
          <w:rFonts w:hint="eastAsia" w:ascii="宋体" w:hAnsi="宋体" w:cs="宋体"/>
          <w:color w:val="000000"/>
        </w:rPr>
        <w:t>；</w:t>
      </w:r>
    </w:p>
    <w:p w14:paraId="3F928F7D">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承包人提供的文件的形式为：</w:t>
      </w:r>
      <w:r>
        <w:rPr>
          <w:rFonts w:hint="eastAsia" w:ascii="宋体" w:hAnsi="宋体" w:cs="宋体"/>
          <w:color w:val="000000"/>
          <w:u w:val="single"/>
        </w:rPr>
        <w:t xml:space="preserve"> </w:t>
      </w:r>
      <w:r>
        <w:rPr>
          <w:rFonts w:hint="eastAsia" w:ascii="宋体" w:hAnsi="宋体" w:eastAsia="宋体" w:cs="宋体"/>
          <w:color w:val="auto"/>
          <w:highlight w:val="none"/>
          <w:u w:val="single"/>
        </w:rPr>
        <w:t>另行约定</w:t>
      </w:r>
      <w:r>
        <w:rPr>
          <w:rFonts w:hint="eastAsia" w:ascii="宋体" w:hAnsi="宋体" w:cs="宋体"/>
          <w:color w:val="000000"/>
          <w:u w:val="single"/>
        </w:rPr>
        <w:t xml:space="preserve">              </w:t>
      </w:r>
      <w:r>
        <w:rPr>
          <w:rFonts w:hint="eastAsia" w:ascii="宋体" w:hAnsi="宋体" w:cs="宋体"/>
          <w:color w:val="000000"/>
        </w:rPr>
        <w:t>；</w:t>
      </w:r>
    </w:p>
    <w:p w14:paraId="3EF0F936">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发包人审批承包人文件的期限：</w:t>
      </w:r>
      <w:r>
        <w:rPr>
          <w:rFonts w:hint="eastAsia" w:ascii="宋体" w:hAnsi="宋体" w:cs="宋体"/>
          <w:color w:val="000000"/>
          <w:u w:val="single"/>
        </w:rPr>
        <w:t xml:space="preserve">  </w:t>
      </w:r>
      <w:r>
        <w:rPr>
          <w:rFonts w:hint="eastAsia" w:ascii="宋体" w:hAnsi="宋体" w:eastAsia="宋体" w:cs="宋体"/>
          <w:color w:val="auto"/>
          <w:highlight w:val="none"/>
          <w:u w:val="single"/>
        </w:rPr>
        <w:t>另行约定</w:t>
      </w:r>
      <w:r>
        <w:rPr>
          <w:rFonts w:hint="eastAsia" w:ascii="宋体" w:hAnsi="宋体" w:cs="宋体"/>
          <w:color w:val="000000"/>
          <w:u w:val="single"/>
        </w:rPr>
        <w:t xml:space="preserve">           </w:t>
      </w:r>
      <w:r>
        <w:rPr>
          <w:rFonts w:hint="eastAsia" w:ascii="宋体" w:hAnsi="宋体" w:cs="宋体"/>
          <w:color w:val="000000"/>
        </w:rPr>
        <w:t>。</w:t>
      </w:r>
    </w:p>
    <w:p w14:paraId="2115E0CA">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1.6.5 图纸和承包人文件的保管</w:t>
      </w:r>
    </w:p>
    <w:p w14:paraId="3A7AEAB0">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关于图纸和承包人文件保管的约定：</w:t>
      </w:r>
      <w:r>
        <w:rPr>
          <w:rFonts w:hint="eastAsia" w:ascii="宋体" w:hAnsi="宋体" w:cs="宋体"/>
          <w:color w:val="000000"/>
          <w:szCs w:val="21"/>
          <w:u w:val="single"/>
        </w:rPr>
        <w:t xml:space="preserve">  </w:t>
      </w:r>
      <w:r>
        <w:rPr>
          <w:rFonts w:hint="eastAsia" w:ascii="宋体" w:hAnsi="宋体" w:cs="宋体"/>
          <w:color w:val="auto"/>
          <w:szCs w:val="21"/>
          <w:highlight w:val="none"/>
          <w:u w:val="single"/>
          <w:lang w:val="en-US" w:eastAsia="zh-CN"/>
        </w:rPr>
        <w:t>执行通用条款</w:t>
      </w:r>
      <w:r>
        <w:rPr>
          <w:rFonts w:hint="eastAsia" w:ascii="宋体" w:hAnsi="宋体" w:cs="宋体"/>
          <w:color w:val="000000"/>
          <w:szCs w:val="21"/>
          <w:u w:val="single"/>
        </w:rPr>
        <w:t xml:space="preserve">           </w:t>
      </w:r>
      <w:r>
        <w:rPr>
          <w:rFonts w:hint="eastAsia" w:ascii="宋体" w:hAnsi="宋体" w:cs="宋体"/>
          <w:color w:val="000000"/>
        </w:rPr>
        <w:t>。</w:t>
      </w:r>
    </w:p>
    <w:p w14:paraId="6E4B55A6">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1.7 联络</w:t>
      </w:r>
    </w:p>
    <w:p w14:paraId="5C320265">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1.7.1 发包人和承包人应当在</w:t>
      </w:r>
      <w:r>
        <w:rPr>
          <w:rFonts w:hint="eastAsia" w:ascii="宋体" w:hAnsi="宋体" w:cs="宋体"/>
          <w:color w:val="000000"/>
          <w:u w:val="single"/>
        </w:rPr>
        <w:t>7</w:t>
      </w:r>
      <w:r>
        <w:rPr>
          <w:rFonts w:hint="eastAsia" w:ascii="宋体" w:hAnsi="宋体" w:cs="宋体"/>
          <w:color w:val="000000"/>
          <w:kern w:val="0"/>
        </w:rPr>
        <w:t>天内将与合同有关的通知、批准、证明、证书、指示、指令、要求、请求、同意、意见、确定和决定等书面函件送达对方当事人。</w:t>
      </w:r>
    </w:p>
    <w:p w14:paraId="0A2F7BB1">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1.7.2 发包人接收文件的地点：</w:t>
      </w:r>
      <w:r>
        <w:rPr>
          <w:rFonts w:hint="eastAsia" w:ascii="宋体" w:hAnsi="宋体" w:cs="宋体"/>
          <w:color w:val="000000"/>
          <w:u w:val="single"/>
        </w:rPr>
        <w:t xml:space="preserve">  </w:t>
      </w:r>
      <w:r>
        <w:rPr>
          <w:rFonts w:hint="eastAsia" w:ascii="宋体" w:hAnsi="宋体" w:eastAsia="宋体" w:cs="宋体"/>
          <w:color w:val="auto"/>
          <w:szCs w:val="21"/>
          <w:highlight w:val="none"/>
          <w:u w:val="single"/>
          <w:lang w:val="en-US" w:eastAsia="zh-CN"/>
        </w:rPr>
        <w:t>发包人办公室</w:t>
      </w:r>
      <w:r>
        <w:rPr>
          <w:rFonts w:hint="eastAsia" w:ascii="宋体" w:hAnsi="宋体" w:cs="宋体"/>
          <w:color w:val="000000"/>
          <w:u w:val="single"/>
        </w:rPr>
        <w:t xml:space="preserve">        </w:t>
      </w:r>
      <w:r>
        <w:rPr>
          <w:rFonts w:hint="eastAsia" w:ascii="宋体" w:hAnsi="宋体" w:cs="宋体"/>
          <w:color w:val="000000"/>
          <w:kern w:val="0"/>
        </w:rPr>
        <w:t>；</w:t>
      </w:r>
    </w:p>
    <w:p w14:paraId="3EED8772">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发包人指定的接收人为：</w:t>
      </w:r>
      <w:r>
        <w:rPr>
          <w:rFonts w:hint="eastAsia" w:ascii="宋体" w:hAnsi="宋体" w:cs="宋体"/>
          <w:color w:val="000000"/>
          <w:u w:val="single"/>
        </w:rPr>
        <w:t xml:space="preserve">  </w:t>
      </w:r>
      <w:r>
        <w:rPr>
          <w:rFonts w:hint="eastAsia" w:ascii="宋体" w:hAnsi="宋体" w:eastAsia="宋体" w:cs="宋体"/>
          <w:color w:val="auto"/>
          <w:szCs w:val="21"/>
          <w:highlight w:val="none"/>
          <w:u w:val="single"/>
          <w:lang w:val="en-US" w:eastAsia="zh-CN"/>
        </w:rPr>
        <w:t>发包人指派的项目经理</w:t>
      </w:r>
      <w:r>
        <w:rPr>
          <w:rFonts w:hint="eastAsia" w:ascii="宋体" w:hAnsi="宋体" w:cs="宋体"/>
          <w:color w:val="000000"/>
          <w:u w:val="single"/>
        </w:rPr>
        <w:t xml:space="preserve">  </w:t>
      </w:r>
      <w:r>
        <w:rPr>
          <w:rFonts w:hint="eastAsia" w:ascii="宋体" w:hAnsi="宋体" w:cs="宋体"/>
          <w:color w:val="000000"/>
          <w:kern w:val="0"/>
        </w:rPr>
        <w:t>。</w:t>
      </w:r>
    </w:p>
    <w:p w14:paraId="25F3DE99">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承包人接收文件的地点：</w:t>
      </w:r>
      <w:r>
        <w:rPr>
          <w:rFonts w:hint="eastAsia" w:ascii="宋体" w:hAnsi="宋体" w:cs="宋体"/>
          <w:color w:val="000000"/>
          <w:u w:val="single"/>
        </w:rPr>
        <w:t xml:space="preserve"> </w:t>
      </w:r>
      <w:r>
        <w:rPr>
          <w:rFonts w:hint="eastAsia" w:ascii="宋体" w:hAnsi="宋体" w:eastAsia="宋体" w:cs="宋体"/>
          <w:color w:val="auto"/>
          <w:szCs w:val="21"/>
          <w:highlight w:val="none"/>
          <w:u w:val="single"/>
          <w:lang w:val="en-US" w:eastAsia="zh-CN"/>
        </w:rPr>
        <w:t>项目部</w:t>
      </w:r>
      <w:r>
        <w:rPr>
          <w:rFonts w:hint="eastAsia" w:ascii="宋体" w:hAnsi="宋体" w:cs="宋体"/>
          <w:color w:val="000000"/>
          <w:u w:val="single"/>
        </w:rPr>
        <w:t xml:space="preserve">               </w:t>
      </w:r>
      <w:r>
        <w:rPr>
          <w:rFonts w:hint="eastAsia" w:ascii="宋体" w:hAnsi="宋体" w:cs="宋体"/>
          <w:color w:val="000000"/>
          <w:kern w:val="0"/>
        </w:rPr>
        <w:t>；</w:t>
      </w:r>
    </w:p>
    <w:p w14:paraId="1511A69E">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承包人指定的接收人为：</w:t>
      </w:r>
      <w:r>
        <w:rPr>
          <w:rFonts w:hint="eastAsia" w:ascii="宋体" w:hAnsi="宋体" w:cs="宋体"/>
          <w:color w:val="000000"/>
          <w:u w:val="single"/>
        </w:rPr>
        <w:t xml:space="preserve">  </w:t>
      </w:r>
      <w:r>
        <w:rPr>
          <w:rFonts w:hint="eastAsia" w:ascii="宋体" w:hAnsi="宋体" w:eastAsia="宋体" w:cs="宋体"/>
          <w:color w:val="auto"/>
          <w:szCs w:val="21"/>
          <w:highlight w:val="none"/>
          <w:u w:val="single"/>
          <w:lang w:val="en-US" w:eastAsia="zh-CN"/>
        </w:rPr>
        <w:t>项目部</w:t>
      </w:r>
      <w:r>
        <w:rPr>
          <w:rFonts w:hint="eastAsia" w:ascii="宋体" w:hAnsi="宋体" w:cs="宋体"/>
          <w:color w:val="000000"/>
          <w:u w:val="single"/>
        </w:rPr>
        <w:t xml:space="preserve">                   </w:t>
      </w:r>
      <w:r>
        <w:rPr>
          <w:rFonts w:hint="eastAsia" w:ascii="宋体" w:hAnsi="宋体" w:cs="宋体"/>
          <w:color w:val="000000"/>
          <w:kern w:val="0"/>
        </w:rPr>
        <w:t>。</w:t>
      </w:r>
    </w:p>
    <w:p w14:paraId="6190434A">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监理人接收文件的地点：</w:t>
      </w:r>
      <w:r>
        <w:rPr>
          <w:rFonts w:hint="eastAsia" w:ascii="宋体" w:hAnsi="宋体" w:cs="宋体"/>
          <w:color w:val="000000"/>
          <w:u w:val="single"/>
        </w:rPr>
        <w:t xml:space="preserve">  </w:t>
      </w:r>
      <w:r>
        <w:rPr>
          <w:rFonts w:hint="eastAsia" w:ascii="宋体" w:hAnsi="宋体" w:eastAsia="宋体" w:cs="宋体"/>
          <w:color w:val="auto"/>
          <w:szCs w:val="21"/>
          <w:highlight w:val="none"/>
          <w:u w:val="single"/>
          <w:lang w:val="en-US" w:eastAsia="zh-CN"/>
        </w:rPr>
        <w:t>监理部</w:t>
      </w:r>
      <w:r>
        <w:rPr>
          <w:rFonts w:hint="eastAsia" w:ascii="宋体" w:hAnsi="宋体" w:cs="宋体"/>
          <w:color w:val="000000"/>
          <w:u w:val="single"/>
        </w:rPr>
        <w:t xml:space="preserve">         </w:t>
      </w:r>
      <w:r>
        <w:rPr>
          <w:rFonts w:hint="eastAsia" w:ascii="宋体" w:hAnsi="宋体" w:cs="宋体"/>
          <w:color w:val="000000"/>
          <w:kern w:val="0"/>
        </w:rPr>
        <w:t>；</w:t>
      </w:r>
    </w:p>
    <w:p w14:paraId="4A8B22DB">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监理人指定的接收人为：</w:t>
      </w:r>
      <w:r>
        <w:rPr>
          <w:rFonts w:hint="eastAsia" w:ascii="宋体" w:hAnsi="宋体" w:cs="宋体"/>
          <w:color w:val="000000"/>
          <w:u w:val="single"/>
        </w:rPr>
        <w:t xml:space="preserve">  </w:t>
      </w:r>
      <w:r>
        <w:rPr>
          <w:rFonts w:hint="eastAsia" w:ascii="宋体" w:hAnsi="宋体" w:eastAsia="宋体" w:cs="宋体"/>
          <w:color w:val="auto"/>
          <w:szCs w:val="21"/>
          <w:highlight w:val="none"/>
          <w:u w:val="single"/>
          <w:lang w:val="en-US" w:eastAsia="zh-CN"/>
        </w:rPr>
        <w:t>总监理工程师</w:t>
      </w:r>
      <w:r>
        <w:rPr>
          <w:rFonts w:hint="eastAsia" w:ascii="宋体" w:hAnsi="宋体" w:cs="宋体"/>
          <w:color w:val="000000"/>
          <w:u w:val="single"/>
        </w:rPr>
        <w:t xml:space="preserve">   </w:t>
      </w:r>
      <w:r>
        <w:rPr>
          <w:rFonts w:hint="eastAsia" w:ascii="宋体" w:hAnsi="宋体" w:cs="宋体"/>
          <w:color w:val="000000"/>
          <w:kern w:val="0"/>
        </w:rPr>
        <w:t>。</w:t>
      </w:r>
    </w:p>
    <w:p w14:paraId="280A6861">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1.10 交通运输</w:t>
      </w:r>
    </w:p>
    <w:p w14:paraId="28F24F1C">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w:t>
      </w:r>
      <w:bookmarkStart w:id="781" w:name="_Toc300934943"/>
      <w:bookmarkStart w:id="782" w:name="_Toc312677986"/>
      <w:bookmarkStart w:id="783" w:name="_Toc304295521"/>
      <w:bookmarkStart w:id="784" w:name="_Toc318581155"/>
      <w:bookmarkStart w:id="785" w:name="_Toc303539100"/>
      <w:r>
        <w:rPr>
          <w:rFonts w:hint="eastAsia" w:ascii="宋体" w:hAnsi="宋体" w:cs="宋体"/>
          <w:color w:val="000000"/>
        </w:rPr>
        <w:t>.10.1 出入现场的权利</w:t>
      </w:r>
    </w:p>
    <w:p w14:paraId="351DDC66">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s="宋体"/>
          <w:color w:val="000000"/>
        </w:rPr>
        <w:t>关于出入现场的权利的约定：</w:t>
      </w:r>
      <w:r>
        <w:rPr>
          <w:rFonts w:hint="eastAsia" w:ascii="宋体" w:hAnsi="宋体" w:cs="宋体"/>
          <w:color w:val="000000"/>
          <w:szCs w:val="21"/>
          <w:u w:val="single"/>
        </w:rPr>
        <w:t xml:space="preserve"> </w:t>
      </w:r>
      <w:r>
        <w:rPr>
          <w:rFonts w:hint="eastAsia" w:ascii="宋体" w:hAnsi="宋体" w:eastAsia="宋体" w:cs="宋体"/>
          <w:color w:val="auto"/>
          <w:szCs w:val="21"/>
          <w:highlight w:val="none"/>
          <w:u w:val="single"/>
          <w:lang w:val="en-US" w:eastAsia="zh-CN"/>
        </w:rPr>
        <w:t>按有关规定办理有关施工场地交通、环卫和施工噪音管理等手续，费用由承包人负责。施工中建筑垃圾需运出施工现场外时，承包人需到城管部门办理相关手续并按城管部门指定地点放置。承包人违反城管、环卫等有关管理的规定，被处以罚款的，由承包人承担。</w:t>
      </w:r>
    </w:p>
    <w:p w14:paraId="184C93E4">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施工前应开设3个固定施工通道，通道位置由发包人确认，确定后不得移动并采取有效硬化措施。不得损坏道路路面路侧石、人行道板、雨水井、雨水篦、绿化带、通信光缆、燃气管道、供电等公共设施，如因工程需要，确需损坏少量公共设施的，施工方应办理相关手续，在完工后必须恢复原状或按照有关部门核定的价格赔偿。以上均为工程验收内容，若施工方有损毁不及时修复，发包人有权委托其他施工方进行维修，发生的费用从承包人工程款中直接扣除，并在每阶段付款节点顺延三个月支付。施工过程中，应办理渣土运输证件，保持开发区道路清洁，如有抛撒滴漏，应及时清扫。否则发包人对承包人进行处罚。施工方应确保施工安全,若施工过程中出现工伤事故及由此产生的所有经济赔偿由施工方负责,与发包人无关。</w:t>
      </w:r>
    </w:p>
    <w:p w14:paraId="16EFCB89">
      <w:pPr>
        <w:adjustRightInd w:val="0"/>
        <w:snapToGrid w:val="0"/>
        <w:spacing w:line="384" w:lineRule="auto"/>
        <w:ind w:firstLine="420" w:firstLineChars="200"/>
        <w:rPr>
          <w:rFonts w:hint="eastAsia" w:ascii="宋体" w:hAnsi="宋体" w:cs="宋体"/>
          <w:color w:val="000000"/>
          <w:u w:val="single"/>
        </w:rPr>
      </w:pPr>
      <w:r>
        <w:rPr>
          <w:rFonts w:hint="eastAsia" w:ascii="宋体" w:hAnsi="宋体" w:eastAsia="宋体" w:cs="宋体"/>
          <w:color w:val="auto"/>
          <w:szCs w:val="21"/>
          <w:highlight w:val="none"/>
          <w:u w:val="single"/>
          <w:lang w:val="en-US" w:eastAsia="zh-CN"/>
        </w:rPr>
        <w:t>在本工程施工期间，施工单位使用的运输车辆须满足公安、市容城管、交通管理部门等的规定并按要求依法遵照有关规定办理运输许可证，严禁使用无牌无证车辆进行施工，若因以上原因造成的各种行政罚款等费用，由施工单位自行承担，发包人不具有协调等责任义务。如由此造成影响导致业主声誉受损，发包人将向承包人收取违约金5000元/次。</w:t>
      </w:r>
      <w:r>
        <w:rPr>
          <w:rFonts w:hint="eastAsia" w:ascii="宋体" w:hAnsi="宋体" w:cs="宋体"/>
          <w:color w:val="000000"/>
          <w:szCs w:val="21"/>
          <w:u w:val="single"/>
        </w:rPr>
        <w:t xml:space="preserve">  </w:t>
      </w:r>
      <w:r>
        <w:rPr>
          <w:rFonts w:hint="eastAsia" w:ascii="宋体" w:hAnsi="宋体" w:cs="宋体"/>
          <w:color w:val="000000"/>
        </w:rPr>
        <w:t>。</w:t>
      </w:r>
    </w:p>
    <w:bookmarkEnd w:id="781"/>
    <w:bookmarkEnd w:id="782"/>
    <w:bookmarkEnd w:id="783"/>
    <w:bookmarkEnd w:id="784"/>
    <w:bookmarkEnd w:id="785"/>
    <w:p w14:paraId="2F4838B2">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w:t>
      </w:r>
      <w:bookmarkStart w:id="786" w:name="_Toc303539101"/>
      <w:bookmarkStart w:id="787" w:name="_Toc300934944"/>
      <w:bookmarkStart w:id="788" w:name="_Toc304295522"/>
      <w:bookmarkStart w:id="789" w:name="_Toc312677987"/>
      <w:bookmarkStart w:id="790" w:name="_Toc318581156"/>
      <w:r>
        <w:rPr>
          <w:rFonts w:hint="eastAsia" w:ascii="宋体" w:hAnsi="宋体" w:cs="宋体"/>
          <w:color w:val="000000"/>
        </w:rPr>
        <w:t>.10.3 场内交通</w:t>
      </w:r>
    </w:p>
    <w:p w14:paraId="34300D7C">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kern w:val="0"/>
        </w:rPr>
        <w:t>关于场外交通和场内交通的边界的约定：</w:t>
      </w:r>
      <w:r>
        <w:rPr>
          <w:rFonts w:hint="eastAsia" w:ascii="宋体" w:hAnsi="宋体" w:cs="宋体"/>
          <w:color w:val="C00000"/>
          <w:u w:val="single"/>
        </w:rPr>
        <w:t xml:space="preserve">  </w:t>
      </w:r>
      <w:r>
        <w:rPr>
          <w:rFonts w:hint="eastAsia" w:ascii="宋体" w:hAnsi="宋体" w:cs="宋体"/>
          <w:color w:val="auto"/>
          <w:u w:val="single"/>
          <w:lang w:val="en-US" w:eastAsia="zh-CN"/>
        </w:rPr>
        <w:t>除发包人指定外，</w:t>
      </w:r>
      <w:r>
        <w:rPr>
          <w:rFonts w:hint="eastAsia" w:ascii="宋体" w:hAnsi="宋体" w:eastAsia="宋体" w:cs="宋体"/>
          <w:color w:val="auto"/>
          <w:szCs w:val="21"/>
          <w:highlight w:val="none"/>
          <w:u w:val="single"/>
          <w:lang w:val="en-US" w:eastAsia="zh-CN"/>
        </w:rPr>
        <w:t>场内交通设施和道路由承包人负责建设，发包人不另支付费用，场内交通边界现场确定。</w:t>
      </w:r>
      <w:r>
        <w:rPr>
          <w:rFonts w:hint="eastAsia" w:ascii="宋体" w:hAnsi="宋体" w:cs="宋体"/>
          <w:color w:val="C00000"/>
          <w:u w:val="single"/>
        </w:rPr>
        <w:t xml:space="preserve">  </w:t>
      </w:r>
      <w:r>
        <w:rPr>
          <w:rFonts w:hint="eastAsia" w:ascii="宋体" w:hAnsi="宋体" w:cs="宋体"/>
          <w:color w:val="000000"/>
          <w:u w:val="single"/>
        </w:rPr>
        <w:t xml:space="preserve">  </w:t>
      </w:r>
      <w:r>
        <w:rPr>
          <w:rFonts w:hint="eastAsia" w:ascii="宋体" w:hAnsi="宋体" w:cs="宋体"/>
          <w:color w:val="000000"/>
        </w:rPr>
        <w:t>。</w:t>
      </w:r>
    </w:p>
    <w:p w14:paraId="2FDA59D8">
      <w:pPr>
        <w:adjustRightInd w:val="0"/>
        <w:snapToGrid w:val="0"/>
        <w:spacing w:line="384" w:lineRule="auto"/>
        <w:ind w:firstLine="420" w:firstLineChars="200"/>
        <w:rPr>
          <w:rFonts w:hint="eastAsia" w:ascii="宋体" w:hAnsi="宋体" w:cs="宋体"/>
          <w:color w:val="000000"/>
          <w:szCs w:val="21"/>
          <w:u w:val="single"/>
        </w:rPr>
      </w:pPr>
      <w:r>
        <w:rPr>
          <w:rFonts w:hint="eastAsia" w:ascii="宋体" w:hAnsi="宋体" w:cs="宋体"/>
          <w:color w:val="000000"/>
        </w:rPr>
        <w:t>关于发包人向承包人免费提供满足工程施工需要的场内道路和交通设施的约定：</w:t>
      </w:r>
      <w:r>
        <w:rPr>
          <w:rFonts w:hint="eastAsia" w:ascii="宋体" w:hAnsi="宋体" w:cs="宋体"/>
          <w:color w:val="000000"/>
          <w:szCs w:val="21"/>
          <w:u w:val="single"/>
        </w:rPr>
        <w:t xml:space="preserve">  </w:t>
      </w:r>
      <w:r>
        <w:rPr>
          <w:rFonts w:hint="eastAsia" w:ascii="宋体" w:hAnsi="宋体" w:eastAsia="宋体" w:cs="宋体"/>
          <w:color w:val="auto"/>
          <w:szCs w:val="21"/>
          <w:highlight w:val="none"/>
          <w:u w:val="single"/>
          <w:lang w:val="en-US" w:eastAsia="zh-CN"/>
        </w:rPr>
        <w:t>承包人自行踏勘，自行解决。</w:t>
      </w:r>
      <w:r>
        <w:rPr>
          <w:rFonts w:hint="eastAsia" w:ascii="宋体" w:hAnsi="宋体" w:cs="宋体"/>
          <w:color w:val="000000"/>
          <w:szCs w:val="21"/>
          <w:u w:val="single"/>
        </w:rPr>
        <w:t xml:space="preserve"> </w:t>
      </w:r>
    </w:p>
    <w:p w14:paraId="49B5C38B">
      <w:pPr>
        <w:adjustRightInd w:val="0"/>
        <w:snapToGrid w:val="0"/>
        <w:spacing w:line="384" w:lineRule="auto"/>
        <w:ind w:firstLine="420" w:firstLineChars="200"/>
        <w:rPr>
          <w:rFonts w:hint="eastAsia" w:ascii="宋体" w:hAnsi="宋体" w:cs="宋体"/>
          <w:color w:val="000000"/>
        </w:rPr>
      </w:pPr>
      <w:r>
        <w:rPr>
          <w:rFonts w:hint="eastAsia" w:ascii="宋体" w:hAnsi="宋体" w:eastAsia="宋体" w:cs="宋体"/>
          <w:color w:val="auto"/>
          <w:szCs w:val="21"/>
          <w:highlight w:val="none"/>
          <w:u w:val="single"/>
          <w:lang w:val="en-US" w:eastAsia="zh-CN"/>
        </w:rPr>
        <w:t>发包人提供临时用水、用电接驳点至红线外，本项目范围内水电根据需要承包人自行布置；发包人提供项目范围内原始地形地貌测量成果，后期（如有）发生第三方测量费用，均由承包人承担</w:t>
      </w:r>
      <w:r>
        <w:rPr>
          <w:rFonts w:hint="eastAsia" w:ascii="宋体" w:hAnsi="宋体" w:cs="宋体"/>
          <w:color w:val="000000"/>
          <w:szCs w:val="21"/>
          <w:u w:val="single"/>
        </w:rPr>
        <w:t xml:space="preserve">  </w:t>
      </w:r>
      <w:r>
        <w:rPr>
          <w:rFonts w:hint="eastAsia" w:ascii="宋体" w:hAnsi="宋体" w:cs="宋体"/>
          <w:color w:val="000000"/>
        </w:rPr>
        <w:t>。</w:t>
      </w:r>
      <w:bookmarkEnd w:id="786"/>
      <w:bookmarkEnd w:id="787"/>
      <w:bookmarkEnd w:id="788"/>
      <w:bookmarkEnd w:id="789"/>
      <w:bookmarkEnd w:id="790"/>
      <w:bookmarkStart w:id="791" w:name="_Toc318581157"/>
    </w:p>
    <w:p w14:paraId="298957BA">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1.10.4 超大件和超重件的运输</w:t>
      </w:r>
    </w:p>
    <w:p w14:paraId="2D1A7EBB">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运输超大件或超重件所需的道路和桥梁临时加固改造费用和其他有关费用由</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承包人</w:t>
      </w:r>
      <w:r>
        <w:rPr>
          <w:rFonts w:hint="eastAsia" w:ascii="宋体" w:hAnsi="宋体" w:cs="宋体"/>
          <w:color w:val="000000"/>
          <w:szCs w:val="21"/>
          <w:u w:val="single"/>
        </w:rPr>
        <w:t xml:space="preserve">  </w:t>
      </w:r>
      <w:r>
        <w:rPr>
          <w:rFonts w:hint="eastAsia" w:ascii="宋体" w:hAnsi="宋体" w:cs="宋体"/>
          <w:color w:val="000000"/>
        </w:rPr>
        <w:t>承担。</w:t>
      </w:r>
    </w:p>
    <w:bookmarkEnd w:id="791"/>
    <w:p w14:paraId="42A5F4F3">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1.11 知识产权</w:t>
      </w:r>
    </w:p>
    <w:p w14:paraId="5525FCBA">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1.11.1 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发包人</w:t>
      </w:r>
      <w:r>
        <w:rPr>
          <w:rFonts w:hint="eastAsia" w:ascii="宋体" w:hAnsi="宋体" w:cs="宋体"/>
          <w:color w:val="000000"/>
          <w:szCs w:val="21"/>
          <w:u w:val="single"/>
        </w:rPr>
        <w:t xml:space="preserve">   </w:t>
      </w:r>
      <w:r>
        <w:rPr>
          <w:rFonts w:hint="eastAsia" w:ascii="宋体" w:hAnsi="宋体" w:cs="宋体"/>
          <w:color w:val="000000"/>
        </w:rPr>
        <w:t>。</w:t>
      </w:r>
    </w:p>
    <w:p w14:paraId="4BB61C45">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关于发包人提供的上述文件的使用限制的要求：</w:t>
      </w:r>
      <w:r>
        <w:rPr>
          <w:rFonts w:hint="eastAsia" w:ascii="宋体" w:hAnsi="宋体" w:cs="宋体"/>
          <w:color w:val="000000"/>
          <w:szCs w:val="21"/>
          <w:u w:val="single"/>
        </w:rPr>
        <w:t xml:space="preserve"> </w:t>
      </w:r>
      <w:r>
        <w:rPr>
          <w:rFonts w:hint="eastAsia" w:ascii="宋体" w:hAnsi="宋体" w:eastAsia="宋体" w:cs="宋体"/>
          <w:color w:val="auto"/>
          <w:szCs w:val="21"/>
          <w:highlight w:val="none"/>
          <w:u w:val="single"/>
          <w:lang w:val="en-US" w:eastAsia="zh-CN"/>
        </w:rPr>
        <w:t>未经发包人同意不得复制，不得向承包人以外的人员泄漏有关图纸内容，工程竣工后，原图全部收回</w:t>
      </w:r>
      <w:r>
        <w:rPr>
          <w:rFonts w:hint="eastAsia" w:ascii="宋体" w:hAnsi="宋体" w:cs="宋体"/>
          <w:color w:val="000000"/>
          <w:szCs w:val="21"/>
          <w:u w:val="single"/>
        </w:rPr>
        <w:t xml:space="preserve"> </w:t>
      </w:r>
      <w:r>
        <w:rPr>
          <w:rFonts w:hint="eastAsia" w:ascii="宋体" w:hAnsi="宋体" w:cs="宋体"/>
          <w:color w:val="000000"/>
        </w:rPr>
        <w:t>。</w:t>
      </w:r>
    </w:p>
    <w:p w14:paraId="1A58BA22">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1.11.2 关于承包人为实施工程所编制文件的著作权的归属：</w:t>
      </w:r>
      <w:r>
        <w:rPr>
          <w:rFonts w:hint="eastAsia" w:ascii="宋体" w:hAnsi="宋体" w:cs="宋体"/>
          <w:color w:val="000000"/>
          <w:szCs w:val="21"/>
          <w:u w:val="single"/>
        </w:rPr>
        <w:t xml:space="preserve">   </w:t>
      </w:r>
      <w:r>
        <w:rPr>
          <w:rFonts w:hint="eastAsia" w:ascii="宋体" w:hAnsi="宋体" w:eastAsia="宋体" w:cs="宋体"/>
          <w:color w:val="auto"/>
          <w:szCs w:val="21"/>
          <w:highlight w:val="none"/>
          <w:u w:val="single"/>
          <w:lang w:val="en-US" w:eastAsia="zh-CN"/>
        </w:rPr>
        <w:t>执行通用条款</w:t>
      </w:r>
      <w:r>
        <w:rPr>
          <w:rFonts w:hint="eastAsia" w:ascii="宋体" w:hAnsi="宋体" w:cs="宋体"/>
          <w:color w:val="000000"/>
          <w:szCs w:val="21"/>
          <w:u w:val="single"/>
        </w:rPr>
        <w:t xml:space="preserve">    </w:t>
      </w:r>
      <w:r>
        <w:rPr>
          <w:rFonts w:hint="eastAsia" w:ascii="宋体" w:hAnsi="宋体" w:cs="宋体"/>
          <w:color w:val="000000"/>
        </w:rPr>
        <w:t>。</w:t>
      </w:r>
    </w:p>
    <w:p w14:paraId="1FF4F7D5">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关于承包人提供的上述文件的使用限制的要求：</w:t>
      </w:r>
      <w:r>
        <w:rPr>
          <w:rFonts w:hint="eastAsia" w:ascii="宋体" w:hAnsi="宋体" w:cs="宋体"/>
          <w:color w:val="000000"/>
          <w:szCs w:val="21"/>
          <w:u w:val="single"/>
        </w:rPr>
        <w:t xml:space="preserve"> </w:t>
      </w:r>
      <w:r>
        <w:rPr>
          <w:rFonts w:hint="eastAsia" w:ascii="宋体" w:hAnsi="宋体" w:eastAsia="宋体" w:cs="宋体"/>
          <w:color w:val="auto"/>
          <w:szCs w:val="21"/>
          <w:highlight w:val="none"/>
          <w:u w:val="single"/>
          <w:lang w:val="en-US" w:eastAsia="zh-CN"/>
        </w:rPr>
        <w:t>执行通用条款</w:t>
      </w:r>
      <w:r>
        <w:rPr>
          <w:rFonts w:hint="eastAsia" w:ascii="宋体" w:hAnsi="宋体" w:cs="宋体"/>
          <w:color w:val="000000"/>
          <w:szCs w:val="21"/>
          <w:u w:val="single"/>
        </w:rPr>
        <w:t xml:space="preserve">    </w:t>
      </w:r>
      <w:r>
        <w:rPr>
          <w:rFonts w:hint="eastAsia" w:ascii="宋体" w:hAnsi="宋体" w:cs="宋体"/>
          <w:color w:val="000000"/>
        </w:rPr>
        <w:t>。</w:t>
      </w:r>
    </w:p>
    <w:p w14:paraId="0D2B7816">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1.11.4 承包人在施工过程中所采用的专利、专有技术、技术秘密的使用费的承担方式：</w:t>
      </w:r>
      <w:r>
        <w:rPr>
          <w:rFonts w:hint="eastAsia" w:ascii="宋体" w:hAnsi="宋体" w:cs="宋体"/>
          <w:color w:val="000000"/>
          <w:szCs w:val="21"/>
          <w:u w:val="single"/>
        </w:rPr>
        <w:t xml:space="preserve"> </w:t>
      </w:r>
      <w:r>
        <w:rPr>
          <w:rFonts w:hint="eastAsia" w:ascii="宋体" w:hAnsi="宋体" w:eastAsia="宋体" w:cs="宋体"/>
          <w:color w:val="auto"/>
          <w:szCs w:val="21"/>
          <w:highlight w:val="none"/>
          <w:u w:val="single"/>
          <w:lang w:val="en-US" w:eastAsia="zh-CN"/>
        </w:rPr>
        <w:t>执行通用条款</w:t>
      </w:r>
      <w:r>
        <w:rPr>
          <w:rFonts w:hint="eastAsia" w:ascii="宋体" w:hAnsi="宋体" w:cs="宋体"/>
          <w:color w:val="000000"/>
          <w:szCs w:val="21"/>
          <w:u w:val="single"/>
        </w:rPr>
        <w:t xml:space="preserve"> </w:t>
      </w:r>
      <w:r>
        <w:rPr>
          <w:rFonts w:hint="eastAsia" w:ascii="宋体" w:hAnsi="宋体" w:cs="宋体"/>
          <w:color w:val="000000"/>
        </w:rPr>
        <w:t>。</w:t>
      </w:r>
    </w:p>
    <w:p w14:paraId="20E53494">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1.13 工程量清单错误的修正</w:t>
      </w:r>
    </w:p>
    <w:p w14:paraId="64F1E26D">
      <w:pPr>
        <w:adjustRightInd w:val="0"/>
        <w:snapToGrid w:val="0"/>
        <w:spacing w:line="384" w:lineRule="auto"/>
        <w:ind w:firstLine="420" w:firstLineChars="200"/>
        <w:rPr>
          <w:rFonts w:hint="eastAsia" w:ascii="宋体" w:hAnsi="宋体" w:cs="宋体"/>
          <w:b/>
          <w:color w:val="000000"/>
          <w:u w:val="single"/>
        </w:rPr>
      </w:pPr>
      <w:r>
        <w:rPr>
          <w:rFonts w:hint="eastAsia" w:ascii="宋体" w:hAnsi="宋体" w:cs="宋体"/>
          <w:color w:val="000000"/>
        </w:rPr>
        <w:t>出现工程量清单错误时，是否调整合同价格：</w:t>
      </w:r>
      <w:r>
        <w:rPr>
          <w:rFonts w:hint="eastAsia" w:ascii="宋体" w:hAnsi="宋体" w:cs="宋体"/>
          <w:b/>
          <w:color w:val="000000"/>
          <w:u w:val="single"/>
        </w:rPr>
        <w:t xml:space="preserve">  </w:t>
      </w:r>
      <w:r>
        <w:rPr>
          <w:rFonts w:hint="eastAsia" w:ascii="宋体" w:hAnsi="宋体" w:eastAsia="宋体" w:cs="宋体"/>
          <w:color w:val="auto"/>
          <w:szCs w:val="21"/>
          <w:highlight w:val="none"/>
          <w:u w:val="single"/>
          <w:lang w:val="en-US" w:eastAsia="zh-CN"/>
        </w:rPr>
        <w:t>按国家、省、市相关文件规定</w:t>
      </w:r>
      <w:r>
        <w:rPr>
          <w:rFonts w:hint="eastAsia" w:ascii="宋体" w:hAnsi="宋体" w:cs="宋体"/>
          <w:b/>
          <w:color w:val="000000"/>
          <w:u w:val="single"/>
        </w:rPr>
        <w:t xml:space="preserve">    </w:t>
      </w:r>
      <w:r>
        <w:rPr>
          <w:rFonts w:hint="eastAsia" w:ascii="宋体" w:hAnsi="宋体" w:cs="宋体"/>
          <w:bCs/>
          <w:color w:val="000000"/>
        </w:rPr>
        <w:t xml:space="preserve"> 。</w:t>
      </w:r>
    </w:p>
    <w:p w14:paraId="26B46B72">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s="宋体"/>
          <w:color w:val="000000"/>
        </w:rPr>
        <w:t>允许调整合同价格的工程量偏差范围：</w:t>
      </w:r>
      <w:r>
        <w:rPr>
          <w:rFonts w:hint="eastAsia" w:ascii="宋体" w:hAnsi="宋体" w:eastAsia="宋体" w:cs="宋体"/>
          <w:color w:val="auto"/>
          <w:szCs w:val="21"/>
          <w:highlight w:val="none"/>
          <w:u w:val="single"/>
          <w:lang w:val="en-US" w:eastAsia="zh-CN"/>
        </w:rPr>
        <w:t>工程量按实计量，若清单子目实际工程量增加超出清单工程量的15％的，且原合同内综合单价超出招标最高投标限价中综合单价的，超出部分的工程量综合单价按照招标最高投标限价中综合单价乘以中标价/最高投标限价（中标价和最高投标限价均应扣除暂列金额和暂估价部分）。新增项目单价按照最高投标限价的编制原则重新组价×（1-中标下浮率），重新组价价格最终以审计部门审核结算价为准。</w:t>
      </w:r>
    </w:p>
    <w:p w14:paraId="5CEED51E">
      <w:pPr>
        <w:adjustRightInd w:val="0"/>
        <w:snapToGrid w:val="0"/>
        <w:spacing w:line="384" w:lineRule="auto"/>
        <w:ind w:firstLine="420" w:firstLineChars="200"/>
        <w:rPr>
          <w:rFonts w:hint="eastAsia" w:ascii="宋体" w:hAnsi="宋体" w:cs="宋体"/>
          <w:color w:val="000000"/>
          <w:u w:val="single"/>
        </w:rPr>
      </w:pPr>
      <w:r>
        <w:rPr>
          <w:rFonts w:hint="eastAsia" w:ascii="宋体" w:hAnsi="宋体" w:eastAsia="宋体" w:cs="宋体"/>
          <w:color w:val="auto"/>
          <w:szCs w:val="21"/>
          <w:highlight w:val="none"/>
          <w:u w:val="single"/>
          <w:lang w:val="en-US" w:eastAsia="zh-CN"/>
        </w:rPr>
        <w:t>若项目进行减项，且原合同内综合单价低于发包人公布的最高投标限价中综合单价的，其该减项部分的工程量综合单价按照最高投标限价中综合单价乘以中标价/最高投标限价（中标价和最高投标限价均应扣除暂列金额和暂估价部分）。</w:t>
      </w:r>
      <w:r>
        <w:rPr>
          <w:rFonts w:hint="eastAsia" w:ascii="宋体" w:hAnsi="宋体" w:cs="宋体"/>
          <w:color w:val="000000"/>
          <w:u w:val="single"/>
        </w:rPr>
        <w:t xml:space="preserve"> </w:t>
      </w:r>
      <w:r>
        <w:rPr>
          <w:rFonts w:hint="eastAsia" w:ascii="宋体" w:hAnsi="宋体" w:cs="宋体"/>
          <w:color w:val="000000"/>
          <w:kern w:val="0"/>
        </w:rPr>
        <w:t>。</w:t>
      </w:r>
    </w:p>
    <w:p w14:paraId="68BB9172">
      <w:pPr>
        <w:keepNext/>
        <w:keepLines/>
        <w:adjustRightInd w:val="0"/>
        <w:snapToGrid w:val="0"/>
        <w:spacing w:line="384" w:lineRule="auto"/>
        <w:jc w:val="left"/>
        <w:outlineLvl w:val="2"/>
        <w:rPr>
          <w:rFonts w:hint="eastAsia" w:ascii="宋体" w:hAnsi="宋体" w:cs="宋体"/>
          <w:bCs/>
          <w:color w:val="000000"/>
          <w:sz w:val="24"/>
        </w:rPr>
      </w:pPr>
      <w:bookmarkStart w:id="792" w:name="_Toc351203634"/>
      <w:bookmarkStart w:id="793" w:name="_Toc95223463"/>
      <w:r>
        <w:rPr>
          <w:rFonts w:hint="eastAsia" w:ascii="宋体" w:hAnsi="宋体" w:cs="宋体"/>
          <w:bCs/>
          <w:color w:val="000000"/>
          <w:sz w:val="24"/>
        </w:rPr>
        <w:t>2</w:t>
      </w:r>
      <w:bookmarkStart w:id="794" w:name="_Toc296347156"/>
      <w:bookmarkStart w:id="795" w:name="_Toc292559867"/>
      <w:bookmarkStart w:id="796" w:name="_Toc297048343"/>
      <w:bookmarkStart w:id="797" w:name="_Toc292559362"/>
      <w:bookmarkStart w:id="798" w:name="_Toc296891197"/>
      <w:bookmarkStart w:id="799" w:name="_Toc297120457"/>
      <w:bookmarkStart w:id="800" w:name="_Toc296346658"/>
      <w:bookmarkStart w:id="801" w:name="_Toc296944496"/>
      <w:bookmarkStart w:id="802" w:name="_Toc296503157"/>
      <w:bookmarkStart w:id="803" w:name="_Toc296890985"/>
      <w:r>
        <w:rPr>
          <w:rFonts w:hint="eastAsia" w:ascii="宋体" w:hAnsi="宋体" w:cs="宋体"/>
          <w:bCs/>
          <w:color w:val="000000"/>
          <w:sz w:val="24"/>
        </w:rPr>
        <w:t>. 发包人</w:t>
      </w:r>
      <w:bookmarkEnd w:id="792"/>
      <w:bookmarkEnd w:id="793"/>
    </w:p>
    <w:bookmarkEnd w:id="794"/>
    <w:bookmarkEnd w:id="795"/>
    <w:bookmarkEnd w:id="796"/>
    <w:bookmarkEnd w:id="797"/>
    <w:bookmarkEnd w:id="798"/>
    <w:bookmarkEnd w:id="799"/>
    <w:bookmarkEnd w:id="800"/>
    <w:bookmarkEnd w:id="801"/>
    <w:bookmarkEnd w:id="802"/>
    <w:bookmarkEnd w:id="803"/>
    <w:p w14:paraId="6433CB1F">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2.2 发包人代表</w:t>
      </w:r>
    </w:p>
    <w:p w14:paraId="2B66648B">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发包人代表：</w:t>
      </w:r>
    </w:p>
    <w:p w14:paraId="44BC2A0E">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姓    名：</w:t>
      </w:r>
      <w:r>
        <w:rPr>
          <w:rFonts w:hint="eastAsia" w:ascii="宋体" w:hAnsi="宋体" w:cs="宋体"/>
          <w:color w:val="000000"/>
          <w:u w:val="single"/>
        </w:rPr>
        <w:t xml:space="preserve">                                 </w:t>
      </w:r>
      <w:r>
        <w:rPr>
          <w:rFonts w:hint="eastAsia" w:ascii="宋体" w:hAnsi="宋体" w:cs="宋体"/>
          <w:color w:val="000000"/>
        </w:rPr>
        <w:t>；</w:t>
      </w:r>
    </w:p>
    <w:p w14:paraId="75C36824">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身份证号：</w:t>
      </w:r>
      <w:r>
        <w:rPr>
          <w:rFonts w:hint="eastAsia" w:ascii="宋体" w:hAnsi="宋体" w:cs="宋体"/>
          <w:color w:val="000000"/>
          <w:u w:val="single"/>
        </w:rPr>
        <w:t xml:space="preserve">                                   </w:t>
      </w:r>
      <w:r>
        <w:rPr>
          <w:rFonts w:hint="eastAsia" w:ascii="宋体" w:hAnsi="宋体" w:cs="宋体"/>
          <w:color w:val="000000"/>
        </w:rPr>
        <w:t>；</w:t>
      </w:r>
    </w:p>
    <w:p w14:paraId="09DAE811">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职    务：</w:t>
      </w:r>
      <w:r>
        <w:rPr>
          <w:rFonts w:hint="eastAsia" w:ascii="宋体" w:hAnsi="宋体" w:cs="宋体"/>
          <w:color w:val="000000"/>
          <w:u w:val="single"/>
        </w:rPr>
        <w:t xml:space="preserve">                                 </w:t>
      </w:r>
      <w:r>
        <w:rPr>
          <w:rFonts w:hint="eastAsia" w:ascii="宋体" w:hAnsi="宋体" w:cs="宋体"/>
          <w:color w:val="000000"/>
        </w:rPr>
        <w:t>；</w:t>
      </w:r>
    </w:p>
    <w:p w14:paraId="67BE06DD">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联系电话：</w:t>
      </w:r>
      <w:r>
        <w:rPr>
          <w:rFonts w:hint="eastAsia" w:ascii="宋体" w:hAnsi="宋体" w:cs="宋体"/>
          <w:color w:val="000000"/>
          <w:u w:val="single"/>
        </w:rPr>
        <w:t xml:space="preserve">                                     </w:t>
      </w:r>
      <w:r>
        <w:rPr>
          <w:rFonts w:hint="eastAsia" w:ascii="宋体" w:hAnsi="宋体" w:cs="宋体"/>
          <w:color w:val="000000"/>
        </w:rPr>
        <w:t>；</w:t>
      </w:r>
    </w:p>
    <w:p w14:paraId="691B74E5">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电子信箱：</w:t>
      </w:r>
      <w:r>
        <w:rPr>
          <w:rFonts w:hint="eastAsia" w:ascii="宋体" w:hAnsi="宋体" w:cs="宋体"/>
          <w:color w:val="000000"/>
          <w:u w:val="single"/>
        </w:rPr>
        <w:t xml:space="preserve">                                   </w:t>
      </w:r>
      <w:r>
        <w:rPr>
          <w:rFonts w:hint="eastAsia" w:ascii="宋体" w:hAnsi="宋体" w:cs="宋体"/>
          <w:color w:val="000000"/>
        </w:rPr>
        <w:t>；</w:t>
      </w:r>
    </w:p>
    <w:p w14:paraId="081BB1DA">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通信地址：</w:t>
      </w:r>
      <w:r>
        <w:rPr>
          <w:rFonts w:hint="eastAsia" w:ascii="宋体" w:hAnsi="宋体" w:cs="宋体"/>
          <w:color w:val="000000"/>
          <w:u w:val="single"/>
        </w:rPr>
        <w:t xml:space="preserve">                                 </w:t>
      </w:r>
      <w:r>
        <w:rPr>
          <w:rFonts w:hint="eastAsia" w:ascii="宋体" w:hAnsi="宋体" w:cs="宋体"/>
          <w:color w:val="000000"/>
        </w:rPr>
        <w:t>。</w:t>
      </w:r>
    </w:p>
    <w:p w14:paraId="5ADF6949">
      <w:pPr>
        <w:adjustRightInd w:val="0"/>
        <w:snapToGrid w:val="0"/>
        <w:spacing w:line="384" w:lineRule="auto"/>
        <w:ind w:firstLine="420" w:firstLineChars="200"/>
        <w:rPr>
          <w:rFonts w:hint="eastAsia" w:ascii="宋体" w:hAnsi="宋体" w:cs="宋体"/>
          <w:b/>
          <w:color w:val="000000"/>
        </w:rPr>
      </w:pPr>
      <w:r>
        <w:rPr>
          <w:rFonts w:hint="eastAsia" w:ascii="宋体" w:hAnsi="宋体" w:cs="宋体"/>
          <w:color w:val="000000"/>
        </w:rPr>
        <w:t>发包人对发包人代表的授权范围如下：</w:t>
      </w:r>
      <w:r>
        <w:rPr>
          <w:rFonts w:hint="eastAsia" w:ascii="宋体" w:hAnsi="宋体" w:cs="宋体"/>
          <w:color w:val="000000"/>
          <w:u w:val="single"/>
        </w:rPr>
        <w:t xml:space="preserve">             </w:t>
      </w:r>
      <w:r>
        <w:rPr>
          <w:rFonts w:hint="eastAsia" w:ascii="宋体" w:hAnsi="宋体" w:cs="宋体"/>
          <w:color w:val="000000"/>
        </w:rPr>
        <w:t>。</w:t>
      </w:r>
    </w:p>
    <w:p w14:paraId="59BAD3E9">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2.4 施工现场、施工条件和基础资料的提供</w:t>
      </w:r>
    </w:p>
    <w:p w14:paraId="00CE160C">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2.4.1 提供施工现场</w:t>
      </w:r>
    </w:p>
    <w:p w14:paraId="04CFB7B9">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关于发包人移交施工现场的期限要求：</w:t>
      </w:r>
      <w:r>
        <w:rPr>
          <w:rFonts w:hint="eastAsia" w:ascii="宋体" w:hAnsi="宋体" w:cs="宋体"/>
          <w:color w:val="000000"/>
          <w:szCs w:val="21"/>
          <w:u w:val="single"/>
        </w:rPr>
        <w:t xml:space="preserve">   </w:t>
      </w:r>
      <w:r>
        <w:rPr>
          <w:rFonts w:hint="eastAsia" w:ascii="宋体" w:hAnsi="宋体" w:cs="宋体"/>
          <w:color w:val="auto"/>
          <w:szCs w:val="21"/>
          <w:highlight w:val="none"/>
          <w:u w:val="single"/>
          <w:lang w:val="en-US" w:eastAsia="zh-CN"/>
        </w:rPr>
        <w:t>开工前</w:t>
      </w:r>
      <w:r>
        <w:rPr>
          <w:rFonts w:hint="eastAsia" w:ascii="宋体" w:hAnsi="宋体" w:cs="宋体"/>
          <w:color w:val="000000"/>
          <w:szCs w:val="21"/>
          <w:u w:val="single"/>
        </w:rPr>
        <w:t xml:space="preserve">    </w:t>
      </w:r>
      <w:r>
        <w:rPr>
          <w:rFonts w:hint="eastAsia" w:ascii="宋体" w:hAnsi="宋体" w:cs="宋体"/>
          <w:color w:val="000000"/>
        </w:rPr>
        <w:t>。</w:t>
      </w:r>
    </w:p>
    <w:p w14:paraId="19DF1F40">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2.4.2 提供施工条件</w:t>
      </w:r>
    </w:p>
    <w:p w14:paraId="6169EC23">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关于发包人应负责提供施工所需要的条件，包括：</w:t>
      </w:r>
      <w:r>
        <w:rPr>
          <w:rFonts w:hint="eastAsia" w:ascii="宋体" w:hAnsi="宋体" w:cs="宋体"/>
          <w:color w:val="000000"/>
          <w:szCs w:val="21"/>
          <w:u w:val="single"/>
        </w:rPr>
        <w:t xml:space="preserve"> （1）将施工用水、电力、通讯线路等施工所必需的条件接至施工现场内；（2）保证向承包人提供正常施工所需要的进入施工现场的交通条件；（3）协调处理施工现场周围地下管线和邻近建筑物、构筑物、古树名木的保护工作，并承担相关费用。若上述费用已包含在本项目发包范围，则由承包人自行解决并承担费用  </w:t>
      </w:r>
      <w:r>
        <w:rPr>
          <w:rFonts w:hint="eastAsia" w:ascii="宋体" w:hAnsi="宋体" w:cs="宋体"/>
          <w:bCs/>
          <w:color w:val="000000"/>
        </w:rPr>
        <w:t>。</w:t>
      </w:r>
    </w:p>
    <w:p w14:paraId="7E2B7EB9">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2.5 资金来源证明及支付担保</w:t>
      </w:r>
    </w:p>
    <w:p w14:paraId="646002A9">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发包人提供资金来源证明及资金安排的期限要求：在取得施工许可证的 3 个月内办结工程款支付担保。施工单位在收到工程款支付担保后 3 日内将相关资料上传至至项目所在地农民工工资支付监管平台，未按时按承诺提交工程款支付担保的工程建设项目，将视作建设资金未落实。</w:t>
      </w:r>
    </w:p>
    <w:p w14:paraId="1129E455">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发包人是否提供支付担保：</w:t>
      </w:r>
      <w:r>
        <w:rPr>
          <w:rFonts w:hint="eastAsia" w:ascii="宋体" w:hAnsi="宋体" w:cs="宋体"/>
          <w:b/>
          <w:color w:val="000000"/>
        </w:rPr>
        <w:t>提供支付担保</w:t>
      </w:r>
      <w:r>
        <w:rPr>
          <w:rFonts w:hint="eastAsia" w:ascii="宋体" w:hAnsi="宋体" w:cs="宋体"/>
          <w:color w:val="000000"/>
        </w:rPr>
        <w:t>。</w:t>
      </w:r>
    </w:p>
    <w:p w14:paraId="31AFC069">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发包人提供支付担保的形式：工程款支付担保可以采用银行保函、保证保险、工程担保公司担保等方式。银行保函、保证保险和工程担保保单应当为不可撤销的保证。发包人应当向承包人提供签约合同价8%的工程款支付担保。</w:t>
      </w:r>
    </w:p>
    <w:p w14:paraId="3E7DD74F">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对于政府投资的工程建设项目，发包人可以提供财政等政府有权部门出具的落实项目建设资金保障证明作为工程款支付担保凭证。工程款支付担保保证期限原则上应与施工合同约定的期限保持一致（采用分阶段担保的，建设单位支付相应的工程款后，当期工程款支付担保解除，进入下一阶段工程款支付担保）。施工工期延期的，建设单位应在保证期限到期前 30 天，办理保函、保单延期手续。</w:t>
      </w:r>
    </w:p>
    <w:p w14:paraId="554A9F44">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工程款支付担保保证有效期内，建设单位未按照规定向农民工工资专用账户拨付工资性工程款或者未按照合同约定支付施工进度款的，施工总承包企业（包括专业承包企业，下同）可以要求保证人履行保证责任，同时将拖欠信息报送工程所在地住房城乡建设主管部门和人力资源社会保障主管部门。</w:t>
      </w:r>
    </w:p>
    <w:p w14:paraId="3B2BF7AD">
      <w:pPr>
        <w:pStyle w:val="17"/>
        <w:ind w:left="0" w:leftChars="0"/>
        <w:rPr>
          <w:rFonts w:hint="eastAsia"/>
          <w:color w:val="000000"/>
        </w:rPr>
      </w:pPr>
      <w:r>
        <w:rPr>
          <w:rFonts w:hint="eastAsia"/>
          <w:color w:val="000000"/>
        </w:rPr>
        <w:t>在我省开展工程款支付担保业务的保证人应向有关主管部门提供担保凭证网络验证途径。</w:t>
      </w:r>
    </w:p>
    <w:p w14:paraId="30F0B3C4">
      <w:pPr>
        <w:keepNext/>
        <w:keepLines/>
        <w:adjustRightInd w:val="0"/>
        <w:snapToGrid w:val="0"/>
        <w:spacing w:line="384" w:lineRule="auto"/>
        <w:jc w:val="left"/>
        <w:outlineLvl w:val="2"/>
        <w:rPr>
          <w:rFonts w:hint="eastAsia" w:ascii="宋体" w:hAnsi="宋体" w:cs="宋体"/>
          <w:bCs/>
          <w:color w:val="000000"/>
          <w:sz w:val="24"/>
        </w:rPr>
      </w:pPr>
      <w:bookmarkStart w:id="804" w:name="_Toc95223464"/>
      <w:bookmarkStart w:id="805" w:name="_Toc351203635"/>
      <w:r>
        <w:rPr>
          <w:rFonts w:hint="eastAsia" w:ascii="宋体" w:hAnsi="宋体" w:cs="宋体"/>
          <w:bCs/>
          <w:color w:val="000000"/>
          <w:sz w:val="24"/>
        </w:rPr>
        <w:t>3</w:t>
      </w:r>
      <w:bookmarkStart w:id="806" w:name="_Toc292559363"/>
      <w:bookmarkStart w:id="807" w:name="_Toc296944497"/>
      <w:bookmarkStart w:id="808" w:name="_Toc296347157"/>
      <w:bookmarkStart w:id="809" w:name="_Toc292559868"/>
      <w:bookmarkStart w:id="810" w:name="_Toc296890986"/>
      <w:bookmarkStart w:id="811" w:name="_Toc296503158"/>
      <w:bookmarkStart w:id="812" w:name="_Toc296346659"/>
      <w:bookmarkStart w:id="813" w:name="_Toc297048344"/>
      <w:bookmarkStart w:id="814" w:name="_Toc296891198"/>
      <w:bookmarkStart w:id="815" w:name="_Toc297120458"/>
      <w:r>
        <w:rPr>
          <w:rFonts w:hint="eastAsia" w:ascii="宋体" w:hAnsi="宋体" w:cs="宋体"/>
          <w:bCs/>
          <w:color w:val="000000"/>
          <w:sz w:val="24"/>
        </w:rPr>
        <w:t>. 承包人</w:t>
      </w:r>
      <w:bookmarkEnd w:id="804"/>
      <w:bookmarkEnd w:id="805"/>
    </w:p>
    <w:bookmarkEnd w:id="806"/>
    <w:bookmarkEnd w:id="807"/>
    <w:bookmarkEnd w:id="808"/>
    <w:bookmarkEnd w:id="809"/>
    <w:bookmarkEnd w:id="810"/>
    <w:bookmarkEnd w:id="811"/>
    <w:bookmarkEnd w:id="812"/>
    <w:bookmarkEnd w:id="813"/>
    <w:bookmarkEnd w:id="814"/>
    <w:bookmarkEnd w:id="815"/>
    <w:p w14:paraId="2A91850A">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3.1 承包人的一般义务</w:t>
      </w:r>
    </w:p>
    <w:p w14:paraId="6BD99765">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kern w:val="0"/>
        </w:rPr>
        <w:t>（9）</w:t>
      </w:r>
      <w:r>
        <w:rPr>
          <w:rFonts w:hint="eastAsia" w:ascii="宋体" w:hAnsi="宋体" w:cs="宋体"/>
          <w:color w:val="000000"/>
        </w:rPr>
        <w:t>承包人提交的竣工资料的内容：</w:t>
      </w:r>
      <w:r>
        <w:rPr>
          <w:rFonts w:hint="eastAsia" w:ascii="宋体" w:hAnsi="宋体" w:cs="宋体"/>
          <w:color w:val="000000"/>
          <w:szCs w:val="21"/>
          <w:u w:val="single"/>
        </w:rPr>
        <w:t>承包人提供全</w:t>
      </w:r>
      <w:r>
        <w:rPr>
          <w:rFonts w:hint="eastAsia" w:ascii="宋体" w:hAnsi="宋体" w:cs="宋体"/>
          <w:color w:val="auto"/>
          <w:szCs w:val="21"/>
          <w:u w:val="single"/>
        </w:rPr>
        <w:t>套竣工图</w:t>
      </w:r>
      <w:r>
        <w:rPr>
          <w:rFonts w:hint="eastAsia" w:ascii="宋体" w:hAnsi="宋体" w:cs="宋体"/>
          <w:color w:val="auto"/>
          <w:szCs w:val="21"/>
          <w:u w:val="single"/>
          <w:lang w:val="en-US" w:eastAsia="zh-CN"/>
        </w:rPr>
        <w:t>4套</w:t>
      </w:r>
      <w:r>
        <w:rPr>
          <w:rFonts w:hint="eastAsia" w:ascii="宋体" w:hAnsi="宋体" w:cs="宋体"/>
          <w:color w:val="auto"/>
          <w:szCs w:val="21"/>
          <w:u w:val="single"/>
        </w:rPr>
        <w:t>，所有竣工</w:t>
      </w:r>
      <w:r>
        <w:rPr>
          <w:rFonts w:hint="eastAsia" w:ascii="宋体" w:hAnsi="宋体" w:cs="宋体"/>
          <w:color w:val="000000"/>
          <w:szCs w:val="21"/>
          <w:u w:val="single"/>
        </w:rPr>
        <w:t>图应为新图纸</w:t>
      </w:r>
      <w:r>
        <w:rPr>
          <w:rFonts w:hint="eastAsia" w:ascii="宋体" w:hAnsi="宋体" w:cs="宋体"/>
          <w:color w:val="000000"/>
        </w:rPr>
        <w:t>。</w:t>
      </w:r>
    </w:p>
    <w:p w14:paraId="55BF3173">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承包人需要提交的竣工资料套数：</w:t>
      </w:r>
      <w:r>
        <w:rPr>
          <w:rFonts w:hint="eastAsia" w:ascii="宋体" w:hAnsi="宋体" w:cs="宋体"/>
          <w:color w:val="000000"/>
          <w:szCs w:val="21"/>
          <w:u w:val="single"/>
        </w:rPr>
        <w:t xml:space="preserve"> </w:t>
      </w:r>
      <w:r>
        <w:rPr>
          <w:rFonts w:hint="eastAsia" w:ascii="宋体" w:hAnsi="宋体" w:cs="宋体"/>
          <w:color w:val="auto"/>
          <w:szCs w:val="21"/>
          <w:highlight w:val="none"/>
          <w:u w:val="single"/>
        </w:rPr>
        <w:t>按市档案馆要求执行</w:t>
      </w:r>
      <w:r>
        <w:rPr>
          <w:rFonts w:hint="eastAsia" w:ascii="宋体" w:hAnsi="宋体" w:cs="宋体"/>
          <w:color w:val="000000"/>
          <w:szCs w:val="21"/>
          <w:u w:val="single"/>
        </w:rPr>
        <w:t xml:space="preserve">  </w:t>
      </w:r>
      <w:r>
        <w:rPr>
          <w:rFonts w:hint="eastAsia" w:ascii="宋体" w:hAnsi="宋体" w:cs="宋体"/>
          <w:color w:val="000000"/>
        </w:rPr>
        <w:t>。</w:t>
      </w:r>
    </w:p>
    <w:p w14:paraId="7CBD2BAE">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承包人提交的竣工资料的费用承担：</w:t>
      </w:r>
      <w:r>
        <w:rPr>
          <w:rFonts w:hint="eastAsia" w:ascii="宋体" w:hAnsi="宋体" w:cs="宋体"/>
          <w:color w:val="000000"/>
          <w:szCs w:val="21"/>
          <w:u w:val="single"/>
        </w:rPr>
        <w:t xml:space="preserve">承包人承担           </w:t>
      </w:r>
      <w:r>
        <w:rPr>
          <w:rFonts w:hint="eastAsia" w:ascii="宋体" w:hAnsi="宋体" w:cs="宋体"/>
          <w:color w:val="000000"/>
        </w:rPr>
        <w:t>。</w:t>
      </w:r>
    </w:p>
    <w:p w14:paraId="6C264D54">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承包人提交的竣工资料移交时间：</w:t>
      </w:r>
      <w:r>
        <w:rPr>
          <w:rFonts w:hint="eastAsia" w:ascii="宋体" w:hAnsi="宋体" w:cs="宋体"/>
          <w:color w:val="000000"/>
          <w:u w:val="single"/>
        </w:rPr>
        <w:t xml:space="preserve">  </w:t>
      </w:r>
      <w:r>
        <w:rPr>
          <w:rFonts w:hint="eastAsia" w:ascii="宋体" w:hAnsi="宋体" w:cs="宋体"/>
          <w:color w:val="auto"/>
          <w:szCs w:val="21"/>
          <w:highlight w:val="none"/>
          <w:u w:val="single"/>
        </w:rPr>
        <w:t>工程竣工验收合格后</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u w:val="single"/>
        </w:rPr>
        <w:t>个月内</w:t>
      </w:r>
      <w:r>
        <w:rPr>
          <w:rFonts w:hint="eastAsia" w:ascii="宋体" w:hAnsi="宋体" w:cs="宋体"/>
          <w:color w:val="000000"/>
          <w:u w:val="single"/>
        </w:rPr>
        <w:t xml:space="preserve">  </w:t>
      </w:r>
      <w:r>
        <w:rPr>
          <w:rFonts w:hint="eastAsia" w:ascii="宋体" w:hAnsi="宋体" w:cs="宋体"/>
          <w:color w:val="000000"/>
        </w:rPr>
        <w:t>。</w:t>
      </w:r>
    </w:p>
    <w:p w14:paraId="23E72ED0">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承包人提交的竣工资料形式要求：</w:t>
      </w:r>
      <w:r>
        <w:rPr>
          <w:rFonts w:hint="eastAsia" w:ascii="宋体" w:hAnsi="宋体" w:cs="宋体"/>
          <w:color w:val="000000"/>
          <w:u w:val="single"/>
        </w:rPr>
        <w:t xml:space="preserve">   </w:t>
      </w:r>
      <w:r>
        <w:rPr>
          <w:rFonts w:hint="eastAsia" w:ascii="宋体" w:hAnsi="宋体" w:cs="宋体"/>
          <w:color w:val="auto"/>
          <w:szCs w:val="21"/>
          <w:highlight w:val="none"/>
          <w:u w:val="single"/>
        </w:rPr>
        <w:t>按市档案馆要求执行</w:t>
      </w:r>
      <w:r>
        <w:rPr>
          <w:rFonts w:hint="eastAsia" w:ascii="宋体" w:hAnsi="宋体" w:cs="宋体"/>
          <w:color w:val="000000"/>
          <w:u w:val="single"/>
        </w:rPr>
        <w:t xml:space="preserve">  </w:t>
      </w:r>
      <w:r>
        <w:rPr>
          <w:rFonts w:hint="eastAsia" w:ascii="宋体" w:hAnsi="宋体" w:cs="宋体"/>
          <w:color w:val="000000"/>
        </w:rPr>
        <w:t>。</w:t>
      </w:r>
    </w:p>
    <w:p w14:paraId="3565AF9F">
      <w:pPr>
        <w:adjustRightInd w:val="0"/>
        <w:snapToGrid w:val="0"/>
        <w:spacing w:line="384" w:lineRule="auto"/>
        <w:ind w:firstLine="420" w:firstLineChars="200"/>
        <w:rPr>
          <w:rFonts w:hint="eastAsia" w:ascii="宋体" w:hAnsi="宋体" w:cs="宋体"/>
          <w:color w:val="000000"/>
          <w:szCs w:val="21"/>
          <w:u w:val="single"/>
        </w:rPr>
      </w:pPr>
      <w:r>
        <w:rPr>
          <w:rFonts w:hint="eastAsia" w:ascii="宋体" w:hAnsi="宋体" w:cs="宋体"/>
          <w:color w:val="000000"/>
          <w:kern w:val="0"/>
        </w:rPr>
        <w:t>（10）承包人应履行的其他义务：</w:t>
      </w:r>
      <w:r>
        <w:rPr>
          <w:rFonts w:hint="eastAsia" w:ascii="宋体" w:hAnsi="宋体" w:cs="宋体"/>
          <w:color w:val="000000"/>
          <w:szCs w:val="21"/>
          <w:u w:val="single"/>
        </w:rPr>
        <w:t xml:space="preserve"> a、按合同约定工期竣工。实际开工日期将以开工令为准，总工期     个日历天完成竣工验收 。</w:t>
      </w:r>
    </w:p>
    <w:p w14:paraId="1D87E1A5">
      <w:pPr>
        <w:adjustRightInd w:val="0"/>
        <w:snapToGrid w:val="0"/>
        <w:spacing w:line="384" w:lineRule="auto"/>
        <w:ind w:firstLine="420" w:firstLineChars="200"/>
        <w:rPr>
          <w:rFonts w:hint="eastAsia" w:ascii="宋体" w:hAnsi="宋体" w:cs="宋体"/>
          <w:color w:val="000000"/>
          <w:szCs w:val="21"/>
          <w:u w:val="single"/>
        </w:rPr>
      </w:pPr>
      <w:r>
        <w:rPr>
          <w:rFonts w:hint="eastAsia" w:ascii="宋体" w:hAnsi="宋体" w:cs="宋体"/>
          <w:color w:val="000000"/>
          <w:szCs w:val="21"/>
          <w:u w:val="single"/>
        </w:rPr>
        <w:t>b、发包人代表有权就其他未尽事宜或临时发生的计划发出指令，承包人须积极配合执行，除有设计变更增加费用外，其他费用不予增加。</w:t>
      </w:r>
    </w:p>
    <w:p w14:paraId="5F190A04">
      <w:pPr>
        <w:adjustRightInd w:val="0"/>
        <w:snapToGrid w:val="0"/>
        <w:spacing w:line="384" w:lineRule="auto"/>
        <w:ind w:firstLine="420" w:firstLineChars="200"/>
        <w:rPr>
          <w:rFonts w:hint="eastAsia" w:ascii="宋体" w:hAnsi="宋体" w:cs="宋体"/>
          <w:color w:val="000000"/>
          <w:szCs w:val="21"/>
          <w:u w:val="single"/>
        </w:rPr>
      </w:pPr>
      <w:r>
        <w:rPr>
          <w:rFonts w:hint="eastAsia" w:ascii="宋体" w:hAnsi="宋体" w:cs="宋体"/>
          <w:color w:val="000000"/>
          <w:szCs w:val="21"/>
          <w:u w:val="single"/>
          <w:lang w:val="en-US" w:eastAsia="zh-CN"/>
        </w:rPr>
        <w:t>c</w:t>
      </w:r>
      <w:r>
        <w:rPr>
          <w:rFonts w:hint="eastAsia" w:ascii="宋体" w:hAnsi="宋体" w:cs="宋体"/>
          <w:color w:val="000000"/>
          <w:szCs w:val="21"/>
          <w:u w:val="single"/>
        </w:rPr>
        <w:t>、中标人在领取中标通知书后必须配合办理相关报建手续、施工许可证，此项工作必须在中标</w:t>
      </w:r>
      <w:r>
        <w:rPr>
          <w:rFonts w:hint="eastAsia" w:ascii="宋体" w:hAnsi="宋体" w:cs="宋体"/>
          <w:color w:val="auto"/>
          <w:szCs w:val="21"/>
          <w:u w:val="single"/>
        </w:rPr>
        <w:t>通知</w:t>
      </w:r>
      <w:r>
        <w:rPr>
          <w:rFonts w:hint="eastAsia" w:ascii="宋体" w:hAnsi="宋体" w:cs="宋体"/>
          <w:color w:val="auto"/>
          <w:szCs w:val="21"/>
          <w:u w:val="single"/>
        </w:rPr>
        <w:t>书发放</w:t>
      </w:r>
      <w:r>
        <w:rPr>
          <w:rFonts w:hint="eastAsia" w:ascii="宋体" w:hAnsi="宋体" w:cs="宋体"/>
          <w:color w:val="auto"/>
          <w:szCs w:val="21"/>
          <w:u w:val="single"/>
          <w:lang w:val="en-US" w:eastAsia="zh-CN"/>
        </w:rPr>
        <w:t>10</w:t>
      </w:r>
      <w:r>
        <w:rPr>
          <w:rFonts w:hint="eastAsia" w:ascii="宋体" w:hAnsi="宋体" w:cs="宋体"/>
          <w:color w:val="auto"/>
          <w:szCs w:val="21"/>
          <w:u w:val="single"/>
        </w:rPr>
        <w:t>日内完成（若因招标人原因造成的除外</w:t>
      </w:r>
      <w:r>
        <w:rPr>
          <w:rFonts w:hint="eastAsia" w:ascii="宋体" w:hAnsi="宋体" w:cs="宋体"/>
          <w:color w:val="000000"/>
          <w:szCs w:val="21"/>
          <w:u w:val="single"/>
        </w:rPr>
        <w:t>）。</w:t>
      </w:r>
    </w:p>
    <w:p w14:paraId="0B3CCAD8">
      <w:pPr>
        <w:adjustRightInd w:val="0"/>
        <w:snapToGrid w:val="0"/>
        <w:spacing w:line="384" w:lineRule="auto"/>
        <w:ind w:firstLine="420" w:firstLineChars="200"/>
        <w:rPr>
          <w:rFonts w:hint="eastAsia" w:ascii="宋体" w:hAnsi="宋体" w:cs="宋体"/>
          <w:color w:val="000000"/>
          <w:szCs w:val="21"/>
          <w:u w:val="single"/>
        </w:rPr>
      </w:pPr>
      <w:r>
        <w:rPr>
          <w:rFonts w:hint="eastAsia" w:ascii="宋体" w:hAnsi="宋体" w:cs="宋体"/>
          <w:color w:val="000000"/>
          <w:szCs w:val="21"/>
          <w:u w:val="single"/>
          <w:lang w:val="en-US" w:eastAsia="zh-CN"/>
        </w:rPr>
        <w:t>d</w:t>
      </w:r>
      <w:r>
        <w:rPr>
          <w:rFonts w:hint="eastAsia" w:ascii="宋体" w:hAnsi="宋体" w:cs="宋体"/>
          <w:color w:val="000000"/>
          <w:szCs w:val="21"/>
          <w:u w:val="single"/>
        </w:rPr>
        <w:t>、承包人应按要求建立电子脸谱考勤系统，并接入行业主管部门或项目单位的监管系统。</w:t>
      </w:r>
    </w:p>
    <w:p w14:paraId="629D94FA">
      <w:pPr>
        <w:adjustRightInd w:val="0"/>
        <w:snapToGrid w:val="0"/>
        <w:spacing w:line="384" w:lineRule="auto"/>
        <w:ind w:firstLine="420" w:firstLineChars="200"/>
        <w:rPr>
          <w:rFonts w:hint="eastAsia" w:ascii="宋体" w:hAnsi="宋体" w:cs="宋体"/>
          <w:color w:val="000000"/>
          <w:szCs w:val="21"/>
          <w:u w:val="single"/>
        </w:rPr>
      </w:pPr>
      <w:r>
        <w:rPr>
          <w:rFonts w:hint="eastAsia" w:ascii="宋体" w:hAnsi="宋体" w:cs="宋体"/>
          <w:color w:val="000000"/>
          <w:szCs w:val="21"/>
          <w:u w:val="single"/>
          <w:lang w:val="en-US" w:eastAsia="zh-CN"/>
        </w:rPr>
        <w:t>e</w:t>
      </w:r>
      <w:r>
        <w:rPr>
          <w:rFonts w:hint="eastAsia" w:ascii="宋体" w:hAnsi="宋体" w:cs="宋体"/>
          <w:color w:val="000000"/>
          <w:szCs w:val="21"/>
          <w:u w:val="single"/>
        </w:rPr>
        <w:t>.场地周边信号塔、青苗、农田或高压线等实际现场未列明情况影响施工的，需充分踏勘考虑，包含在施工投标报价中，发包人不再另行支付；</w:t>
      </w:r>
    </w:p>
    <w:p w14:paraId="4DB0191D">
      <w:pPr>
        <w:adjustRightInd w:val="0"/>
        <w:snapToGrid w:val="0"/>
        <w:spacing w:line="384" w:lineRule="auto"/>
        <w:ind w:firstLine="420" w:firstLineChars="200"/>
        <w:rPr>
          <w:rFonts w:hint="eastAsia" w:ascii="宋体" w:hAnsi="宋体" w:cs="宋体"/>
          <w:color w:val="000000"/>
          <w:szCs w:val="21"/>
          <w:u w:val="single"/>
        </w:rPr>
      </w:pPr>
      <w:r>
        <w:rPr>
          <w:rFonts w:hint="eastAsia" w:ascii="宋体" w:hAnsi="宋体" w:cs="宋体"/>
          <w:color w:val="000000"/>
          <w:szCs w:val="21"/>
          <w:u w:val="single"/>
          <w:lang w:val="en-US" w:eastAsia="zh-CN"/>
        </w:rPr>
        <w:t>f</w:t>
      </w:r>
      <w:r>
        <w:rPr>
          <w:rFonts w:hint="eastAsia" w:ascii="宋体" w:hAnsi="宋体" w:cs="宋体"/>
          <w:color w:val="000000"/>
          <w:szCs w:val="21"/>
          <w:u w:val="single"/>
        </w:rPr>
        <w:t>.承包人需服从发包人现场团队的管理，无条件配合其他分包单位（如装饰工程、通信工程、自来水工程等）等在条件允许情况下进场施工；</w:t>
      </w:r>
    </w:p>
    <w:p w14:paraId="5F858AC9">
      <w:pPr>
        <w:adjustRightInd w:val="0"/>
        <w:snapToGrid w:val="0"/>
        <w:spacing w:line="384" w:lineRule="auto"/>
        <w:ind w:firstLine="420" w:firstLineChars="200"/>
        <w:rPr>
          <w:rFonts w:hint="eastAsia" w:ascii="宋体" w:hAnsi="宋体" w:cs="宋体"/>
          <w:color w:val="000000"/>
          <w:szCs w:val="21"/>
          <w:u w:val="single"/>
        </w:rPr>
      </w:pPr>
      <w:r>
        <w:rPr>
          <w:rFonts w:hint="eastAsia" w:ascii="宋体" w:hAnsi="宋体" w:cs="宋体"/>
          <w:color w:val="000000"/>
          <w:szCs w:val="21"/>
          <w:u w:val="single"/>
          <w:lang w:val="en-US" w:eastAsia="zh-CN"/>
        </w:rPr>
        <w:t>g</w:t>
      </w:r>
      <w:r>
        <w:rPr>
          <w:rFonts w:hint="eastAsia" w:ascii="宋体" w:hAnsi="宋体" w:cs="宋体"/>
          <w:color w:val="000000"/>
          <w:szCs w:val="21"/>
          <w:u w:val="single"/>
        </w:rPr>
        <w:t>.承包人需按月报送大宗材料的采购计划，便于发包人了解工程建设进度。</w:t>
      </w:r>
    </w:p>
    <w:p w14:paraId="6A38F0B6">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szCs w:val="21"/>
          <w:u w:val="single"/>
          <w:lang w:val="en-US" w:eastAsia="zh-CN"/>
        </w:rPr>
        <w:t>h</w:t>
      </w:r>
      <w:r>
        <w:rPr>
          <w:rFonts w:hint="eastAsia" w:ascii="宋体" w:hAnsi="宋体" w:cs="宋体"/>
          <w:color w:val="000000"/>
          <w:szCs w:val="21"/>
          <w:u w:val="single"/>
        </w:rPr>
        <w:t>.发包人有权根据实际使用或建设需要，合理增加或减少施工图纸内容，承包人必须无条件执行</w:t>
      </w:r>
      <w:r>
        <w:rPr>
          <w:rFonts w:hint="eastAsia" w:ascii="宋体" w:hAnsi="宋体" w:cs="宋体"/>
          <w:color w:val="000000"/>
          <w:szCs w:val="21"/>
          <w:u w:val="single"/>
          <w:lang w:eastAsia="zh-CN"/>
        </w:rPr>
        <w:t>。</w:t>
      </w:r>
      <w:r>
        <w:rPr>
          <w:rFonts w:hint="eastAsia" w:ascii="宋体" w:hAnsi="宋体" w:cs="宋体"/>
          <w:color w:val="000000"/>
          <w:szCs w:val="21"/>
          <w:u w:val="single"/>
        </w:rPr>
        <w:t xml:space="preserve">  </w:t>
      </w:r>
      <w:r>
        <w:rPr>
          <w:rFonts w:hint="eastAsia" w:ascii="宋体" w:hAnsi="宋体" w:cs="宋体"/>
          <w:color w:val="000000"/>
          <w:szCs w:val="21"/>
        </w:rPr>
        <w:t>。</w:t>
      </w:r>
    </w:p>
    <w:p w14:paraId="5DE15B34">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3.2 项目经理</w:t>
      </w:r>
    </w:p>
    <w:p w14:paraId="5460EC2A">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kern w:val="0"/>
        </w:rPr>
        <w:t xml:space="preserve">3.2.1 </w:t>
      </w:r>
      <w:r>
        <w:rPr>
          <w:rFonts w:hint="eastAsia" w:ascii="宋体" w:hAnsi="宋体" w:cs="宋体"/>
          <w:color w:val="000000"/>
        </w:rPr>
        <w:t>项目经理：</w:t>
      </w:r>
    </w:p>
    <w:p w14:paraId="5B6CCA92">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姓    名：</w:t>
      </w:r>
      <w:r>
        <w:rPr>
          <w:rFonts w:hint="eastAsia" w:ascii="宋体" w:hAnsi="宋体" w:cs="宋体"/>
          <w:color w:val="000000"/>
          <w:u w:val="single"/>
        </w:rPr>
        <w:t>                                 </w:t>
      </w:r>
      <w:r>
        <w:rPr>
          <w:rFonts w:hint="eastAsia" w:ascii="宋体" w:hAnsi="宋体" w:cs="宋体"/>
          <w:color w:val="000000"/>
        </w:rPr>
        <w:t>；</w:t>
      </w:r>
    </w:p>
    <w:p w14:paraId="1001C888">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身份证号：</w:t>
      </w:r>
      <w:r>
        <w:rPr>
          <w:rFonts w:hint="eastAsia" w:ascii="宋体" w:hAnsi="宋体" w:cs="宋体"/>
          <w:color w:val="000000"/>
          <w:u w:val="single"/>
        </w:rPr>
        <w:t xml:space="preserve">                                   </w:t>
      </w:r>
      <w:r>
        <w:rPr>
          <w:rFonts w:hint="eastAsia" w:ascii="宋体" w:hAnsi="宋体" w:cs="宋体"/>
          <w:color w:val="000000"/>
        </w:rPr>
        <w:t>；</w:t>
      </w:r>
    </w:p>
    <w:p w14:paraId="5518010E">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建造师执业资格等级：</w:t>
      </w:r>
      <w:r>
        <w:rPr>
          <w:rFonts w:hint="eastAsia" w:ascii="宋体" w:hAnsi="宋体" w:cs="宋体"/>
          <w:color w:val="000000"/>
          <w:u w:val="single"/>
        </w:rPr>
        <w:t xml:space="preserve">                         </w:t>
      </w:r>
      <w:r>
        <w:rPr>
          <w:rFonts w:hint="eastAsia" w:ascii="宋体" w:hAnsi="宋体" w:cs="宋体"/>
          <w:color w:val="000000"/>
        </w:rPr>
        <w:t>；</w:t>
      </w:r>
    </w:p>
    <w:p w14:paraId="733646A9">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建造师注册证书号：</w:t>
      </w:r>
      <w:r>
        <w:rPr>
          <w:rFonts w:hint="eastAsia" w:ascii="宋体" w:hAnsi="宋体" w:cs="宋体"/>
          <w:color w:val="000000"/>
          <w:u w:val="single"/>
        </w:rPr>
        <w:t xml:space="preserve">                           </w:t>
      </w:r>
      <w:r>
        <w:rPr>
          <w:rFonts w:hint="eastAsia" w:ascii="宋体" w:hAnsi="宋体" w:cs="宋体"/>
          <w:color w:val="000000"/>
        </w:rPr>
        <w:t>；</w:t>
      </w:r>
    </w:p>
    <w:p w14:paraId="1CA5AF21">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建造师执业印章号：</w:t>
      </w:r>
      <w:r>
        <w:rPr>
          <w:rFonts w:hint="eastAsia" w:ascii="宋体" w:hAnsi="宋体" w:cs="宋体"/>
          <w:color w:val="000000"/>
          <w:u w:val="single"/>
        </w:rPr>
        <w:t xml:space="preserve">                           </w:t>
      </w:r>
      <w:r>
        <w:rPr>
          <w:rFonts w:hint="eastAsia" w:ascii="宋体" w:hAnsi="宋体" w:cs="宋体"/>
          <w:color w:val="000000"/>
        </w:rPr>
        <w:t>；</w:t>
      </w:r>
    </w:p>
    <w:p w14:paraId="33AA54A6">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安全生产考核合格证书号：</w:t>
      </w:r>
      <w:r>
        <w:rPr>
          <w:rFonts w:hint="eastAsia" w:ascii="宋体" w:hAnsi="宋体" w:cs="宋体"/>
          <w:color w:val="000000"/>
          <w:u w:val="single"/>
        </w:rPr>
        <w:t xml:space="preserve">                     </w:t>
      </w:r>
      <w:r>
        <w:rPr>
          <w:rFonts w:hint="eastAsia" w:ascii="宋体" w:hAnsi="宋体" w:cs="宋体"/>
          <w:color w:val="000000"/>
        </w:rPr>
        <w:t>；</w:t>
      </w:r>
    </w:p>
    <w:p w14:paraId="4AB180CE">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联系电话：</w:t>
      </w:r>
      <w:r>
        <w:rPr>
          <w:rFonts w:hint="eastAsia" w:ascii="宋体" w:hAnsi="宋体" w:cs="宋体"/>
          <w:color w:val="000000"/>
          <w:u w:val="single"/>
        </w:rPr>
        <w:t xml:space="preserve">                                   </w:t>
      </w:r>
      <w:r>
        <w:rPr>
          <w:rFonts w:hint="eastAsia" w:ascii="宋体" w:hAnsi="宋体" w:cs="宋体"/>
          <w:color w:val="000000"/>
        </w:rPr>
        <w:t>；</w:t>
      </w:r>
    </w:p>
    <w:p w14:paraId="0AC625D2">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电子信箱：</w:t>
      </w:r>
      <w:r>
        <w:rPr>
          <w:rFonts w:hint="eastAsia" w:ascii="宋体" w:hAnsi="宋体" w:cs="宋体"/>
          <w:color w:val="000000"/>
          <w:u w:val="single"/>
        </w:rPr>
        <w:t xml:space="preserve">                                   </w:t>
      </w:r>
      <w:r>
        <w:rPr>
          <w:rFonts w:hint="eastAsia" w:ascii="宋体" w:hAnsi="宋体" w:cs="宋体"/>
          <w:color w:val="000000"/>
        </w:rPr>
        <w:t>；</w:t>
      </w:r>
    </w:p>
    <w:p w14:paraId="4AE3AEF8">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通信地址：</w:t>
      </w:r>
      <w:r>
        <w:rPr>
          <w:rFonts w:hint="eastAsia" w:ascii="宋体" w:hAnsi="宋体" w:cs="宋体"/>
          <w:color w:val="000000"/>
          <w:u w:val="single"/>
        </w:rPr>
        <w:t xml:space="preserve">                                   </w:t>
      </w:r>
      <w:r>
        <w:rPr>
          <w:rFonts w:hint="eastAsia" w:ascii="宋体" w:hAnsi="宋体" w:cs="宋体"/>
          <w:color w:val="000000"/>
        </w:rPr>
        <w:t>；</w:t>
      </w:r>
    </w:p>
    <w:p w14:paraId="11ABED19">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承包人对项目经理的授权范围如下：</w:t>
      </w:r>
      <w:r>
        <w:rPr>
          <w:rFonts w:hint="eastAsia" w:ascii="宋体" w:hAnsi="宋体" w:cs="宋体"/>
          <w:color w:val="000000"/>
          <w:u w:val="single"/>
        </w:rPr>
        <w:t xml:space="preserve">  </w:t>
      </w:r>
      <w:r>
        <w:rPr>
          <w:rFonts w:hint="eastAsia" w:ascii="宋体" w:hAnsi="宋体" w:cs="宋体"/>
          <w:color w:val="auto"/>
          <w:szCs w:val="21"/>
          <w:highlight w:val="none"/>
          <w:u w:val="single"/>
        </w:rPr>
        <w:t>按承包人书面授权书约定</w:t>
      </w:r>
      <w:r>
        <w:rPr>
          <w:rFonts w:hint="eastAsia" w:ascii="宋体" w:hAnsi="宋体" w:cs="宋体"/>
          <w:color w:val="000000"/>
          <w:u w:val="single"/>
        </w:rPr>
        <w:t xml:space="preserve">   </w:t>
      </w:r>
      <w:r>
        <w:rPr>
          <w:rFonts w:hint="eastAsia" w:ascii="宋体" w:hAnsi="宋体" w:cs="宋体"/>
          <w:color w:val="000000"/>
        </w:rPr>
        <w:t>。</w:t>
      </w:r>
    </w:p>
    <w:p w14:paraId="5F08B783">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关于项目经理每月在施工现场的时间要求：</w:t>
      </w:r>
      <w:r>
        <w:rPr>
          <w:rFonts w:hint="eastAsia" w:ascii="宋体" w:hAnsi="宋体" w:eastAsia="宋体" w:cs="宋体"/>
          <w:color w:val="auto"/>
          <w:szCs w:val="21"/>
          <w:highlight w:val="none"/>
          <w:u w:val="single"/>
        </w:rPr>
        <w:t>项目</w:t>
      </w:r>
      <w:r>
        <w:rPr>
          <w:rFonts w:hint="eastAsia" w:ascii="宋体" w:hAnsi="宋体" w:eastAsia="宋体" w:cs="宋体"/>
          <w:color w:val="auto"/>
          <w:szCs w:val="21"/>
          <w:highlight w:val="none"/>
          <w:u w:val="single"/>
          <w:lang w:val="en-US" w:eastAsia="zh-CN"/>
        </w:rPr>
        <w:t>经理</w:t>
      </w:r>
      <w:r>
        <w:rPr>
          <w:rFonts w:hint="eastAsia" w:ascii="宋体" w:hAnsi="宋体" w:eastAsia="宋体" w:cs="宋体"/>
          <w:color w:val="auto"/>
          <w:szCs w:val="21"/>
          <w:highlight w:val="none"/>
          <w:u w:val="single"/>
        </w:rPr>
        <w:t>每月在岗时间不得少于</w:t>
      </w:r>
      <w:r>
        <w:rPr>
          <w:rFonts w:hint="eastAsia" w:ascii="宋体" w:hAnsi="宋体" w:eastAsia="宋体" w:cs="宋体"/>
          <w:color w:val="auto"/>
          <w:szCs w:val="21"/>
          <w:highlight w:val="none"/>
          <w:u w:val="single"/>
          <w:lang w:val="en-US" w:eastAsia="zh-CN"/>
        </w:rPr>
        <w:t>22</w:t>
      </w:r>
      <w:r>
        <w:rPr>
          <w:rFonts w:hint="eastAsia" w:ascii="宋体" w:hAnsi="宋体" w:eastAsia="宋体" w:cs="宋体"/>
          <w:color w:val="auto"/>
          <w:szCs w:val="21"/>
          <w:highlight w:val="none"/>
          <w:u w:val="single"/>
        </w:rPr>
        <w:t>天，每天不少于8小时，特殊情况下需离开时必须事先征得</w:t>
      </w:r>
      <w:r>
        <w:rPr>
          <w:rFonts w:hint="eastAsia" w:ascii="宋体" w:hAnsi="宋体" w:eastAsia="宋体" w:cs="宋体"/>
          <w:color w:val="auto"/>
          <w:szCs w:val="21"/>
          <w:highlight w:val="none"/>
          <w:u w:val="single"/>
          <w:lang w:val="en-US" w:eastAsia="zh-CN"/>
        </w:rPr>
        <w:t>发包人</w:t>
      </w:r>
      <w:r>
        <w:rPr>
          <w:rFonts w:hint="eastAsia" w:ascii="宋体" w:hAnsi="宋体" w:eastAsia="宋体" w:cs="宋体"/>
          <w:color w:val="auto"/>
          <w:szCs w:val="21"/>
          <w:highlight w:val="none"/>
          <w:u w:val="single"/>
        </w:rPr>
        <w:t>和监理同意后方可离开。未按规定在岗履责的，对</w:t>
      </w:r>
      <w:r>
        <w:rPr>
          <w:rFonts w:hint="eastAsia" w:ascii="宋体" w:hAnsi="宋体" w:eastAsia="宋体" w:cs="宋体"/>
          <w:color w:val="auto"/>
          <w:szCs w:val="21"/>
          <w:highlight w:val="none"/>
          <w:u w:val="single"/>
          <w:lang w:eastAsia="zh-CN"/>
        </w:rPr>
        <w:t>项目经理</w:t>
      </w:r>
      <w:r>
        <w:rPr>
          <w:rFonts w:hint="eastAsia" w:ascii="宋体" w:hAnsi="宋体" w:eastAsia="宋体" w:cs="宋体"/>
          <w:color w:val="auto"/>
          <w:szCs w:val="21"/>
          <w:highlight w:val="none"/>
          <w:u w:val="single"/>
        </w:rPr>
        <w:t>处以3000元/人·天的违约金。在合同履行期间，发包人有权对包括但不限于</w:t>
      </w:r>
      <w:r>
        <w:rPr>
          <w:rFonts w:hint="eastAsia" w:ascii="宋体" w:hAnsi="宋体" w:eastAsia="宋体" w:cs="宋体"/>
          <w:color w:val="auto"/>
          <w:szCs w:val="21"/>
          <w:highlight w:val="none"/>
          <w:u w:val="single"/>
          <w:lang w:val="en-US" w:eastAsia="zh-CN"/>
        </w:rPr>
        <w:t>项目经理</w:t>
      </w:r>
      <w:r>
        <w:rPr>
          <w:rFonts w:hint="eastAsia" w:ascii="宋体" w:hAnsi="宋体" w:eastAsia="宋体" w:cs="宋体"/>
          <w:color w:val="auto"/>
          <w:szCs w:val="21"/>
          <w:highlight w:val="none"/>
          <w:u w:val="single"/>
        </w:rPr>
        <w:t>的实际在施工现场的时间、工作能力等进行考评，考评标准由发包人另行确定并告知。若</w:t>
      </w:r>
      <w:r>
        <w:rPr>
          <w:rFonts w:hint="eastAsia" w:ascii="宋体" w:hAnsi="宋体" w:eastAsia="宋体" w:cs="宋体"/>
          <w:color w:val="auto"/>
          <w:szCs w:val="21"/>
          <w:highlight w:val="none"/>
          <w:u w:val="single"/>
          <w:lang w:val="en-US" w:eastAsia="zh-CN"/>
        </w:rPr>
        <w:t>项目经理</w:t>
      </w:r>
      <w:r>
        <w:rPr>
          <w:rFonts w:hint="eastAsia" w:ascii="宋体" w:hAnsi="宋体" w:eastAsia="宋体" w:cs="宋体"/>
          <w:color w:val="auto"/>
          <w:szCs w:val="21"/>
          <w:highlight w:val="none"/>
          <w:u w:val="single"/>
        </w:rPr>
        <w:t>达不到考评要求，承包人每次应向发包人支付人民币3000元至3万元之间的违约金（具体违约金金额由发包人根据项目考评结果情况确定），发包人有权从应付工程款中直接扣除承包人应支付的违约金。</w:t>
      </w:r>
      <w:r>
        <w:rPr>
          <w:rFonts w:hint="eastAsia" w:ascii="宋体" w:hAnsi="宋体" w:cs="宋体"/>
          <w:color w:val="000000"/>
          <w:szCs w:val="21"/>
        </w:rPr>
        <w:t>。</w:t>
      </w:r>
      <w:r>
        <w:rPr>
          <w:rFonts w:hint="eastAsia" w:ascii="宋体" w:hAnsi="宋体" w:cs="宋体"/>
          <w:color w:val="000000"/>
        </w:rPr>
        <w:t xml:space="preserve"> </w:t>
      </w:r>
    </w:p>
    <w:p w14:paraId="6937DC71">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承包人未提交劳动合同，以及没有为项目经理缴纳社会保险证明的违约责任：</w:t>
      </w:r>
      <w:r>
        <w:rPr>
          <w:rFonts w:hint="eastAsia" w:ascii="宋体" w:hAnsi="宋体" w:cs="宋体"/>
          <w:color w:val="000000"/>
          <w:u w:val="single"/>
        </w:rPr>
        <w:t xml:space="preserve"> </w:t>
      </w:r>
      <w:r>
        <w:rPr>
          <w:rFonts w:hint="eastAsia" w:ascii="宋体" w:hAnsi="宋体" w:eastAsia="宋体" w:cs="宋体"/>
          <w:color w:val="auto"/>
          <w:szCs w:val="21"/>
          <w:highlight w:val="none"/>
          <w:u w:val="single"/>
        </w:rPr>
        <w:t>执行通用条款</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u w:val="single"/>
        </w:rPr>
        <w:t>签订本合同前提供，资格审查时已提供的，不再重复提供。</w:t>
      </w:r>
      <w:r>
        <w:rPr>
          <w:rFonts w:hint="eastAsia" w:ascii="宋体" w:hAnsi="宋体" w:cs="宋体"/>
          <w:color w:val="000000"/>
          <w:u w:val="single"/>
        </w:rPr>
        <w:t xml:space="preserve"> </w:t>
      </w:r>
      <w:r>
        <w:rPr>
          <w:rFonts w:hint="eastAsia" w:ascii="宋体" w:hAnsi="宋体" w:cs="宋体"/>
          <w:color w:val="000000"/>
        </w:rPr>
        <w:t>。</w:t>
      </w:r>
    </w:p>
    <w:p w14:paraId="28EC5D9F">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kern w:val="0"/>
        </w:rPr>
        <w:t>项目经理未经批准，擅自离开施工现场的违约责任：</w:t>
      </w:r>
      <w:r>
        <w:rPr>
          <w:rFonts w:hint="eastAsia" w:ascii="宋体" w:hAnsi="宋体" w:cs="宋体"/>
          <w:color w:val="000000"/>
          <w:szCs w:val="21"/>
          <w:u w:val="single"/>
        </w:rPr>
        <w:t>承包人未能按照承诺到岗尽职的，发包人将视情况严重程度对其作出相应处理，给予警告并发出整改通知。如仍未及时整改，发包人有权责令其停工整改、直至解除合同。发包人还将停止支付工程款项，扣留任何未付的工程进度款项补偿发包人的有关损失或工期延误的损失，并就此向承包人索赔。</w:t>
      </w:r>
    </w:p>
    <w:p w14:paraId="3A7FB9AA">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3.2.3 承包人擅自更换项目经理的违约责任：</w:t>
      </w:r>
    </w:p>
    <w:p w14:paraId="68C962F4">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szCs w:val="21"/>
          <w:u w:val="single"/>
        </w:rPr>
        <w:t>承包人不得擅自更换投标时所报项目经理,否则发包人有权解除合同，由此造成的损失由承包人自行承担，承包人还应赔偿由此造成发包人的全部损失。确需更换的须在签订合同后，报经发包人同意后按相关规定办理，</w:t>
      </w:r>
      <w:r>
        <w:rPr>
          <w:rFonts w:hint="eastAsia" w:ascii="宋体" w:hAnsi="宋体" w:cs="宋体"/>
          <w:b/>
          <w:bCs/>
          <w:color w:val="000000"/>
          <w:szCs w:val="21"/>
          <w:u w:val="single"/>
        </w:rPr>
        <w:t xml:space="preserve">并支付 </w:t>
      </w:r>
      <w:r>
        <w:rPr>
          <w:rFonts w:hint="eastAsia" w:ascii="宋体" w:hAnsi="宋体" w:cs="宋体"/>
          <w:b/>
          <w:bCs/>
          <w:color w:val="000000"/>
          <w:szCs w:val="21"/>
          <w:u w:val="single"/>
          <w:lang w:val="en-US" w:eastAsia="zh-CN"/>
        </w:rPr>
        <w:t>10</w:t>
      </w:r>
      <w:r>
        <w:rPr>
          <w:rFonts w:hint="eastAsia" w:ascii="宋体" w:hAnsi="宋体" w:cs="宋体"/>
          <w:b/>
          <w:bCs/>
          <w:color w:val="000000"/>
          <w:szCs w:val="21"/>
          <w:u w:val="single"/>
        </w:rPr>
        <w:t>万元的违约金</w:t>
      </w:r>
      <w:r>
        <w:rPr>
          <w:rFonts w:hint="eastAsia" w:ascii="宋体" w:hAnsi="宋体" w:cs="宋体"/>
          <w:color w:val="000000"/>
          <w:szCs w:val="21"/>
          <w:u w:val="single"/>
        </w:rPr>
        <w:t>，更换后的人员不得低于承包人投标时所报人员资质和技术水平。</w:t>
      </w:r>
    </w:p>
    <w:p w14:paraId="5F1BE33F">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3.2.4 承包人无正当理由拒绝更换项目经理的违约责任：</w:t>
      </w:r>
      <w:r>
        <w:rPr>
          <w:rFonts w:hint="eastAsia" w:ascii="宋体" w:hAnsi="宋体" w:cs="宋体"/>
          <w:color w:val="000000"/>
          <w:u w:val="single"/>
        </w:rPr>
        <w:t xml:space="preserve"> </w:t>
      </w:r>
      <w:r>
        <w:rPr>
          <w:rFonts w:hint="eastAsia" w:ascii="宋体" w:hAnsi="宋体" w:cs="宋体"/>
          <w:color w:val="auto"/>
          <w:highlight w:val="none"/>
          <w:u w:val="single"/>
        </w:rPr>
        <w:t>承包</w:t>
      </w:r>
      <w:r>
        <w:rPr>
          <w:rFonts w:hint="eastAsia" w:ascii="宋体" w:hAnsi="宋体" w:cs="宋体"/>
          <w:color w:val="auto"/>
          <w:highlight w:val="none"/>
          <w:u w:val="single"/>
          <w:lang w:val="en-US" w:eastAsia="zh-CN"/>
        </w:rPr>
        <w:t>人</w:t>
      </w:r>
      <w:r>
        <w:rPr>
          <w:rFonts w:hint="eastAsia" w:ascii="宋体" w:hAnsi="宋体" w:cs="宋体"/>
          <w:color w:val="auto"/>
          <w:highlight w:val="none"/>
          <w:u w:val="single"/>
          <w:lang w:eastAsia="zh-CN"/>
        </w:rPr>
        <w:t>项目经理</w:t>
      </w:r>
      <w:r>
        <w:rPr>
          <w:rFonts w:hint="eastAsia" w:ascii="宋体" w:hAnsi="宋体" w:cs="宋体"/>
          <w:color w:val="auto"/>
          <w:highlight w:val="none"/>
          <w:u w:val="single"/>
        </w:rPr>
        <w:t>、项目技术负责人的工作不能符合发包人、监理工程师的要</w:t>
      </w:r>
      <w:r>
        <w:rPr>
          <w:rFonts w:hint="eastAsia" w:ascii="宋体" w:hAnsi="宋体" w:cs="宋体"/>
          <w:color w:val="auto"/>
          <w:highlight w:val="none"/>
          <w:u w:val="single"/>
          <w:lang w:val="en-US" w:eastAsia="zh-CN"/>
        </w:rPr>
        <w:t>求或</w:t>
      </w:r>
      <w:r>
        <w:rPr>
          <w:rFonts w:hint="eastAsia" w:ascii="宋体" w:hAnsi="宋体" w:cs="宋体"/>
          <w:color w:val="auto"/>
          <w:highlight w:val="none"/>
          <w:u w:val="single"/>
        </w:rPr>
        <w:t>不满足岗位管理水平及技术水平等原因要求时，发包人</w:t>
      </w:r>
      <w:r>
        <w:rPr>
          <w:rFonts w:hint="eastAsia" w:ascii="宋体" w:hAnsi="宋体" w:cs="宋体"/>
          <w:color w:val="auto"/>
          <w:highlight w:val="none"/>
          <w:u w:val="single"/>
          <w:lang w:val="en-US" w:eastAsia="zh-CN"/>
        </w:rPr>
        <w:t>有权</w:t>
      </w:r>
      <w:r>
        <w:rPr>
          <w:rFonts w:hint="eastAsia" w:ascii="宋体" w:hAnsi="宋体" w:cs="宋体"/>
          <w:color w:val="auto"/>
          <w:highlight w:val="none"/>
          <w:u w:val="single"/>
        </w:rPr>
        <w:t>要求承包</w:t>
      </w:r>
      <w:r>
        <w:rPr>
          <w:rFonts w:hint="eastAsia" w:ascii="宋体" w:hAnsi="宋体" w:cs="宋体"/>
          <w:color w:val="auto"/>
          <w:highlight w:val="none"/>
          <w:u w:val="single"/>
          <w:lang w:val="en-US" w:eastAsia="zh-CN"/>
        </w:rPr>
        <w:t>人</w:t>
      </w:r>
      <w:r>
        <w:rPr>
          <w:rFonts w:hint="eastAsia" w:ascii="宋体" w:hAnsi="宋体" w:cs="宋体"/>
          <w:color w:val="auto"/>
          <w:highlight w:val="none"/>
          <w:u w:val="single"/>
        </w:rPr>
        <w:t>更换</w:t>
      </w:r>
      <w:r>
        <w:rPr>
          <w:rFonts w:hint="eastAsia" w:ascii="宋体" w:hAnsi="宋体" w:cs="宋体"/>
          <w:color w:val="auto"/>
          <w:highlight w:val="none"/>
          <w:u w:val="single"/>
          <w:lang w:eastAsia="zh-CN"/>
        </w:rPr>
        <w:t>项目经理</w:t>
      </w:r>
      <w:r>
        <w:rPr>
          <w:rFonts w:hint="eastAsia" w:ascii="宋体" w:hAnsi="宋体" w:cs="宋体"/>
          <w:color w:val="auto"/>
          <w:highlight w:val="none"/>
          <w:u w:val="single"/>
        </w:rPr>
        <w:t>、项目技术负责人，并给以承包人15日的宽限期，以便承包人物色并更换新的项目</w:t>
      </w:r>
      <w:r>
        <w:rPr>
          <w:rFonts w:hint="eastAsia" w:ascii="宋体" w:hAnsi="宋体" w:cs="宋体"/>
          <w:color w:val="auto"/>
          <w:highlight w:val="none"/>
          <w:u w:val="single"/>
          <w:lang w:eastAsia="zh-CN"/>
        </w:rPr>
        <w:t>经理</w:t>
      </w:r>
      <w:r>
        <w:rPr>
          <w:rFonts w:hint="eastAsia" w:ascii="宋体" w:hAnsi="宋体" w:cs="宋体"/>
          <w:color w:val="auto"/>
          <w:highlight w:val="none"/>
          <w:u w:val="single"/>
        </w:rPr>
        <w:t>、项目技术负责人</w:t>
      </w:r>
      <w:r>
        <w:rPr>
          <w:rFonts w:hint="eastAsia" w:ascii="宋体" w:hAnsi="宋体" w:cs="宋体"/>
          <w:color w:val="auto"/>
          <w:highlight w:val="none"/>
          <w:u w:val="single"/>
          <w:lang w:eastAsia="zh-CN"/>
        </w:rPr>
        <w:t>，</w:t>
      </w:r>
      <w:r>
        <w:rPr>
          <w:rFonts w:hint="eastAsia" w:ascii="宋体" w:hAnsi="宋体" w:cs="宋体"/>
          <w:color w:val="auto"/>
          <w:highlight w:val="none"/>
          <w:u w:val="single"/>
        </w:rPr>
        <w:t>更换后人员不得低于</w:t>
      </w:r>
      <w:r>
        <w:rPr>
          <w:rFonts w:hint="eastAsia" w:ascii="宋体" w:hAnsi="宋体" w:cs="宋体"/>
          <w:color w:val="auto"/>
          <w:highlight w:val="none"/>
          <w:u w:val="single"/>
          <w:lang w:val="en-US" w:eastAsia="zh-CN"/>
        </w:rPr>
        <w:t>变更前所</w:t>
      </w:r>
      <w:r>
        <w:rPr>
          <w:rFonts w:hint="eastAsia" w:ascii="宋体" w:hAnsi="宋体" w:cs="宋体"/>
          <w:color w:val="auto"/>
          <w:highlight w:val="none"/>
          <w:u w:val="single"/>
        </w:rPr>
        <w:t>报人员资质</w:t>
      </w:r>
      <w:r>
        <w:rPr>
          <w:rFonts w:hint="eastAsia" w:ascii="宋体" w:hAnsi="宋体" w:cs="宋体"/>
          <w:color w:val="auto"/>
          <w:highlight w:val="none"/>
          <w:u w:val="single"/>
          <w:lang w:eastAsia="zh-CN"/>
        </w:rPr>
        <w:t>、</w:t>
      </w:r>
      <w:r>
        <w:rPr>
          <w:rFonts w:hint="eastAsia" w:ascii="宋体" w:hAnsi="宋体" w:cs="宋体"/>
          <w:color w:val="auto"/>
          <w:highlight w:val="none"/>
          <w:u w:val="single"/>
          <w:lang w:val="en-US" w:eastAsia="zh-CN"/>
        </w:rPr>
        <w:t>业绩经验等</w:t>
      </w:r>
      <w:r>
        <w:rPr>
          <w:rFonts w:hint="eastAsia" w:ascii="宋体" w:hAnsi="宋体" w:cs="宋体"/>
          <w:color w:val="auto"/>
          <w:highlight w:val="none"/>
          <w:u w:val="single"/>
        </w:rPr>
        <w:t>，并经发包人书面认可，</w:t>
      </w:r>
      <w:r>
        <w:rPr>
          <w:rFonts w:hint="eastAsia" w:ascii="宋体" w:hAnsi="宋体" w:eastAsia="宋体" w:cs="宋体"/>
          <w:color w:val="auto"/>
          <w:highlight w:val="none"/>
          <w:u w:val="single"/>
        </w:rPr>
        <w:t>同时发包人对承包人处以人民币</w:t>
      </w:r>
      <w:r>
        <w:rPr>
          <w:rFonts w:hint="eastAsia" w:ascii="宋体" w:hAnsi="宋体" w:cs="宋体"/>
          <w:color w:val="auto"/>
          <w:highlight w:val="none"/>
          <w:u w:val="single"/>
          <w:lang w:val="en-US" w:eastAsia="zh-CN"/>
        </w:rPr>
        <w:t>10</w:t>
      </w:r>
      <w:r>
        <w:rPr>
          <w:rFonts w:hint="eastAsia" w:ascii="宋体" w:hAnsi="宋体" w:eastAsia="宋体" w:cs="宋体"/>
          <w:color w:val="auto"/>
          <w:highlight w:val="none"/>
          <w:u w:val="single"/>
        </w:rPr>
        <w:t>万元违约金/人</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次</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更换项目经理）、</w:t>
      </w:r>
      <w:r>
        <w:rPr>
          <w:rFonts w:hint="eastAsia" w:ascii="宋体" w:hAnsi="宋体" w:eastAsia="宋体" w:cs="宋体"/>
          <w:color w:val="auto"/>
          <w:highlight w:val="none"/>
          <w:u w:val="single"/>
        </w:rPr>
        <w:t>人民币</w:t>
      </w:r>
      <w:r>
        <w:rPr>
          <w:rFonts w:hint="eastAsia" w:ascii="宋体" w:hAnsi="宋体" w:cs="宋体"/>
          <w:color w:val="auto"/>
          <w:highlight w:val="none"/>
          <w:u w:val="single"/>
          <w:lang w:val="en-US" w:eastAsia="zh-CN"/>
        </w:rPr>
        <w:t>5</w:t>
      </w:r>
      <w:r>
        <w:rPr>
          <w:rFonts w:hint="eastAsia" w:ascii="宋体" w:hAnsi="宋体" w:eastAsia="宋体" w:cs="宋体"/>
          <w:color w:val="auto"/>
          <w:highlight w:val="none"/>
          <w:u w:val="single"/>
        </w:rPr>
        <w:t>万元违约金/人</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次</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更换项目技术负责人）</w:t>
      </w:r>
      <w:r>
        <w:rPr>
          <w:rFonts w:hint="eastAsia" w:ascii="宋体" w:hAnsi="宋体" w:eastAsia="宋体" w:cs="宋体"/>
          <w:color w:val="auto"/>
          <w:highlight w:val="none"/>
          <w:u w:val="single"/>
        </w:rPr>
        <w:t>。承包</w:t>
      </w:r>
      <w:r>
        <w:rPr>
          <w:rFonts w:hint="eastAsia" w:ascii="宋体" w:hAnsi="宋体" w:cs="宋体"/>
          <w:color w:val="auto"/>
          <w:highlight w:val="none"/>
          <w:u w:val="single"/>
        </w:rPr>
        <w:t>人无正当理由拒绝</w:t>
      </w:r>
      <w:r>
        <w:rPr>
          <w:rFonts w:hint="eastAsia" w:ascii="宋体" w:hAnsi="宋体" w:cs="宋体"/>
          <w:color w:val="auto"/>
          <w:highlight w:val="none"/>
          <w:u w:val="single"/>
          <w:lang w:val="en-US" w:eastAsia="zh-CN"/>
        </w:rPr>
        <w:t>或</w:t>
      </w:r>
      <w:r>
        <w:rPr>
          <w:rFonts w:hint="eastAsia" w:ascii="宋体" w:hAnsi="宋体" w:cs="宋体"/>
          <w:color w:val="auto"/>
          <w:highlight w:val="none"/>
          <w:u w:val="single"/>
        </w:rPr>
        <w:t>未能更换项目</w:t>
      </w:r>
      <w:r>
        <w:rPr>
          <w:rFonts w:hint="eastAsia" w:ascii="宋体" w:hAnsi="宋体" w:cs="宋体"/>
          <w:color w:val="auto"/>
          <w:highlight w:val="none"/>
          <w:u w:val="single"/>
          <w:lang w:eastAsia="zh-CN"/>
        </w:rPr>
        <w:t>经理</w:t>
      </w:r>
      <w:r>
        <w:rPr>
          <w:rFonts w:hint="eastAsia" w:ascii="宋体" w:hAnsi="宋体" w:cs="宋体"/>
          <w:color w:val="auto"/>
          <w:highlight w:val="none"/>
          <w:u w:val="single"/>
        </w:rPr>
        <w:t>、项目技术负责人的，自承包人接到发包人更换项目</w:t>
      </w:r>
      <w:r>
        <w:rPr>
          <w:rFonts w:hint="eastAsia" w:ascii="宋体" w:hAnsi="宋体" w:cs="宋体"/>
          <w:color w:val="auto"/>
          <w:highlight w:val="none"/>
          <w:u w:val="single"/>
          <w:lang w:eastAsia="zh-CN"/>
        </w:rPr>
        <w:t>经理</w:t>
      </w:r>
      <w:r>
        <w:rPr>
          <w:rFonts w:hint="eastAsia" w:ascii="宋体" w:hAnsi="宋体" w:cs="宋体"/>
          <w:color w:val="auto"/>
          <w:highlight w:val="none"/>
          <w:u w:val="single"/>
        </w:rPr>
        <w:t>、项目技术负责人通知之第16日起，承包人向发包人支付违约金1万元/天，直至更换符合发包人要求的项目</w:t>
      </w:r>
      <w:r>
        <w:rPr>
          <w:rFonts w:hint="eastAsia" w:ascii="宋体" w:hAnsi="宋体" w:cs="宋体"/>
          <w:color w:val="auto"/>
          <w:highlight w:val="none"/>
          <w:u w:val="single"/>
          <w:lang w:eastAsia="zh-CN"/>
        </w:rPr>
        <w:t>经理</w:t>
      </w:r>
      <w:r>
        <w:rPr>
          <w:rFonts w:hint="eastAsia" w:ascii="宋体" w:hAnsi="宋体" w:cs="宋体"/>
          <w:color w:val="auto"/>
          <w:highlight w:val="none"/>
          <w:u w:val="single"/>
        </w:rPr>
        <w:t>、项目技术负责人为止，由此增加的费用和（或）延误的工期及其它责任由承包人承担。</w:t>
      </w:r>
      <w:r>
        <w:rPr>
          <w:rFonts w:hint="eastAsia" w:ascii="宋体" w:hAnsi="宋体" w:cs="宋体"/>
          <w:color w:val="000000"/>
          <w:u w:val="single"/>
        </w:rPr>
        <w:t xml:space="preserve">  </w:t>
      </w:r>
      <w:r>
        <w:rPr>
          <w:rFonts w:hint="eastAsia" w:ascii="宋体" w:hAnsi="宋体" w:cs="宋体"/>
          <w:color w:val="000000"/>
        </w:rPr>
        <w:t>。</w:t>
      </w:r>
    </w:p>
    <w:p w14:paraId="7B823BA1">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3.3 承包人人员</w:t>
      </w:r>
    </w:p>
    <w:p w14:paraId="3B47C50E">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3.3.1 承包人提交项目管理机构及施工现场管理人员安排报告的期限：</w:t>
      </w:r>
      <w:r>
        <w:rPr>
          <w:rFonts w:hint="eastAsia" w:ascii="宋体" w:hAnsi="宋体" w:cs="宋体"/>
          <w:color w:val="000000"/>
          <w:szCs w:val="21"/>
          <w:u w:val="single"/>
        </w:rPr>
        <w:t xml:space="preserve"> </w:t>
      </w:r>
      <w:r>
        <w:rPr>
          <w:rFonts w:hint="eastAsia" w:ascii="宋体" w:hAnsi="宋体" w:cs="宋体"/>
          <w:color w:val="auto"/>
          <w:szCs w:val="21"/>
          <w:highlight w:val="none"/>
          <w:u w:val="single"/>
          <w:lang w:val="en-US" w:eastAsia="zh-CN"/>
        </w:rPr>
        <w:t>签订合同时</w:t>
      </w:r>
      <w:r>
        <w:rPr>
          <w:rFonts w:hint="eastAsia" w:ascii="宋体" w:hAnsi="宋体" w:cs="宋体"/>
          <w:color w:val="000000"/>
          <w:szCs w:val="21"/>
          <w:u w:val="single"/>
        </w:rPr>
        <w:t xml:space="preserve">   </w:t>
      </w:r>
      <w:r>
        <w:rPr>
          <w:rFonts w:hint="eastAsia" w:ascii="宋体" w:hAnsi="宋体" w:cs="宋体"/>
          <w:color w:val="000000"/>
        </w:rPr>
        <w:t>。</w:t>
      </w:r>
    </w:p>
    <w:p w14:paraId="7234ACFD">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3.3.3 承包人无正当理由拒绝撤换主要施工管理人员的违约责任：</w:t>
      </w:r>
      <w:r>
        <w:rPr>
          <w:rFonts w:hint="eastAsia" w:ascii="宋体" w:hAnsi="宋体" w:cs="宋体"/>
          <w:color w:val="000000"/>
          <w:u w:val="single"/>
        </w:rPr>
        <w:t xml:space="preserve">   </w:t>
      </w:r>
      <w:r>
        <w:rPr>
          <w:rFonts w:hint="eastAsia" w:ascii="宋体" w:hAnsi="宋体" w:cs="宋体"/>
          <w:color w:val="auto"/>
          <w:u w:val="single"/>
        </w:rPr>
        <w:t xml:space="preserve"> </w:t>
      </w:r>
      <w:r>
        <w:rPr>
          <w:rFonts w:hint="eastAsia" w:ascii="宋体" w:hAnsi="宋体" w:cs="宋体"/>
          <w:color w:val="auto"/>
          <w:u w:val="single"/>
          <w:lang w:val="en-US" w:eastAsia="zh-CN"/>
        </w:rPr>
        <w:t>承包人需承担5万元/人的违约责任</w:t>
      </w:r>
      <w:r>
        <w:rPr>
          <w:rFonts w:hint="eastAsia" w:ascii="宋体" w:hAnsi="宋体" w:cs="宋体"/>
          <w:color w:val="000000"/>
          <w:u w:val="single"/>
        </w:rPr>
        <w:t xml:space="preserve">  </w:t>
      </w:r>
      <w:r>
        <w:rPr>
          <w:rFonts w:hint="eastAsia" w:ascii="宋体" w:hAnsi="宋体" w:cs="宋体"/>
          <w:color w:val="000000"/>
        </w:rPr>
        <w:t>。</w:t>
      </w:r>
    </w:p>
    <w:p w14:paraId="5E775F47">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3.3.4 承包人主要施工管理人员离开施工现场的批准要求：</w:t>
      </w:r>
      <w:r>
        <w:rPr>
          <w:rFonts w:hint="eastAsia" w:ascii="宋体" w:hAnsi="宋体" w:cs="宋体"/>
          <w:color w:val="000000"/>
          <w:szCs w:val="21"/>
          <w:u w:val="single"/>
        </w:rPr>
        <w:t xml:space="preserve"> </w:t>
      </w:r>
      <w:r>
        <w:rPr>
          <w:rFonts w:hint="eastAsia" w:ascii="宋体" w:hAnsi="宋体" w:eastAsia="宋体" w:cs="宋体"/>
          <w:color w:val="auto"/>
          <w:szCs w:val="21"/>
          <w:highlight w:val="none"/>
          <w:u w:val="single"/>
          <w:lang w:val="en-US" w:eastAsia="zh-CN"/>
        </w:rPr>
        <w:t>需离开时必须事先征得发包人和监理人同意后方可离开</w:t>
      </w:r>
      <w:r>
        <w:rPr>
          <w:rFonts w:hint="eastAsia" w:ascii="宋体" w:hAnsi="宋体" w:cs="宋体"/>
          <w:color w:val="000000"/>
          <w:szCs w:val="21"/>
          <w:u w:val="single"/>
        </w:rPr>
        <w:t xml:space="preserve">   </w:t>
      </w:r>
      <w:r>
        <w:rPr>
          <w:rFonts w:hint="eastAsia" w:ascii="宋体" w:hAnsi="宋体" w:cs="宋体"/>
          <w:color w:val="000000"/>
        </w:rPr>
        <w:t>。</w:t>
      </w:r>
    </w:p>
    <w:p w14:paraId="5C142DE4">
      <w:pPr>
        <w:adjustRightInd w:val="0"/>
        <w:snapToGrid w:val="0"/>
        <w:spacing w:line="384" w:lineRule="auto"/>
        <w:ind w:firstLine="424" w:firstLineChars="202"/>
        <w:rPr>
          <w:rFonts w:hint="eastAsia"/>
          <w:color w:val="000000"/>
        </w:rPr>
      </w:pPr>
      <w:r>
        <w:rPr>
          <w:rFonts w:hint="eastAsia" w:ascii="宋体" w:hAnsi="宋体" w:cs="宋体"/>
          <w:color w:val="000000"/>
        </w:rPr>
        <w:t>3.3.5 承包人擅自更换主要施工管理人员的违约责任：</w:t>
      </w:r>
      <w:r>
        <w:rPr>
          <w:rFonts w:hint="eastAsia" w:ascii="宋体" w:hAnsi="宋体" w:cs="宋体"/>
          <w:color w:val="000000"/>
          <w:szCs w:val="21"/>
          <w:u w:val="single"/>
        </w:rPr>
        <w:t>承包人不得擅自更换主要管理人员,否则发包人有权解除合同，由此造成的损失由承包人自行承担，承包人还应赔偿由此造成发包人的全部损失。确需更换的须在签订合同后，报经发包人同意后按相关规定办理，</w:t>
      </w:r>
      <w:r>
        <w:rPr>
          <w:rFonts w:hint="eastAsia" w:ascii="宋体" w:hAnsi="宋体" w:cs="宋体"/>
          <w:b/>
          <w:bCs/>
          <w:color w:val="000000"/>
          <w:szCs w:val="21"/>
          <w:u w:val="single"/>
        </w:rPr>
        <w:t xml:space="preserve">并支付  </w:t>
      </w:r>
      <w:r>
        <w:rPr>
          <w:rFonts w:hint="eastAsia" w:ascii="宋体" w:hAnsi="宋体" w:cs="宋体"/>
          <w:b/>
          <w:bCs/>
          <w:color w:val="000000"/>
          <w:szCs w:val="21"/>
          <w:u w:val="single"/>
          <w:lang w:val="en-US" w:eastAsia="zh-CN"/>
        </w:rPr>
        <w:t>5</w:t>
      </w:r>
      <w:r>
        <w:rPr>
          <w:rFonts w:hint="eastAsia" w:ascii="宋体" w:hAnsi="宋体" w:cs="宋体"/>
          <w:b/>
          <w:bCs/>
          <w:color w:val="000000"/>
          <w:szCs w:val="21"/>
          <w:u w:val="single"/>
        </w:rPr>
        <w:t xml:space="preserve">  万元/人的违约金，</w:t>
      </w:r>
      <w:r>
        <w:rPr>
          <w:rFonts w:hint="eastAsia" w:ascii="宋体" w:hAnsi="宋体" w:cs="宋体"/>
          <w:color w:val="000000"/>
          <w:szCs w:val="21"/>
          <w:u w:val="single"/>
        </w:rPr>
        <w:t>更换后的人员不得低于承包人投标时所报人员资质和技术水平。发包人如认为有必要，可要求对上述人员中的部分人员作出更好的调整。</w:t>
      </w:r>
      <w:r>
        <w:rPr>
          <w:rFonts w:hint="eastAsia" w:ascii="宋体" w:hAnsi="宋体" w:cs="宋体"/>
          <w:color w:val="000000"/>
          <w:szCs w:val="21"/>
          <w:u w:val="single"/>
          <w:lang w:val="en-US" w:eastAsia="zh-CN"/>
        </w:rPr>
        <w:t xml:space="preserve"> </w:t>
      </w:r>
    </w:p>
    <w:p w14:paraId="43C84AA1">
      <w:pPr>
        <w:adjustRightInd w:val="0"/>
        <w:snapToGrid w:val="0"/>
        <w:spacing w:line="384"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s="宋体"/>
          <w:color w:val="000000"/>
        </w:rPr>
        <w:t>承包人主要施工管理人员擅自离开施工现场的违约责任：</w:t>
      </w:r>
      <w:r>
        <w:rPr>
          <w:rFonts w:hint="eastAsia" w:ascii="宋体" w:hAnsi="宋体" w:cs="宋体"/>
          <w:color w:val="000000"/>
          <w:u w:val="single"/>
        </w:rPr>
        <w:t xml:space="preserve"> </w:t>
      </w:r>
      <w:r>
        <w:rPr>
          <w:rFonts w:hint="eastAsia" w:ascii="宋体" w:hAnsi="宋体" w:eastAsia="宋体" w:cs="宋体"/>
          <w:color w:val="auto"/>
          <w:szCs w:val="21"/>
          <w:highlight w:val="none"/>
          <w:u w:val="single"/>
          <w:lang w:val="en-US" w:eastAsia="zh-CN"/>
        </w:rPr>
        <w:t>擅自离开施工现场的，处以每人每次1000元违约金（项目经理及项目技术负责人擅自离开施工现场的，处以每人每次3000元违约金），缴纳违约金后方可请款。</w:t>
      </w:r>
    </w:p>
    <w:p w14:paraId="38887CF9">
      <w:pPr>
        <w:adjustRightInd w:val="0"/>
        <w:snapToGrid w:val="0"/>
        <w:spacing w:line="384" w:lineRule="auto"/>
        <w:ind w:firstLine="420" w:firstLineChars="200"/>
        <w:rPr>
          <w:rFonts w:hint="eastAsia" w:ascii="宋体" w:hAnsi="宋体" w:cs="宋体"/>
          <w:color w:val="000000"/>
        </w:rPr>
      </w:pPr>
      <w:r>
        <w:rPr>
          <w:rFonts w:hint="eastAsia" w:ascii="宋体" w:hAnsi="宋体" w:eastAsia="宋体" w:cs="宋体"/>
          <w:color w:val="auto"/>
          <w:szCs w:val="21"/>
          <w:highlight w:val="none"/>
          <w:u w:val="single"/>
          <w:lang w:val="en-US" w:eastAsia="zh-CN"/>
        </w:rPr>
        <w:t>承包人未能按照承诺到岗尽职的，发包人给予警告并发出整改通知。如仍未及时整改，发包人有权责令其停工整改、直至终止合同。发包人将停止支付工程款项，扣留任何未付的工程进度款项补偿建设单位的有关损失或工期延误的损失，并就此向承包人索赔。</w:t>
      </w:r>
      <w:r>
        <w:rPr>
          <w:rFonts w:hint="eastAsia" w:ascii="宋体" w:hAnsi="宋体" w:cs="宋体"/>
          <w:color w:val="000000"/>
          <w:u w:val="single"/>
        </w:rPr>
        <w:t xml:space="preserve">  </w:t>
      </w:r>
      <w:r>
        <w:rPr>
          <w:rFonts w:hint="eastAsia" w:ascii="宋体" w:hAnsi="宋体" w:cs="宋体"/>
          <w:color w:val="000000"/>
        </w:rPr>
        <w:t>。</w:t>
      </w:r>
    </w:p>
    <w:p w14:paraId="3F2528AB">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3</w:t>
      </w:r>
      <w:bookmarkStart w:id="816" w:name="_Toc296891199"/>
      <w:bookmarkStart w:id="817" w:name="_Toc297048345"/>
      <w:bookmarkStart w:id="818" w:name="_Toc296944498"/>
      <w:bookmarkStart w:id="819" w:name="_Toc296503159"/>
      <w:bookmarkStart w:id="820" w:name="_Toc296890987"/>
      <w:bookmarkStart w:id="821" w:name="_Toc296346660"/>
      <w:bookmarkStart w:id="822" w:name="_Toc304295523"/>
      <w:bookmarkStart w:id="823" w:name="_Toc292559869"/>
      <w:bookmarkStart w:id="824" w:name="_Toc297123492"/>
      <w:bookmarkStart w:id="825" w:name="_Toc297120459"/>
      <w:bookmarkStart w:id="826" w:name="_Toc297216151"/>
      <w:bookmarkStart w:id="827" w:name="_Toc300934945"/>
      <w:bookmarkStart w:id="828" w:name="_Toc296347158"/>
      <w:bookmarkStart w:id="829" w:name="_Toc292559364"/>
      <w:bookmarkStart w:id="830" w:name="_Toc312677988"/>
      <w:bookmarkStart w:id="831" w:name="_Toc303539102"/>
      <w:r>
        <w:rPr>
          <w:rFonts w:hint="eastAsia" w:ascii="宋体" w:hAnsi="宋体" w:cs="宋体"/>
          <w:bCs/>
          <w:color w:val="000000"/>
          <w:szCs w:val="28"/>
        </w:rPr>
        <w:t>.5 分包</w:t>
      </w:r>
    </w:p>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14:paraId="38771959">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3</w:t>
      </w:r>
      <w:bookmarkStart w:id="832" w:name="_Toc296890988"/>
      <w:bookmarkStart w:id="833" w:name="_Toc296503160"/>
      <w:bookmarkStart w:id="834" w:name="_Toc292559365"/>
      <w:bookmarkStart w:id="835" w:name="_Toc300934946"/>
      <w:bookmarkStart w:id="836" w:name="_Toc303539103"/>
      <w:bookmarkStart w:id="837" w:name="_Toc296346661"/>
      <w:bookmarkStart w:id="838" w:name="_Toc296347159"/>
      <w:bookmarkStart w:id="839" w:name="_Toc297123493"/>
      <w:bookmarkStart w:id="840" w:name="_Toc297216152"/>
      <w:bookmarkStart w:id="841" w:name="_Toc296944499"/>
      <w:bookmarkStart w:id="842" w:name="_Toc297048346"/>
      <w:bookmarkStart w:id="843" w:name="_Toc304295524"/>
      <w:bookmarkStart w:id="844" w:name="_Toc292559870"/>
      <w:bookmarkStart w:id="845" w:name="_Toc297120460"/>
      <w:bookmarkStart w:id="846" w:name="_Toc296891200"/>
      <w:bookmarkStart w:id="847" w:name="_Toc318581158"/>
      <w:bookmarkStart w:id="848" w:name="_Toc312677989"/>
      <w:r>
        <w:rPr>
          <w:rFonts w:hint="eastAsia" w:ascii="宋体" w:hAnsi="宋体" w:cs="宋体"/>
          <w:color w:val="000000"/>
        </w:rPr>
        <w:t>.5.1 分包的一般约定</w:t>
      </w:r>
    </w:p>
    <w:p w14:paraId="6EF1FA09">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禁止分包的工程包括：</w:t>
      </w:r>
      <w:r>
        <w:rPr>
          <w:rFonts w:hint="eastAsia" w:ascii="宋体" w:hAnsi="宋体" w:cs="宋体"/>
          <w:color w:val="000000"/>
          <w:u w:val="single"/>
        </w:rPr>
        <w:t xml:space="preserve"> </w:t>
      </w:r>
      <w:r>
        <w:rPr>
          <w:rFonts w:hint="eastAsia" w:ascii="宋体" w:hAnsi="宋体" w:eastAsia="宋体" w:cs="宋体"/>
          <w:color w:val="000000"/>
          <w:szCs w:val="21"/>
          <w:u w:val="single"/>
        </w:rPr>
        <w:t>主体结构、关键性工作</w:t>
      </w:r>
      <w:r>
        <w:rPr>
          <w:rFonts w:hint="eastAsia" w:ascii="宋体" w:hAnsi="宋体" w:cs="宋体"/>
          <w:color w:val="000000"/>
          <w:u w:val="single"/>
        </w:rPr>
        <w:t xml:space="preserve">   </w:t>
      </w:r>
      <w:r>
        <w:rPr>
          <w:rFonts w:hint="eastAsia" w:ascii="宋体" w:hAnsi="宋体" w:cs="宋体"/>
          <w:color w:val="000000"/>
        </w:rPr>
        <w:t>。</w:t>
      </w:r>
    </w:p>
    <w:p w14:paraId="5FA9DDB3">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主体结构、关键性工作的范围：</w:t>
      </w:r>
      <w:r>
        <w:rPr>
          <w:rFonts w:hint="eastAsia" w:ascii="宋体" w:hAnsi="宋体" w:cs="宋体"/>
          <w:color w:val="000000"/>
          <w:u w:val="single"/>
        </w:rPr>
        <w:t xml:space="preserve">  </w:t>
      </w:r>
      <w:r>
        <w:rPr>
          <w:rFonts w:hint="eastAsia"/>
          <w:lang w:val="en-US" w:eastAsia="zh-CN"/>
        </w:rPr>
        <w:t>本项目施工范围内的电气设备及安装工程</w:t>
      </w:r>
      <w:r>
        <w:rPr>
          <w:rFonts w:hint="eastAsia" w:ascii="宋体" w:hAnsi="宋体" w:cs="宋体"/>
          <w:color w:val="000000"/>
          <w:u w:val="single"/>
        </w:rPr>
        <w:t xml:space="preserve">  </w:t>
      </w:r>
      <w:r>
        <w:rPr>
          <w:rFonts w:hint="eastAsia" w:ascii="宋体" w:hAnsi="宋体" w:cs="宋体"/>
          <w:color w:val="000000"/>
        </w:rPr>
        <w:t>。</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Start w:id="849" w:name="_Toc297123494"/>
      <w:bookmarkStart w:id="850" w:name="_Toc296347160"/>
      <w:bookmarkStart w:id="851" w:name="_Toc303539104"/>
      <w:bookmarkStart w:id="852" w:name="_Toc297048347"/>
      <w:bookmarkStart w:id="853" w:name="_Toc300934947"/>
      <w:bookmarkStart w:id="854" w:name="_Toc297216153"/>
      <w:bookmarkStart w:id="855" w:name="_Toc296890989"/>
      <w:bookmarkStart w:id="856" w:name="_Toc296944500"/>
      <w:bookmarkStart w:id="857" w:name="_Toc296891201"/>
      <w:bookmarkStart w:id="858" w:name="_Toc304295525"/>
      <w:bookmarkStart w:id="859" w:name="_Toc297120461"/>
      <w:bookmarkStart w:id="860" w:name="_Toc296503161"/>
      <w:bookmarkStart w:id="861" w:name="_Toc296346662"/>
    </w:p>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14:paraId="3B215DAC">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3</w:t>
      </w:r>
      <w:bookmarkStart w:id="862" w:name="_Toc318581159"/>
      <w:bookmarkStart w:id="863" w:name="_Toc312677990"/>
      <w:r>
        <w:rPr>
          <w:rFonts w:hint="eastAsia" w:ascii="宋体" w:hAnsi="宋体" w:cs="宋体"/>
          <w:color w:val="000000"/>
        </w:rPr>
        <w:t>.5.2 分包的确定</w:t>
      </w:r>
    </w:p>
    <w:p w14:paraId="34DF9D3D">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允许分包的专业工程包括：</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不允许分包</w:t>
      </w:r>
      <w:r>
        <w:rPr>
          <w:rFonts w:hint="eastAsia" w:ascii="宋体" w:hAnsi="宋体" w:cs="宋体"/>
          <w:color w:val="000000"/>
          <w:szCs w:val="21"/>
          <w:u w:val="single"/>
        </w:rPr>
        <w:t xml:space="preserve">  </w:t>
      </w:r>
      <w:r>
        <w:rPr>
          <w:rFonts w:hint="eastAsia" w:ascii="宋体" w:hAnsi="宋体" w:cs="宋体"/>
          <w:color w:val="000000"/>
        </w:rPr>
        <w:t>。</w:t>
      </w:r>
    </w:p>
    <w:p w14:paraId="6E100DA3">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其他关于分包的约定：</w:t>
      </w:r>
      <w:r>
        <w:rPr>
          <w:rFonts w:hint="eastAsia" w:ascii="宋体" w:hAnsi="宋体" w:cs="宋体"/>
          <w:color w:val="000000"/>
          <w:u w:val="single"/>
        </w:rPr>
        <w:t xml:space="preserve"> </w:t>
      </w:r>
      <w:r>
        <w:rPr>
          <w:rFonts w:hint="eastAsia" w:ascii="宋体" w:hAnsi="宋体" w:eastAsia="宋体" w:cs="宋体"/>
          <w:color w:val="auto"/>
          <w:szCs w:val="21"/>
          <w:highlight w:val="none"/>
          <w:u w:val="single"/>
          <w:lang w:val="en-US" w:eastAsia="zh-CN"/>
        </w:rPr>
        <w:t>分包单位须经发包人考察书面同意后，方可进场施工，分包合同须经发包人审核同意（须向发包人提供一份分包合同原件），分包工程中所涉及的材料设备品牌须在分包合同中明确，且经发包人同意后，方可使用。劳务分包人或专业分包人完成的工程，经发包人或监理人检查屡次（3次及以上）发生同类缺陷或问题的，发包人有权指令承包人更换此分包人，承包人必须在接到指令后立即执行，不能以任何事由推阻，相关一切工期延误和费用损失等均由承包人承担。</w:t>
      </w:r>
      <w:r>
        <w:rPr>
          <w:rFonts w:hint="eastAsia" w:ascii="宋体" w:hAnsi="宋体" w:cs="宋体"/>
          <w:color w:val="000000"/>
          <w:u w:val="single"/>
        </w:rPr>
        <w:t xml:space="preserve">  </w:t>
      </w:r>
      <w:r>
        <w:rPr>
          <w:rFonts w:hint="eastAsia" w:ascii="宋体" w:hAnsi="宋体" w:cs="宋体"/>
          <w:color w:val="000000"/>
        </w:rPr>
        <w:t>。</w:t>
      </w:r>
    </w:p>
    <w:p w14:paraId="1AB7EDDD">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3.5.4 分包合同价款</w:t>
      </w:r>
    </w:p>
    <w:p w14:paraId="2957D106">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关于分包合同价款支付的约定：</w:t>
      </w:r>
      <w:r>
        <w:rPr>
          <w:rFonts w:hint="eastAsia" w:ascii="宋体" w:hAnsi="宋体" w:cs="宋体"/>
          <w:color w:val="000000"/>
          <w:szCs w:val="21"/>
          <w:u w:val="single"/>
        </w:rPr>
        <w:t xml:space="preserve">   </w:t>
      </w:r>
      <w:r>
        <w:rPr>
          <w:rFonts w:hint="eastAsia" w:ascii="宋体" w:hAnsi="宋体" w:eastAsia="宋体" w:cs="宋体"/>
          <w:color w:val="auto"/>
          <w:szCs w:val="21"/>
          <w:highlight w:val="none"/>
          <w:u w:val="single"/>
          <w:lang w:val="en-US" w:eastAsia="zh-CN"/>
        </w:rPr>
        <w:t>承包人支付</w:t>
      </w:r>
      <w:r>
        <w:rPr>
          <w:rFonts w:hint="eastAsia" w:ascii="宋体" w:hAnsi="宋体" w:cs="宋体"/>
          <w:color w:val="000000"/>
          <w:szCs w:val="21"/>
          <w:u w:val="single"/>
        </w:rPr>
        <w:t xml:space="preserve">    </w:t>
      </w:r>
      <w:r>
        <w:rPr>
          <w:rFonts w:hint="eastAsia" w:ascii="宋体" w:hAnsi="宋体" w:cs="宋体"/>
          <w:color w:val="000000"/>
        </w:rPr>
        <w:t>。</w:t>
      </w:r>
    </w:p>
    <w:bookmarkEnd w:id="862"/>
    <w:bookmarkEnd w:id="863"/>
    <w:p w14:paraId="43A5CD5D">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3.6 工程照管与成品、半成品保护</w:t>
      </w:r>
    </w:p>
    <w:p w14:paraId="023A4E3B">
      <w:pPr>
        <w:adjustRightInd w:val="0"/>
        <w:snapToGrid w:val="0"/>
        <w:spacing w:line="384" w:lineRule="auto"/>
        <w:ind w:firstLine="420" w:firstLineChars="200"/>
        <w:rPr>
          <w:rFonts w:hint="eastAsia" w:ascii="宋体" w:hAnsi="宋体" w:cs="宋体"/>
          <w:color w:val="000000"/>
          <w:kern w:val="0"/>
          <w:u w:val="single"/>
        </w:rPr>
      </w:pPr>
      <w:r>
        <w:rPr>
          <w:rFonts w:hint="eastAsia" w:ascii="宋体" w:hAnsi="宋体" w:cs="宋体"/>
          <w:color w:val="000000"/>
          <w:kern w:val="0"/>
        </w:rPr>
        <w:t>承包人负责照管工程及工程相关的材料、工程设备的起始时间：</w:t>
      </w:r>
      <w:r>
        <w:rPr>
          <w:rFonts w:hint="eastAsia" w:ascii="宋体" w:hAnsi="宋体" w:cs="宋体"/>
          <w:color w:val="000000"/>
          <w:szCs w:val="21"/>
          <w:u w:val="single"/>
        </w:rPr>
        <w:t>自发包人向承包人移交施工现场之日起，承包人应负责照管工程及工程相关的材料、工程设备，直到颁发工程接收证书之日止。</w:t>
      </w:r>
    </w:p>
    <w:p w14:paraId="7B05C271">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3.7 履约保证金</w:t>
      </w:r>
    </w:p>
    <w:p w14:paraId="18001852">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 xml:space="preserve">承包人是否提供履约保证金： </w:t>
      </w:r>
      <w:r>
        <w:rPr>
          <w:rFonts w:hint="eastAsia" w:ascii="宋体" w:hAnsi="宋体" w:cs="宋体"/>
          <w:color w:val="000000"/>
          <w:szCs w:val="21"/>
          <w:u w:val="single"/>
        </w:rPr>
        <w:t xml:space="preserve">提供 </w:t>
      </w:r>
      <w:r>
        <w:rPr>
          <w:rFonts w:hint="eastAsia" w:ascii="宋体" w:hAnsi="宋体" w:cs="宋体"/>
          <w:color w:val="000000"/>
        </w:rPr>
        <w:t>。</w:t>
      </w:r>
    </w:p>
    <w:p w14:paraId="0D462DDB">
      <w:pPr>
        <w:adjustRightInd w:val="0"/>
        <w:snapToGrid w:val="0"/>
        <w:spacing w:line="384" w:lineRule="auto"/>
        <w:ind w:firstLine="420" w:firstLineChars="200"/>
        <w:rPr>
          <w:rFonts w:hint="eastAsia" w:ascii="宋体" w:hAnsi="宋体" w:cs="宋体"/>
          <w:bCs/>
          <w:snapToGrid w:val="0"/>
          <w:color w:val="000000"/>
          <w:kern w:val="0"/>
          <w:szCs w:val="21"/>
        </w:rPr>
      </w:pPr>
      <w:r>
        <w:rPr>
          <w:rFonts w:hint="eastAsia" w:ascii="宋体" w:hAnsi="宋体" w:cs="宋体"/>
          <w:color w:val="000000"/>
        </w:rPr>
        <w:t>承包人提供履约保证金的形式：</w:t>
      </w:r>
      <w:r>
        <w:rPr>
          <w:rFonts w:hint="eastAsia" w:ascii="宋体" w:hAnsi="宋体" w:cs="宋体"/>
          <w:bCs/>
          <w:snapToGrid w:val="0"/>
          <w:color w:val="000000"/>
          <w:kern w:val="0"/>
          <w:szCs w:val="21"/>
        </w:rPr>
        <w:t>银行转账或银行电汇或银行保函或担保机构担保或保证保险</w:t>
      </w:r>
    </w:p>
    <w:p w14:paraId="4EDBE407">
      <w:pPr>
        <w:adjustRightInd w:val="0"/>
        <w:snapToGrid w:val="0"/>
        <w:spacing w:line="384" w:lineRule="auto"/>
        <w:ind w:left="-73" w:leftChars="-35" w:firstLine="497" w:firstLineChars="237"/>
        <w:rPr>
          <w:rFonts w:hint="eastAsia" w:ascii="宋体" w:hAnsi="宋体" w:cs="宋体"/>
          <w:bCs/>
          <w:snapToGrid w:val="0"/>
          <w:color w:val="000000"/>
          <w:kern w:val="0"/>
          <w:szCs w:val="21"/>
        </w:rPr>
      </w:pPr>
      <w:r>
        <w:rPr>
          <w:rFonts w:hint="eastAsia" w:ascii="宋体" w:hAnsi="宋体" w:cs="宋体"/>
          <w:bCs/>
          <w:snapToGrid w:val="0"/>
          <w:color w:val="000000"/>
          <w:kern w:val="0"/>
          <w:szCs w:val="21"/>
        </w:rPr>
        <w:t>注：</w:t>
      </w:r>
      <w:r>
        <w:rPr>
          <w:rFonts w:hint="eastAsia" w:ascii="宋体" w:hAnsi="宋体" w:cs="宋体"/>
          <w:color w:val="000000"/>
        </w:rPr>
        <w:t>履约保证金的金额：</w:t>
      </w:r>
      <w:r>
        <w:rPr>
          <w:rFonts w:hint="eastAsia" w:ascii="宋体" w:hAnsi="宋体" w:cs="宋体"/>
          <w:color w:val="000000"/>
          <w:szCs w:val="21"/>
        </w:rPr>
        <w:t xml:space="preserve">中标合同金额× </w:t>
      </w:r>
      <w:r>
        <w:rPr>
          <w:rFonts w:hint="eastAsia" w:ascii="宋体" w:hAnsi="宋体" w:cs="宋体"/>
          <w:color w:val="000000"/>
        </w:rPr>
        <w:t>2％ 。</w:t>
      </w:r>
    </w:p>
    <w:p w14:paraId="744D25A0">
      <w:pPr>
        <w:adjustRightInd w:val="0"/>
        <w:snapToGrid w:val="0"/>
        <w:spacing w:line="384" w:lineRule="auto"/>
        <w:ind w:firstLine="840" w:firstLineChars="400"/>
        <w:rPr>
          <w:rFonts w:hint="eastAsia" w:ascii="宋体" w:hAnsi="宋体" w:cs="宋体"/>
          <w:color w:val="000000"/>
        </w:rPr>
      </w:pPr>
      <w:r>
        <w:rPr>
          <w:rFonts w:hint="eastAsia" w:ascii="宋体" w:hAnsi="宋体" w:cs="宋体"/>
          <w:color w:val="000000"/>
        </w:rPr>
        <w:t xml:space="preserve">履约保证金提交期限的要求： </w:t>
      </w:r>
      <w:r>
        <w:rPr>
          <w:rFonts w:hint="eastAsia" w:ascii="宋体" w:hAnsi="宋体" w:cs="宋体"/>
          <w:color w:val="000000"/>
          <w:szCs w:val="21"/>
          <w:u w:val="single"/>
        </w:rPr>
        <w:t>签订合同前 。</w:t>
      </w:r>
      <w:r>
        <w:rPr>
          <w:rFonts w:hint="eastAsia" w:ascii="宋体" w:hAnsi="宋体" w:cs="宋体"/>
          <w:color w:val="000000"/>
        </w:rPr>
        <w:t xml:space="preserve"> </w:t>
      </w:r>
    </w:p>
    <w:p w14:paraId="3C9CE9BB">
      <w:pPr>
        <w:adjustRightInd w:val="0"/>
        <w:snapToGrid w:val="0"/>
        <w:spacing w:line="384" w:lineRule="auto"/>
        <w:ind w:firstLine="840" w:firstLineChars="400"/>
        <w:rPr>
          <w:rFonts w:hint="eastAsia" w:ascii="宋体" w:hAnsi="宋体" w:cs="宋体"/>
          <w:color w:val="000000"/>
        </w:rPr>
      </w:pPr>
      <w:r>
        <w:rPr>
          <w:rFonts w:hint="eastAsia" w:ascii="宋体" w:hAnsi="宋体" w:cs="宋体"/>
          <w:bCs/>
          <w:snapToGrid w:val="0"/>
          <w:color w:val="000000"/>
          <w:kern w:val="0"/>
          <w:szCs w:val="21"/>
        </w:rPr>
        <w:t>履约保证金退还时限：履约保证金有效期满7日内（最迟不得超过项目竣工验收通过后28天）。</w:t>
      </w:r>
    </w:p>
    <w:p w14:paraId="3A17E042">
      <w:pPr>
        <w:keepNext/>
        <w:keepLines/>
        <w:adjustRightInd w:val="0"/>
        <w:snapToGrid w:val="0"/>
        <w:spacing w:line="384" w:lineRule="auto"/>
        <w:jc w:val="left"/>
        <w:outlineLvl w:val="2"/>
        <w:rPr>
          <w:rFonts w:hint="eastAsia" w:ascii="宋体" w:hAnsi="宋体" w:cs="宋体"/>
          <w:bCs/>
          <w:color w:val="000000"/>
          <w:sz w:val="24"/>
        </w:rPr>
      </w:pPr>
      <w:bookmarkStart w:id="864" w:name="_Toc95223465"/>
      <w:bookmarkStart w:id="865" w:name="_Toc351203636"/>
      <w:r>
        <w:rPr>
          <w:rFonts w:hint="eastAsia" w:ascii="宋体" w:hAnsi="宋体" w:cs="宋体"/>
          <w:bCs/>
          <w:color w:val="000000"/>
          <w:sz w:val="24"/>
        </w:rPr>
        <w:t>4</w:t>
      </w:r>
      <w:bookmarkStart w:id="866" w:name="_Toc267251413"/>
      <w:bookmarkStart w:id="867" w:name="_Toc297120462"/>
      <w:bookmarkStart w:id="868" w:name="_Toc296891202"/>
      <w:bookmarkStart w:id="869" w:name="_Toc292559366"/>
      <w:bookmarkStart w:id="870" w:name="_Toc296890990"/>
      <w:bookmarkStart w:id="871" w:name="_Toc297048348"/>
      <w:bookmarkStart w:id="872" w:name="_Toc296346663"/>
      <w:bookmarkStart w:id="873" w:name="_Toc292559871"/>
      <w:bookmarkStart w:id="874" w:name="_Toc296944501"/>
      <w:bookmarkStart w:id="875" w:name="_Toc296347161"/>
      <w:bookmarkStart w:id="876" w:name="_Toc296503162"/>
      <w:r>
        <w:rPr>
          <w:rFonts w:hint="eastAsia" w:ascii="宋体" w:hAnsi="宋体" w:cs="宋体"/>
          <w:bCs/>
          <w:color w:val="000000"/>
          <w:sz w:val="24"/>
        </w:rPr>
        <w:t>. 监</w:t>
      </w:r>
      <w:bookmarkEnd w:id="866"/>
      <w:bookmarkEnd w:id="867"/>
      <w:bookmarkEnd w:id="868"/>
      <w:bookmarkEnd w:id="869"/>
      <w:bookmarkEnd w:id="870"/>
      <w:bookmarkEnd w:id="871"/>
      <w:bookmarkEnd w:id="872"/>
      <w:bookmarkEnd w:id="873"/>
      <w:bookmarkEnd w:id="874"/>
      <w:bookmarkEnd w:id="875"/>
      <w:bookmarkEnd w:id="876"/>
      <w:r>
        <w:rPr>
          <w:rFonts w:hint="eastAsia" w:ascii="宋体" w:hAnsi="宋体" w:cs="宋体"/>
          <w:bCs/>
          <w:color w:val="000000"/>
          <w:sz w:val="24"/>
        </w:rPr>
        <w:t>理人</w:t>
      </w:r>
      <w:bookmarkEnd w:id="864"/>
      <w:bookmarkEnd w:id="865"/>
    </w:p>
    <w:p w14:paraId="73F9E3DC">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4.1 监理人的一般规定</w:t>
      </w:r>
    </w:p>
    <w:p w14:paraId="13F48CED">
      <w:pPr>
        <w:adjustRightInd w:val="0"/>
        <w:snapToGrid w:val="0"/>
        <w:spacing w:line="384" w:lineRule="auto"/>
        <w:ind w:firstLine="420" w:firstLineChars="200"/>
        <w:rPr>
          <w:rFonts w:hint="eastAsia" w:ascii="宋体" w:hAnsi="宋体" w:cs="宋体"/>
          <w:b/>
          <w:color w:val="000000"/>
          <w:u w:val="single"/>
        </w:rPr>
      </w:pPr>
      <w:r>
        <w:rPr>
          <w:rFonts w:hint="eastAsia" w:ascii="宋体" w:hAnsi="宋体" w:cs="宋体"/>
          <w:color w:val="000000"/>
        </w:rPr>
        <w:t>关于监理人的监理内容：</w:t>
      </w:r>
      <w:r>
        <w:rPr>
          <w:rFonts w:hint="eastAsia" w:ascii="宋体" w:hAnsi="宋体" w:cs="宋体"/>
          <w:color w:val="000000"/>
          <w:szCs w:val="21"/>
          <w:u w:val="single"/>
        </w:rPr>
        <w:t xml:space="preserve"> </w:t>
      </w:r>
      <w:r>
        <w:rPr>
          <w:rFonts w:hint="eastAsia" w:ascii="宋体" w:hAnsi="宋体" w:eastAsia="宋体" w:cs="宋体"/>
          <w:color w:val="auto"/>
          <w:highlight w:val="none"/>
          <w:u w:val="single"/>
        </w:rPr>
        <w:t>受发包人委托负责本工程的质量、进度、成本、安全文明施工、成品保护、环境保护、细部检查管理、交付入住配合等方面的监理工作，并在发包人授权的情况下全面负责现场协调管理</w:t>
      </w:r>
      <w:r>
        <w:rPr>
          <w:rFonts w:hint="eastAsia" w:ascii="宋体" w:hAnsi="宋体" w:cs="宋体"/>
          <w:color w:val="000000"/>
          <w:szCs w:val="21"/>
          <w:u w:val="single"/>
        </w:rPr>
        <w:t xml:space="preserve">  </w:t>
      </w:r>
      <w:r>
        <w:rPr>
          <w:rFonts w:hint="eastAsia" w:ascii="宋体" w:hAnsi="宋体" w:cs="宋体"/>
          <w:color w:val="000000"/>
          <w:szCs w:val="21"/>
        </w:rPr>
        <w:t>。</w:t>
      </w:r>
    </w:p>
    <w:p w14:paraId="65444989">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关于监理人的监理权限：</w:t>
      </w:r>
      <w:r>
        <w:rPr>
          <w:rFonts w:hint="eastAsia" w:ascii="宋体" w:hAnsi="宋体" w:cs="宋体"/>
          <w:color w:val="000000"/>
          <w:szCs w:val="21"/>
          <w:u w:val="single"/>
        </w:rPr>
        <w:t xml:space="preserve"> </w:t>
      </w:r>
      <w:r>
        <w:rPr>
          <w:rFonts w:hint="eastAsia" w:ascii="宋体" w:hAnsi="宋体" w:eastAsia="宋体" w:cs="宋体"/>
          <w:color w:val="auto"/>
          <w:highlight w:val="none"/>
          <w:u w:val="single"/>
        </w:rPr>
        <w:t>涉及对本工程合同中发包人的义务、责任、风险、费用（投资）增加，或对本工程合同中承包人的义务、责任、风险减少或免除，或任何涉及工程质量、工期、安全、标准、造价以及其他可能引起工程造价、工期变化的各类确认，必须经监理人审核后报发包人批准方能生效</w:t>
      </w:r>
      <w:r>
        <w:rPr>
          <w:rFonts w:hint="eastAsia" w:ascii="宋体" w:hAnsi="宋体" w:cs="宋体"/>
          <w:color w:val="auto"/>
          <w:szCs w:val="21"/>
          <w:highlight w:val="none"/>
        </w:rPr>
        <w:t>。</w:t>
      </w:r>
      <w:r>
        <w:rPr>
          <w:rFonts w:hint="eastAsia" w:ascii="宋体" w:hAnsi="宋体" w:cs="宋体"/>
          <w:color w:val="000000"/>
          <w:szCs w:val="21"/>
          <w:u w:val="single"/>
        </w:rPr>
        <w:t xml:space="preserve"> </w:t>
      </w:r>
      <w:r>
        <w:rPr>
          <w:rFonts w:hint="eastAsia" w:ascii="宋体" w:hAnsi="宋体" w:cs="宋体"/>
          <w:color w:val="000000"/>
          <w:szCs w:val="21"/>
        </w:rPr>
        <w:t>。</w:t>
      </w:r>
      <w:r>
        <w:rPr>
          <w:rFonts w:hint="eastAsia" w:ascii="宋体" w:hAnsi="宋体" w:cs="宋体"/>
          <w:color w:val="000000"/>
        </w:rPr>
        <w:t xml:space="preserve"> </w:t>
      </w:r>
    </w:p>
    <w:p w14:paraId="274A5EA5">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关于监理人在施工现场的办公场所、生活场所的提供和费用承担的约定：</w:t>
      </w:r>
      <w:r>
        <w:rPr>
          <w:rFonts w:hint="eastAsia" w:ascii="宋体" w:hAnsi="宋体" w:cs="宋体"/>
          <w:color w:val="000000"/>
          <w:szCs w:val="21"/>
          <w:u w:val="single"/>
        </w:rPr>
        <w:t xml:space="preserve"> </w:t>
      </w:r>
      <w:r>
        <w:rPr>
          <w:rFonts w:hint="eastAsia" w:ascii="宋体" w:hAnsi="宋体" w:eastAsia="宋体" w:cs="宋体"/>
          <w:color w:val="auto"/>
          <w:highlight w:val="none"/>
          <w:u w:val="single"/>
        </w:rPr>
        <w:t>承包人</w:t>
      </w:r>
      <w:r>
        <w:rPr>
          <w:rFonts w:hint="eastAsia" w:ascii="宋体" w:hAnsi="宋体" w:eastAsia="宋体" w:cs="宋体"/>
          <w:color w:val="auto"/>
          <w:highlight w:val="none"/>
          <w:u w:val="single"/>
          <w:lang w:val="en-US" w:eastAsia="zh-CN"/>
        </w:rPr>
        <w:t>免费</w:t>
      </w:r>
      <w:r>
        <w:rPr>
          <w:rFonts w:hint="eastAsia" w:ascii="宋体" w:hAnsi="宋体" w:eastAsia="宋体" w:cs="宋体"/>
          <w:color w:val="auto"/>
          <w:highlight w:val="none"/>
          <w:u w:val="single"/>
        </w:rPr>
        <w:t>提供和承担</w:t>
      </w:r>
      <w:r>
        <w:rPr>
          <w:rFonts w:hint="eastAsia" w:ascii="宋体" w:hAnsi="宋体" w:cs="宋体"/>
          <w:color w:val="000000"/>
          <w:szCs w:val="21"/>
          <w:u w:val="single"/>
        </w:rPr>
        <w:t xml:space="preserve">   </w:t>
      </w:r>
      <w:r>
        <w:rPr>
          <w:rFonts w:hint="eastAsia" w:ascii="宋体" w:hAnsi="宋体" w:cs="宋体"/>
          <w:color w:val="000000"/>
          <w:szCs w:val="21"/>
        </w:rPr>
        <w:t>。</w:t>
      </w:r>
    </w:p>
    <w:p w14:paraId="236E06CD">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4.2 监理人员</w:t>
      </w:r>
    </w:p>
    <w:p w14:paraId="27D76146">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总监理工程师：</w:t>
      </w:r>
    </w:p>
    <w:p w14:paraId="1689AF7F">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姓    名：</w:t>
      </w:r>
      <w:r>
        <w:rPr>
          <w:rFonts w:hint="eastAsia" w:ascii="宋体" w:hAnsi="宋体" w:cs="宋体"/>
          <w:color w:val="000000"/>
          <w:u w:val="single"/>
        </w:rPr>
        <w:t xml:space="preserve">                             </w:t>
      </w:r>
      <w:r>
        <w:rPr>
          <w:rFonts w:hint="eastAsia" w:ascii="宋体" w:hAnsi="宋体" w:cs="宋体"/>
          <w:color w:val="000000"/>
        </w:rPr>
        <w:t>；</w:t>
      </w:r>
    </w:p>
    <w:p w14:paraId="3527126B">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职    务：</w:t>
      </w:r>
      <w:r>
        <w:rPr>
          <w:rFonts w:hint="eastAsia" w:ascii="宋体" w:hAnsi="宋体" w:cs="宋体"/>
          <w:color w:val="000000"/>
          <w:u w:val="single"/>
        </w:rPr>
        <w:t xml:space="preserve">                             </w:t>
      </w:r>
      <w:r>
        <w:rPr>
          <w:rFonts w:hint="eastAsia" w:ascii="宋体" w:hAnsi="宋体" w:cs="宋体"/>
          <w:color w:val="000000"/>
        </w:rPr>
        <w:t>；</w:t>
      </w:r>
    </w:p>
    <w:p w14:paraId="7ACA816B">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监理工程师执业资格证书号：</w:t>
      </w:r>
      <w:r>
        <w:rPr>
          <w:rFonts w:hint="eastAsia" w:ascii="宋体" w:hAnsi="宋体" w:cs="宋体"/>
          <w:color w:val="000000"/>
          <w:u w:val="single"/>
        </w:rPr>
        <w:t xml:space="preserve">             </w:t>
      </w:r>
      <w:r>
        <w:rPr>
          <w:rFonts w:hint="eastAsia" w:ascii="宋体" w:hAnsi="宋体" w:cs="宋体"/>
          <w:color w:val="000000"/>
        </w:rPr>
        <w:t>；</w:t>
      </w:r>
    </w:p>
    <w:p w14:paraId="54CD88CC">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联系电话：</w:t>
      </w:r>
      <w:r>
        <w:rPr>
          <w:rFonts w:hint="eastAsia" w:ascii="宋体" w:hAnsi="宋体" w:cs="宋体"/>
          <w:color w:val="000000"/>
          <w:u w:val="single"/>
        </w:rPr>
        <w:t>                           </w:t>
      </w:r>
      <w:r>
        <w:rPr>
          <w:rFonts w:hint="eastAsia" w:ascii="宋体" w:hAnsi="宋体" w:cs="宋体"/>
          <w:color w:val="000000"/>
        </w:rPr>
        <w:t>；</w:t>
      </w:r>
    </w:p>
    <w:p w14:paraId="40A14848">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电子信箱：</w:t>
      </w:r>
      <w:r>
        <w:rPr>
          <w:rFonts w:hint="eastAsia" w:ascii="宋体" w:hAnsi="宋体" w:cs="宋体"/>
          <w:color w:val="000000"/>
          <w:u w:val="single"/>
        </w:rPr>
        <w:t xml:space="preserve">                             </w:t>
      </w:r>
      <w:r>
        <w:rPr>
          <w:rFonts w:hint="eastAsia" w:ascii="宋体" w:hAnsi="宋体" w:cs="宋体"/>
          <w:color w:val="000000"/>
        </w:rPr>
        <w:t>；</w:t>
      </w:r>
    </w:p>
    <w:p w14:paraId="55552B92">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通信地址：</w:t>
      </w:r>
      <w:r>
        <w:rPr>
          <w:rFonts w:hint="eastAsia" w:ascii="宋体" w:hAnsi="宋体" w:cs="宋体"/>
          <w:color w:val="000000"/>
          <w:u w:val="single"/>
        </w:rPr>
        <w:t xml:space="preserve">                             </w:t>
      </w:r>
      <w:r>
        <w:rPr>
          <w:rFonts w:hint="eastAsia" w:ascii="宋体" w:hAnsi="宋体" w:cs="宋体"/>
          <w:color w:val="000000"/>
        </w:rPr>
        <w:t>；</w:t>
      </w:r>
    </w:p>
    <w:p w14:paraId="594B311B">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关于监理人的其他约定：</w:t>
      </w:r>
      <w:r>
        <w:rPr>
          <w:rFonts w:hint="eastAsia" w:ascii="宋体" w:hAnsi="宋体" w:cs="宋体"/>
          <w:color w:val="000000"/>
          <w:u w:val="single"/>
        </w:rPr>
        <w:t xml:space="preserve">                 </w:t>
      </w:r>
      <w:r>
        <w:rPr>
          <w:rFonts w:hint="eastAsia" w:ascii="宋体" w:hAnsi="宋体" w:cs="宋体"/>
          <w:color w:val="000000"/>
        </w:rPr>
        <w:t>。</w:t>
      </w:r>
    </w:p>
    <w:p w14:paraId="4EA35991">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4.4 商定或确定</w:t>
      </w:r>
    </w:p>
    <w:p w14:paraId="58D96550">
      <w:pPr>
        <w:adjustRightInd w:val="0"/>
        <w:snapToGrid w:val="0"/>
        <w:spacing w:line="384" w:lineRule="auto"/>
        <w:ind w:firstLine="420" w:firstLineChars="200"/>
        <w:rPr>
          <w:rFonts w:hint="eastAsia" w:ascii="宋体" w:hAnsi="宋体" w:cs="宋体"/>
          <w:color w:val="000000"/>
        </w:rPr>
      </w:pPr>
      <w:bookmarkStart w:id="877" w:name="_Toc267251418"/>
      <w:r>
        <w:rPr>
          <w:rFonts w:hint="eastAsia" w:ascii="宋体" w:hAnsi="宋体" w:cs="宋体"/>
          <w:color w:val="000000"/>
        </w:rPr>
        <w:t>在发包人和承包人不能通过协商达成一致意见时，发包人授权监理人对以下事项进行确定：</w:t>
      </w:r>
    </w:p>
    <w:p w14:paraId="59FB3A63">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（1）</w:t>
      </w:r>
      <w:r>
        <w:rPr>
          <w:rFonts w:hint="eastAsia" w:ascii="宋体" w:hAnsi="宋体" w:cs="宋体"/>
          <w:color w:val="000000"/>
          <w:u w:val="single"/>
        </w:rPr>
        <w:t xml:space="preserve">                                   </w:t>
      </w:r>
      <w:r>
        <w:rPr>
          <w:rFonts w:hint="eastAsia" w:ascii="宋体" w:hAnsi="宋体" w:cs="宋体"/>
          <w:color w:val="000000"/>
        </w:rPr>
        <w:t>；</w:t>
      </w:r>
    </w:p>
    <w:p w14:paraId="7AC6F74D">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w:t>
      </w:r>
      <w:r>
        <w:rPr>
          <w:rFonts w:hint="eastAsia" w:ascii="宋体" w:hAnsi="宋体" w:cs="宋体"/>
          <w:color w:val="000000"/>
          <w:u w:val="single"/>
        </w:rPr>
        <w:t xml:space="preserve">                                   </w:t>
      </w:r>
      <w:r>
        <w:rPr>
          <w:rFonts w:hint="eastAsia" w:ascii="宋体" w:hAnsi="宋体" w:cs="宋体"/>
          <w:color w:val="000000"/>
        </w:rPr>
        <w:t>；</w:t>
      </w:r>
    </w:p>
    <w:p w14:paraId="34F40B02">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（3）</w:t>
      </w:r>
      <w:r>
        <w:rPr>
          <w:rFonts w:hint="eastAsia" w:ascii="宋体" w:hAnsi="宋体" w:cs="宋体"/>
          <w:color w:val="000000"/>
          <w:u w:val="single"/>
        </w:rPr>
        <w:t xml:space="preserve">                                   </w:t>
      </w:r>
      <w:r>
        <w:rPr>
          <w:rFonts w:hint="eastAsia" w:ascii="宋体" w:hAnsi="宋体" w:cs="宋体"/>
          <w:color w:val="000000"/>
        </w:rPr>
        <w:t>。</w:t>
      </w:r>
    </w:p>
    <w:p w14:paraId="5EA14BF2">
      <w:pPr>
        <w:keepNext/>
        <w:keepLines/>
        <w:adjustRightInd w:val="0"/>
        <w:snapToGrid w:val="0"/>
        <w:spacing w:line="384" w:lineRule="auto"/>
        <w:jc w:val="left"/>
        <w:outlineLvl w:val="2"/>
        <w:rPr>
          <w:rFonts w:hint="eastAsia" w:ascii="宋体" w:hAnsi="宋体" w:cs="宋体"/>
          <w:bCs/>
          <w:color w:val="000000"/>
          <w:sz w:val="24"/>
        </w:rPr>
      </w:pPr>
      <w:bookmarkStart w:id="878" w:name="_Toc95223466"/>
      <w:bookmarkStart w:id="879" w:name="_Toc351203637"/>
      <w:r>
        <w:rPr>
          <w:rFonts w:hint="eastAsia" w:ascii="宋体" w:hAnsi="宋体" w:cs="宋体"/>
          <w:bCs/>
          <w:color w:val="000000"/>
          <w:sz w:val="24"/>
        </w:rPr>
        <w:t>5</w:t>
      </w:r>
      <w:bookmarkEnd w:id="877"/>
      <w:bookmarkStart w:id="880" w:name="_Toc296890991"/>
      <w:bookmarkStart w:id="881" w:name="_Toc296503163"/>
      <w:bookmarkStart w:id="882" w:name="_Toc297048349"/>
      <w:bookmarkStart w:id="883" w:name="_Toc292559367"/>
      <w:bookmarkStart w:id="884" w:name="_Toc292559872"/>
      <w:bookmarkStart w:id="885" w:name="_Toc296346664"/>
      <w:bookmarkStart w:id="886" w:name="_Toc296891203"/>
      <w:bookmarkStart w:id="887" w:name="_Toc297120463"/>
      <w:bookmarkStart w:id="888" w:name="_Toc296944502"/>
      <w:bookmarkStart w:id="889" w:name="_Toc296347162"/>
      <w:r>
        <w:rPr>
          <w:rFonts w:hint="eastAsia" w:ascii="宋体" w:hAnsi="宋体" w:cs="宋体"/>
          <w:bCs/>
          <w:color w:val="000000"/>
          <w:sz w:val="24"/>
        </w:rPr>
        <w:t>. 工程质量</w:t>
      </w:r>
      <w:bookmarkEnd w:id="878"/>
      <w:bookmarkEnd w:id="879"/>
    </w:p>
    <w:p w14:paraId="17B1A988">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5.1 质量要求</w:t>
      </w:r>
    </w:p>
    <w:p w14:paraId="1EE71F67">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5</w:t>
      </w:r>
      <w:bookmarkStart w:id="890" w:name="_Toc312677997"/>
      <w:bookmarkStart w:id="891" w:name="_Toc304295527"/>
      <w:bookmarkStart w:id="892" w:name="_Toc297216155"/>
      <w:bookmarkStart w:id="893" w:name="_Toc303539106"/>
      <w:bookmarkStart w:id="894" w:name="_Toc318581164"/>
      <w:bookmarkStart w:id="895" w:name="_Toc297123496"/>
      <w:bookmarkStart w:id="896" w:name="_Toc300934949"/>
      <w:r>
        <w:rPr>
          <w:rFonts w:hint="eastAsia" w:ascii="宋体" w:hAnsi="宋体" w:cs="宋体"/>
          <w:color w:val="000000"/>
        </w:rPr>
        <w:t>.1.1 特殊质量标准和要求：</w:t>
      </w:r>
      <w:r>
        <w:rPr>
          <w:rFonts w:hint="eastAsia" w:ascii="宋体" w:hAnsi="宋体" w:cs="宋体"/>
          <w:color w:val="000000"/>
          <w:u w:val="single"/>
        </w:rPr>
        <w:t xml:space="preserve">  </w:t>
      </w:r>
      <w:r>
        <w:rPr>
          <w:rFonts w:hint="eastAsia" w:ascii="宋体" w:hAnsi="宋体" w:cs="宋体"/>
          <w:color w:val="000000"/>
          <w:u w:val="single"/>
          <w:lang w:val="en-US" w:eastAsia="zh-CN"/>
        </w:rPr>
        <w:t>无</w:t>
      </w:r>
      <w:r>
        <w:rPr>
          <w:rFonts w:hint="eastAsia" w:ascii="宋体" w:hAnsi="宋体" w:cs="宋体"/>
          <w:color w:val="000000"/>
          <w:u w:val="single"/>
        </w:rPr>
        <w:t xml:space="preserve">                          </w:t>
      </w:r>
      <w:r>
        <w:rPr>
          <w:rFonts w:hint="eastAsia" w:ascii="宋体" w:hAnsi="宋体" w:cs="宋体"/>
          <w:color w:val="000000"/>
        </w:rPr>
        <w:t>。</w:t>
      </w:r>
    </w:p>
    <w:p w14:paraId="517BAC70">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关于工程奖项的约定：</w:t>
      </w:r>
      <w:r>
        <w:rPr>
          <w:rFonts w:hint="eastAsia" w:ascii="宋体" w:hAnsi="宋体" w:cs="宋体"/>
          <w:color w:val="000000"/>
          <w:u w:val="single"/>
        </w:rPr>
        <w:t xml:space="preserve">   </w:t>
      </w:r>
      <w:r>
        <w:rPr>
          <w:rFonts w:hint="eastAsia" w:ascii="宋体" w:hAnsi="宋体" w:cs="宋体"/>
          <w:color w:val="000000"/>
          <w:u w:val="single"/>
          <w:lang w:val="en-US" w:eastAsia="zh-CN"/>
        </w:rPr>
        <w:t>无</w:t>
      </w:r>
      <w:r>
        <w:rPr>
          <w:rFonts w:hint="eastAsia" w:ascii="宋体" w:hAnsi="宋体" w:cs="宋体"/>
          <w:color w:val="000000"/>
          <w:u w:val="single"/>
        </w:rPr>
        <w:t xml:space="preserve">                             </w:t>
      </w:r>
      <w:r>
        <w:rPr>
          <w:rFonts w:hint="eastAsia" w:ascii="宋体" w:hAnsi="宋体" w:cs="宋体"/>
          <w:color w:val="000000"/>
        </w:rPr>
        <w:t>。</w:t>
      </w:r>
    </w:p>
    <w:p w14:paraId="6AB287F4">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5.3 隐蔽工程检查</w:t>
      </w:r>
    </w:p>
    <w:p w14:paraId="7D6C0BF3">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5.3.2 承包人提前通知监理人隐蔽工程检查的期限的约定：</w:t>
      </w:r>
      <w:r>
        <w:rPr>
          <w:rFonts w:hint="eastAsia" w:ascii="宋体" w:hAnsi="宋体" w:cs="宋体"/>
          <w:color w:val="000000"/>
          <w:szCs w:val="21"/>
          <w:u w:val="single"/>
        </w:rPr>
        <w:t xml:space="preserve"> </w:t>
      </w:r>
      <w:r>
        <w:rPr>
          <w:rFonts w:hint="eastAsia" w:ascii="宋体" w:hAnsi="宋体" w:eastAsia="宋体" w:cs="宋体"/>
          <w:color w:val="auto"/>
          <w:szCs w:val="21"/>
          <w:highlight w:val="none"/>
          <w:u w:val="single"/>
          <w:lang w:val="en-US" w:eastAsia="zh-CN"/>
        </w:rPr>
        <w:t>工程具备隐蔽条件或达到中间验收部位时，承包人自检合格后，在隐蔽和中间验收48小时前书面通知发包人代表和监理工程师参加。通知应包含承包人自检记录、隐蔽和中间验收的内容、时间和地点。承包人准备验收记录，验收合格，发包人代表及监理工程师在验收记录上签字后，方可进行隐蔽和继续施工。验收不合格，承包人在限定时间内重新验收。承包人不服从质量管理的，发包人有权清退其出场，并赔偿因此而造成的一切损失。</w:t>
      </w:r>
      <w:r>
        <w:rPr>
          <w:rFonts w:hint="eastAsia" w:ascii="宋体" w:hAnsi="宋体" w:cs="宋体"/>
          <w:color w:val="000000"/>
          <w:szCs w:val="21"/>
          <w:u w:val="single"/>
        </w:rPr>
        <w:t xml:space="preserve"> </w:t>
      </w:r>
      <w:r>
        <w:rPr>
          <w:rFonts w:hint="eastAsia" w:ascii="宋体" w:hAnsi="宋体" w:cs="宋体"/>
          <w:color w:val="000000"/>
        </w:rPr>
        <w:t>。</w:t>
      </w:r>
    </w:p>
    <w:p w14:paraId="2B1DD601">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监理人不能按时进行检查时，应提前</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24</w:t>
      </w:r>
      <w:r>
        <w:rPr>
          <w:rFonts w:hint="eastAsia" w:ascii="宋体" w:hAnsi="宋体" w:cs="宋体"/>
          <w:color w:val="000000"/>
          <w:szCs w:val="21"/>
          <w:u w:val="single"/>
        </w:rPr>
        <w:t xml:space="preserve">  </w:t>
      </w:r>
      <w:r>
        <w:rPr>
          <w:rFonts w:hint="eastAsia" w:ascii="宋体" w:hAnsi="宋体" w:cs="宋体"/>
          <w:color w:val="000000"/>
        </w:rPr>
        <w:t>小时提交书面延期要求。</w:t>
      </w:r>
    </w:p>
    <w:p w14:paraId="6FA3593A">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关于延期最长不得超过：</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48</w:t>
      </w:r>
      <w:r>
        <w:rPr>
          <w:rFonts w:hint="eastAsia" w:ascii="宋体" w:hAnsi="宋体" w:cs="宋体"/>
          <w:color w:val="000000"/>
          <w:szCs w:val="21"/>
          <w:u w:val="single"/>
        </w:rPr>
        <w:t xml:space="preserve">  </w:t>
      </w:r>
      <w:r>
        <w:rPr>
          <w:rFonts w:hint="eastAsia" w:ascii="宋体" w:hAnsi="宋体" w:cs="宋体"/>
          <w:color w:val="000000"/>
        </w:rPr>
        <w:t>小时。</w:t>
      </w:r>
    </w:p>
    <w:p w14:paraId="5FED1CF2">
      <w:pPr>
        <w:keepNext/>
        <w:keepLines/>
        <w:adjustRightInd w:val="0"/>
        <w:snapToGrid w:val="0"/>
        <w:spacing w:line="384" w:lineRule="auto"/>
        <w:jc w:val="left"/>
        <w:outlineLvl w:val="2"/>
        <w:rPr>
          <w:rFonts w:hint="eastAsia" w:ascii="宋体" w:hAnsi="宋体" w:cs="宋体"/>
          <w:bCs/>
          <w:color w:val="000000"/>
          <w:sz w:val="24"/>
        </w:rPr>
      </w:pPr>
      <w:bookmarkStart w:id="897" w:name="_Toc351203638"/>
      <w:bookmarkStart w:id="898" w:name="_Toc95223467"/>
      <w:r>
        <w:rPr>
          <w:rFonts w:hint="eastAsia" w:ascii="宋体" w:hAnsi="宋体" w:cs="宋体"/>
          <w:bCs/>
          <w:color w:val="000000"/>
          <w:sz w:val="24"/>
        </w:rPr>
        <w:t>6. 安全文明施工与环境保护</w:t>
      </w:r>
      <w:bookmarkEnd w:id="897"/>
      <w:bookmarkEnd w:id="898"/>
    </w:p>
    <w:p w14:paraId="73291F5D">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6.1 安全文明施工</w:t>
      </w:r>
    </w:p>
    <w:p w14:paraId="489F6A8B">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6.1.1 项目安全生产的达标目标及相应事项的约定：</w:t>
      </w:r>
      <w:r>
        <w:rPr>
          <w:rFonts w:hint="eastAsia" w:ascii="宋体" w:hAnsi="宋体" w:cs="宋体"/>
          <w:color w:val="000000"/>
          <w:u w:val="single"/>
        </w:rPr>
        <w:t xml:space="preserve">  </w:t>
      </w:r>
      <w:r>
        <w:rPr>
          <w:rFonts w:hint="eastAsia" w:ascii="宋体" w:hAnsi="宋体" w:cs="宋体"/>
          <w:color w:val="000000"/>
          <w:u w:val="single"/>
          <w:lang w:val="en-US" w:eastAsia="zh-CN"/>
        </w:rPr>
        <w:t>/</w:t>
      </w:r>
      <w:r>
        <w:rPr>
          <w:rFonts w:hint="eastAsia" w:ascii="宋体" w:hAnsi="宋体" w:cs="宋体"/>
          <w:color w:val="000000"/>
          <w:u w:val="single"/>
        </w:rPr>
        <w:t xml:space="preserve">                  </w:t>
      </w:r>
      <w:r>
        <w:rPr>
          <w:rFonts w:hint="eastAsia" w:ascii="宋体" w:hAnsi="宋体" w:cs="宋体"/>
          <w:color w:val="000000"/>
        </w:rPr>
        <w:t>。</w:t>
      </w:r>
    </w:p>
    <w:p w14:paraId="36AF0B51">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6.1.4 关于治安保卫的特别约定：</w:t>
      </w:r>
      <w:r>
        <w:rPr>
          <w:rFonts w:hint="eastAsia" w:ascii="宋体" w:hAnsi="宋体" w:cs="宋体"/>
          <w:color w:val="000000"/>
          <w:szCs w:val="21"/>
          <w:u w:val="single"/>
        </w:rPr>
        <w:t xml:space="preserve"> 发包人应与当地公安部门协商，在现场建立治安管理机构或联防组织，统一管理施工场地的治安保卫事项，履行合同工程的治安保卫职责。发包人和承包人除应协助现场治安管理机构或联防组织维护施工场地的社会治安外，还应做好包括生活区在内的各自管辖区的治安保卫工作。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  </w:t>
      </w:r>
      <w:r>
        <w:rPr>
          <w:rFonts w:hint="eastAsia" w:ascii="宋体" w:hAnsi="宋体" w:cs="宋体"/>
          <w:color w:val="000000"/>
        </w:rPr>
        <w:t>。</w:t>
      </w:r>
    </w:p>
    <w:p w14:paraId="6C7B9BD6">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关于编制施工场地治安管理计划的约定：</w:t>
      </w:r>
      <w:r>
        <w:rPr>
          <w:rFonts w:hint="eastAsia" w:ascii="宋体" w:hAnsi="宋体" w:cs="宋体"/>
          <w:color w:val="000000"/>
          <w:szCs w:val="21"/>
          <w:u w:val="single"/>
        </w:rPr>
        <w:t xml:space="preserve"> 由承包人负责  </w:t>
      </w:r>
      <w:r>
        <w:rPr>
          <w:rFonts w:hint="eastAsia" w:ascii="宋体" w:hAnsi="宋体" w:cs="宋体"/>
          <w:color w:val="000000"/>
        </w:rPr>
        <w:t>。</w:t>
      </w:r>
    </w:p>
    <w:p w14:paraId="562CC129">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6.1.5 文明施工</w:t>
      </w:r>
    </w:p>
    <w:p w14:paraId="4D11FC9D">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合同当事人对文明施工的要求：</w:t>
      </w:r>
      <w:r>
        <w:rPr>
          <w:rFonts w:hint="eastAsia" w:ascii="宋体" w:hAnsi="宋体" w:cs="宋体"/>
          <w:color w:val="000000"/>
          <w:u w:val="single"/>
        </w:rPr>
        <w:t xml:space="preserve">  </w:t>
      </w:r>
      <w:r>
        <w:rPr>
          <w:rFonts w:hint="eastAsia" w:ascii="宋体" w:hAnsi="宋体" w:eastAsia="宋体" w:cs="宋体"/>
          <w:color w:val="auto"/>
          <w:szCs w:val="21"/>
          <w:highlight w:val="none"/>
          <w:u w:val="single"/>
          <w:lang w:val="en-US" w:eastAsia="zh-CN"/>
        </w:rPr>
        <w:t>承包人必须根据滁州当地政府管理机构及发包人的要求进行安全文明施工并交纳有关费用</w:t>
      </w:r>
      <w:r>
        <w:rPr>
          <w:rFonts w:hint="eastAsia" w:ascii="宋体" w:hAnsi="宋体" w:cs="宋体"/>
          <w:color w:val="000000"/>
          <w:u w:val="single"/>
        </w:rPr>
        <w:t xml:space="preserve">  </w:t>
      </w:r>
      <w:r>
        <w:rPr>
          <w:rFonts w:hint="eastAsia" w:ascii="宋体" w:hAnsi="宋体" w:cs="宋体"/>
          <w:color w:val="000000"/>
        </w:rPr>
        <w:t>。</w:t>
      </w:r>
    </w:p>
    <w:p w14:paraId="0AA5D865">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6.1.6 关于安全文明施工费支付比例和支付期限的约定：</w:t>
      </w:r>
      <w:r>
        <w:rPr>
          <w:rFonts w:hint="eastAsia" w:ascii="宋体" w:hAnsi="宋体" w:cs="宋体"/>
          <w:color w:val="000000"/>
          <w:u w:val="single"/>
        </w:rPr>
        <w:t xml:space="preserve"> 按照《关于落实&lt;市规建委关于规范建设工程安全防护和文明施工措施费使用管理的通知&gt;的意见》，支付方式为：房建工程基础验收合格后支付40%，主体结构施工封项支付40%，工程初验合格支付剩余20%；市政基础设施工程正常开工并达到第一期工程请款条件时支付50%，工程初验合格后支付剩余50%。该费用付至施工企业在银行开立的专户。施工企业应当确保安全防护、文明施工措施费专款专用，在财务管理中单独列出安全安全防护、文明施工措施项目费用清单备查  </w:t>
      </w:r>
      <w:r>
        <w:rPr>
          <w:rFonts w:hint="eastAsia" w:ascii="宋体" w:hAnsi="宋体" w:cs="宋体"/>
          <w:color w:val="000000"/>
        </w:rPr>
        <w:t>。</w:t>
      </w:r>
    </w:p>
    <w:bookmarkEnd w:id="890"/>
    <w:bookmarkEnd w:id="891"/>
    <w:bookmarkEnd w:id="892"/>
    <w:bookmarkEnd w:id="893"/>
    <w:bookmarkEnd w:id="894"/>
    <w:bookmarkEnd w:id="895"/>
    <w:bookmarkEnd w:id="896"/>
    <w:p w14:paraId="5295DE37">
      <w:pPr>
        <w:keepNext/>
        <w:keepLines/>
        <w:adjustRightInd w:val="0"/>
        <w:snapToGrid w:val="0"/>
        <w:spacing w:line="384" w:lineRule="auto"/>
        <w:jc w:val="left"/>
        <w:outlineLvl w:val="2"/>
        <w:rPr>
          <w:rFonts w:hint="eastAsia" w:ascii="宋体" w:hAnsi="宋体" w:cs="宋体"/>
          <w:bCs/>
          <w:color w:val="000000"/>
          <w:sz w:val="24"/>
        </w:rPr>
      </w:pPr>
      <w:bookmarkStart w:id="899" w:name="_Toc351203639"/>
      <w:bookmarkStart w:id="900" w:name="_Toc95223468"/>
      <w:r>
        <w:rPr>
          <w:rFonts w:hint="eastAsia" w:ascii="宋体" w:hAnsi="宋体" w:cs="宋体"/>
          <w:bCs/>
          <w:color w:val="000000"/>
          <w:sz w:val="24"/>
        </w:rPr>
        <w:t>7. 工期和进度</w:t>
      </w:r>
      <w:bookmarkEnd w:id="899"/>
      <w:bookmarkEnd w:id="900"/>
    </w:p>
    <w:p w14:paraId="3AA88CA5">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7.1 施工组织设计</w:t>
      </w:r>
    </w:p>
    <w:p w14:paraId="1BF71BEF">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7.1.1 合</w:t>
      </w:r>
      <w:r>
        <w:rPr>
          <w:rFonts w:hint="eastAsia" w:ascii="宋体" w:hAnsi="宋体" w:cs="宋体"/>
          <w:color w:val="000000"/>
          <w:kern w:val="0"/>
        </w:rPr>
        <w:t>同当事人约定的施工组织设计应包括的其他内容：</w:t>
      </w:r>
      <w:r>
        <w:rPr>
          <w:rFonts w:hint="eastAsia" w:ascii="宋体" w:hAnsi="宋体" w:cs="宋体"/>
          <w:color w:val="000000"/>
          <w:szCs w:val="21"/>
          <w:u w:val="single"/>
        </w:rPr>
        <w:t xml:space="preserve">总进度计划须含网络图、横道图  </w:t>
      </w:r>
      <w:r>
        <w:rPr>
          <w:rFonts w:hint="eastAsia" w:ascii="宋体" w:hAnsi="宋体" w:cs="宋体"/>
          <w:color w:val="000000"/>
          <w:szCs w:val="21"/>
        </w:rPr>
        <w:t xml:space="preserve"> 。</w:t>
      </w:r>
    </w:p>
    <w:p w14:paraId="7327420B">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rPr>
        <w:t xml:space="preserve">7.1.2 </w:t>
      </w:r>
      <w:r>
        <w:rPr>
          <w:rFonts w:hint="eastAsia" w:ascii="宋体" w:hAnsi="宋体" w:cs="宋体"/>
          <w:color w:val="000000"/>
          <w:kern w:val="0"/>
        </w:rPr>
        <w:t>施工组织设计的提交和修改</w:t>
      </w:r>
    </w:p>
    <w:p w14:paraId="34AF3093">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kern w:val="0"/>
        </w:rPr>
        <w:t>承包人提交详细施工组织设计的期限的约定：</w:t>
      </w:r>
      <w:r>
        <w:rPr>
          <w:rFonts w:hint="eastAsia" w:ascii="宋体" w:hAnsi="宋体" w:cs="宋体"/>
          <w:color w:val="000000"/>
          <w:szCs w:val="21"/>
          <w:u w:val="single"/>
        </w:rPr>
        <w:t xml:space="preserve"> </w:t>
      </w:r>
      <w:r>
        <w:rPr>
          <w:rFonts w:hint="eastAsia" w:ascii="宋体" w:hAnsi="宋体" w:eastAsia="宋体" w:cs="宋体"/>
          <w:color w:val="auto"/>
          <w:szCs w:val="21"/>
          <w:highlight w:val="none"/>
          <w:u w:val="single"/>
          <w:lang w:val="en-US" w:eastAsia="zh-CN"/>
        </w:rPr>
        <w:t xml:space="preserve">图纸会审及设计交底后一周内提供标后施工组织设计。承包人不按时送审符合要求的上述资料，造成监理人无法判断工程进展顺利与否的，发包人有权要求承包人支付1万元/次的违约金，并有权拒付相应部分工程进度款，由承包人承担相关责任 </w:t>
      </w:r>
      <w:r>
        <w:rPr>
          <w:rFonts w:hint="eastAsia" w:ascii="宋体" w:hAnsi="宋体" w:cs="宋体"/>
          <w:color w:val="000000"/>
          <w:szCs w:val="21"/>
          <w:u w:val="single"/>
        </w:rPr>
        <w:t xml:space="preserve">  </w:t>
      </w:r>
      <w:r>
        <w:rPr>
          <w:rFonts w:hint="eastAsia" w:ascii="宋体" w:hAnsi="宋体" w:cs="宋体"/>
          <w:color w:val="000000"/>
        </w:rPr>
        <w:t>。</w:t>
      </w:r>
    </w:p>
    <w:p w14:paraId="177922F4">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发包人和监理人在收到详细的施工组织设计后确认或提出修改意见的期限：</w:t>
      </w:r>
      <w:r>
        <w:rPr>
          <w:rFonts w:hint="eastAsia" w:ascii="宋体" w:hAnsi="宋体" w:cs="宋体"/>
          <w:color w:val="000000"/>
          <w:szCs w:val="21"/>
          <w:u w:val="single"/>
        </w:rPr>
        <w:t xml:space="preserve"> </w:t>
      </w:r>
      <w:r>
        <w:rPr>
          <w:rFonts w:hint="eastAsia" w:ascii="宋体" w:hAnsi="宋体" w:eastAsia="宋体" w:cs="宋体"/>
          <w:color w:val="auto"/>
          <w:szCs w:val="21"/>
          <w:highlight w:val="none"/>
          <w:u w:val="single"/>
          <w:lang w:val="en-US" w:eastAsia="zh-CN"/>
        </w:rPr>
        <w:t>发包人代表和监理工程师应于收到承包人资料一周内予以确认，逾期不批复，可视为该施工组织设计（施工方案）和进度计划已经批准</w:t>
      </w:r>
      <w:r>
        <w:rPr>
          <w:rFonts w:hint="eastAsia" w:ascii="宋体" w:hAnsi="宋体" w:cs="宋体"/>
          <w:color w:val="000000"/>
          <w:szCs w:val="21"/>
          <w:u w:val="single"/>
        </w:rPr>
        <w:t xml:space="preserve">  </w:t>
      </w:r>
      <w:r>
        <w:rPr>
          <w:rFonts w:hint="eastAsia" w:ascii="宋体" w:hAnsi="宋体" w:cs="宋体"/>
          <w:color w:val="000000"/>
        </w:rPr>
        <w:t>。</w:t>
      </w:r>
    </w:p>
    <w:p w14:paraId="5F099A86">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7</w:t>
      </w:r>
      <w:bookmarkStart w:id="901" w:name="_Toc297216173"/>
      <w:bookmarkStart w:id="902" w:name="_Toc304295541"/>
      <w:bookmarkStart w:id="903" w:name="_Toc312677479"/>
      <w:bookmarkStart w:id="904" w:name="_Toc303539123"/>
      <w:bookmarkStart w:id="905" w:name="_Toc300934966"/>
      <w:bookmarkStart w:id="906" w:name="_Toc312678005"/>
      <w:bookmarkStart w:id="907" w:name="_Toc297123514"/>
      <w:r>
        <w:rPr>
          <w:rFonts w:hint="eastAsia" w:ascii="宋体" w:hAnsi="宋体" w:cs="宋体"/>
          <w:bCs/>
          <w:color w:val="000000"/>
          <w:szCs w:val="28"/>
        </w:rPr>
        <w:t>.2 施工进度计划</w:t>
      </w:r>
    </w:p>
    <w:p w14:paraId="6055F128">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7.2.2 施工进度计划的修订</w:t>
      </w:r>
    </w:p>
    <w:p w14:paraId="737D07A3">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发包人和监理人在收到修订的施工进度计划后确认或提出修改意见的期限：</w:t>
      </w:r>
      <w:r>
        <w:rPr>
          <w:rFonts w:hint="eastAsia" w:ascii="宋体" w:hAnsi="宋体" w:cs="宋体"/>
          <w:color w:val="000000"/>
          <w:szCs w:val="21"/>
          <w:u w:val="single"/>
        </w:rPr>
        <w:t xml:space="preserve">  </w:t>
      </w:r>
      <w:r>
        <w:rPr>
          <w:rFonts w:hint="eastAsia" w:ascii="宋体" w:hAnsi="宋体" w:eastAsia="宋体" w:cs="宋体"/>
          <w:color w:val="auto"/>
          <w:szCs w:val="21"/>
          <w:highlight w:val="none"/>
          <w:u w:val="single"/>
          <w:lang w:val="en-US" w:eastAsia="zh-CN"/>
        </w:rPr>
        <w:t>发包人代表和监理工程师应于收到承包人资料一周内予以确认，逾期不批复，可视为该施工组织设计（施工方案）已经批准。承包人必须按照批准的进度计划组织施工，接受发包人代表对进度的检查、监督。工程实际进展与进度计划不符时，承包人应立即修改进度计划和采取赶工措施，调整后的进度计划及相应的措施报告上报监理、发包人代表批准后执行。</w:t>
      </w:r>
      <w:r>
        <w:rPr>
          <w:rFonts w:hint="eastAsia" w:ascii="宋体" w:hAnsi="宋体" w:cs="宋体"/>
          <w:color w:val="000000"/>
          <w:szCs w:val="21"/>
          <w:u w:val="single"/>
        </w:rPr>
        <w:t xml:space="preserve"> </w:t>
      </w:r>
      <w:r>
        <w:rPr>
          <w:rFonts w:hint="eastAsia" w:ascii="宋体" w:hAnsi="宋体" w:cs="宋体"/>
          <w:color w:val="000000"/>
        </w:rPr>
        <w:t>。</w:t>
      </w:r>
    </w:p>
    <w:p w14:paraId="7CD33CC3">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7.3 开工</w:t>
      </w:r>
    </w:p>
    <w:p w14:paraId="7BD98A60">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7.3.1 开工准备</w:t>
      </w:r>
    </w:p>
    <w:p w14:paraId="3BC0DDFE">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关于承包人提交</w:t>
      </w:r>
      <w:r>
        <w:rPr>
          <w:rFonts w:hint="eastAsia" w:ascii="宋体" w:hAnsi="宋体" w:cs="宋体"/>
          <w:color w:val="000000"/>
          <w:kern w:val="0"/>
        </w:rPr>
        <w:t>工程开工报审表的期限：</w:t>
      </w:r>
      <w:r>
        <w:rPr>
          <w:rFonts w:hint="eastAsia" w:ascii="宋体" w:hAnsi="宋体" w:cs="宋体"/>
          <w:color w:val="C00000"/>
          <w:szCs w:val="21"/>
          <w:u w:val="single"/>
        </w:rPr>
        <w:t xml:space="preserve"> </w:t>
      </w:r>
      <w:bookmarkStart w:id="908" w:name="EB79fd3e7ac25841a1bb24843e75c4a9cf"/>
      <w:r>
        <w:rPr>
          <w:rFonts w:hint="eastAsia" w:ascii="宋体" w:hAnsi="宋体" w:eastAsia="宋体" w:cs="宋体"/>
          <w:color w:val="auto"/>
          <w:szCs w:val="21"/>
          <w:highlight w:val="none"/>
          <w:u w:val="single"/>
          <w:lang w:val="en-US" w:eastAsia="zh-CN"/>
        </w:rPr>
        <w:t>收到中标通知书后 7天内</w:t>
      </w:r>
      <w:bookmarkEnd w:id="908"/>
      <w:r>
        <w:rPr>
          <w:rFonts w:hint="eastAsia" w:ascii="宋体" w:hAnsi="宋体" w:eastAsia="宋体" w:cs="宋体"/>
          <w:color w:val="auto"/>
          <w:szCs w:val="21"/>
          <w:highlight w:val="none"/>
          <w:u w:val="single"/>
          <w:lang w:val="en-US" w:eastAsia="zh-CN"/>
        </w:rPr>
        <w:t>，以书面形式向发包人提供开工报审表。开工报审表应详细说明按施工进度计划正常施工所需的施工道路、临时设施、材料、工程设备、施工设备、施工人员等落实情况以及工程的进度安排。</w:t>
      </w:r>
      <w:r>
        <w:rPr>
          <w:rFonts w:hint="eastAsia" w:ascii="宋体" w:hAnsi="宋体" w:cs="宋体"/>
          <w:color w:val="auto"/>
          <w:szCs w:val="21"/>
          <w:highlight w:val="none"/>
          <w:u w:val="single"/>
        </w:rPr>
        <w:t xml:space="preserve"> </w:t>
      </w:r>
      <w:r>
        <w:rPr>
          <w:rFonts w:hint="eastAsia" w:ascii="宋体" w:hAnsi="宋体" w:cs="宋体"/>
          <w:color w:val="000000"/>
          <w:szCs w:val="21"/>
          <w:u w:val="single"/>
        </w:rPr>
        <w:t xml:space="preserve">  </w:t>
      </w:r>
      <w:r>
        <w:rPr>
          <w:rFonts w:hint="eastAsia" w:ascii="宋体" w:hAnsi="宋体" w:cs="宋体"/>
          <w:color w:val="000000"/>
        </w:rPr>
        <w:t>。</w:t>
      </w:r>
    </w:p>
    <w:p w14:paraId="50424DAA">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关于发包人应完成的其他开工准备工作及期限：</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开工前</w:t>
      </w:r>
      <w:r>
        <w:rPr>
          <w:rFonts w:hint="eastAsia" w:ascii="宋体" w:hAnsi="宋体" w:cs="宋体"/>
          <w:color w:val="000000"/>
          <w:szCs w:val="21"/>
          <w:u w:val="single"/>
        </w:rPr>
        <w:t xml:space="preserve">              </w:t>
      </w:r>
      <w:r>
        <w:rPr>
          <w:rFonts w:hint="eastAsia" w:ascii="宋体" w:hAnsi="宋体" w:cs="宋体"/>
          <w:color w:val="000000"/>
        </w:rPr>
        <w:t>。</w:t>
      </w:r>
    </w:p>
    <w:p w14:paraId="7F40D8C9">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关于承包人应完成的其他开工准备工作及期限：</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开工前</w:t>
      </w:r>
      <w:r>
        <w:rPr>
          <w:rFonts w:hint="eastAsia" w:ascii="宋体" w:hAnsi="宋体" w:cs="宋体"/>
          <w:color w:val="000000"/>
          <w:szCs w:val="21"/>
          <w:u w:val="single"/>
        </w:rPr>
        <w:t xml:space="preserve">                  </w:t>
      </w:r>
      <w:r>
        <w:rPr>
          <w:rFonts w:hint="eastAsia" w:ascii="宋体" w:hAnsi="宋体" w:cs="宋体"/>
          <w:color w:val="000000"/>
        </w:rPr>
        <w:t>。</w:t>
      </w:r>
    </w:p>
    <w:p w14:paraId="0D0BCA8B">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7.3.2 开工通知</w:t>
      </w:r>
    </w:p>
    <w:p w14:paraId="5F97CB99">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因发包人原因造成监理人未能在计划开工日期之日起</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365</w:t>
      </w:r>
      <w:r>
        <w:rPr>
          <w:rFonts w:hint="eastAsia" w:ascii="宋体" w:hAnsi="宋体" w:cs="宋体"/>
          <w:color w:val="000000"/>
          <w:szCs w:val="21"/>
          <w:u w:val="single"/>
        </w:rPr>
        <w:t xml:space="preserve"> </w:t>
      </w:r>
      <w:r>
        <w:rPr>
          <w:rFonts w:hint="eastAsia" w:ascii="宋体" w:hAnsi="宋体" w:cs="宋体"/>
          <w:color w:val="000000"/>
        </w:rPr>
        <w:t>天内发出开工通知的，承包人有权提出价格调整要求，或者解除合同。</w:t>
      </w:r>
    </w:p>
    <w:bookmarkEnd w:id="901"/>
    <w:bookmarkEnd w:id="902"/>
    <w:bookmarkEnd w:id="903"/>
    <w:bookmarkEnd w:id="904"/>
    <w:bookmarkEnd w:id="905"/>
    <w:bookmarkEnd w:id="906"/>
    <w:bookmarkEnd w:id="907"/>
    <w:p w14:paraId="25D4FE1A">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7.4 测量放线</w:t>
      </w:r>
    </w:p>
    <w:p w14:paraId="47345205">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7.4.1 发包人通过监理人向承包人提供测量基准点、基准线和水准点及其书面资料的期限：</w:t>
      </w:r>
      <w:r>
        <w:rPr>
          <w:rFonts w:hint="eastAsia" w:ascii="宋体" w:hAnsi="宋体" w:cs="宋体"/>
          <w:color w:val="000000"/>
          <w:szCs w:val="21"/>
          <w:u w:val="single"/>
        </w:rPr>
        <w:t>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r>
        <w:rPr>
          <w:rFonts w:hint="eastAsia" w:ascii="宋体" w:hAnsi="宋体" w:cs="宋体"/>
          <w:color w:val="000000"/>
          <w:szCs w:val="21"/>
          <w:u w:val="single"/>
          <w:lang w:eastAsia="zh-CN"/>
        </w:rPr>
        <w:t>。</w:t>
      </w:r>
      <w:r>
        <w:rPr>
          <w:rFonts w:hint="eastAsia" w:ascii="宋体" w:hAnsi="宋体" w:cs="宋体"/>
          <w:color w:val="000000"/>
          <w:szCs w:val="21"/>
          <w:u w:val="single"/>
        </w:rPr>
        <w:t xml:space="preserve">   </w:t>
      </w:r>
      <w:r>
        <w:rPr>
          <w:rFonts w:hint="eastAsia" w:ascii="宋体" w:hAnsi="宋体" w:cs="宋体"/>
          <w:color w:val="000000"/>
        </w:rPr>
        <w:t>。</w:t>
      </w:r>
    </w:p>
    <w:p w14:paraId="66BDD4F5">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7</w:t>
      </w:r>
      <w:bookmarkStart w:id="909" w:name="_Toc300934968"/>
      <w:bookmarkStart w:id="910" w:name="_Toc297123516"/>
      <w:bookmarkStart w:id="911" w:name="_Toc312677484"/>
      <w:bookmarkStart w:id="912" w:name="_Toc312678010"/>
      <w:bookmarkStart w:id="913" w:name="_Toc297216175"/>
      <w:bookmarkStart w:id="914" w:name="_Toc303539125"/>
      <w:bookmarkStart w:id="915" w:name="_Toc304295546"/>
      <w:r>
        <w:rPr>
          <w:rFonts w:hint="eastAsia" w:ascii="宋体" w:hAnsi="宋体" w:cs="宋体"/>
          <w:bCs/>
          <w:color w:val="000000"/>
          <w:szCs w:val="28"/>
        </w:rPr>
        <w:t>.5 工期延误</w:t>
      </w:r>
    </w:p>
    <w:bookmarkEnd w:id="909"/>
    <w:bookmarkEnd w:id="910"/>
    <w:bookmarkEnd w:id="911"/>
    <w:bookmarkEnd w:id="912"/>
    <w:bookmarkEnd w:id="913"/>
    <w:bookmarkEnd w:id="914"/>
    <w:bookmarkEnd w:id="915"/>
    <w:p w14:paraId="60C32A2D">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7.5.1 因发包人原因导致工期延误</w:t>
      </w:r>
    </w:p>
    <w:p w14:paraId="0E2CA6C1">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（7）因发包人原因导致工期延误的其他情形：</w:t>
      </w:r>
      <w:r>
        <w:rPr>
          <w:rFonts w:hint="eastAsia" w:ascii="宋体" w:hAnsi="宋体" w:cs="宋体"/>
          <w:color w:val="000000"/>
          <w:u w:val="single"/>
        </w:rPr>
        <w:t xml:space="preserve">                                       </w:t>
      </w:r>
      <w:r>
        <w:rPr>
          <w:rFonts w:hint="eastAsia" w:ascii="宋体" w:hAnsi="宋体" w:cs="宋体"/>
          <w:color w:val="000000"/>
        </w:rPr>
        <w:t>。</w:t>
      </w:r>
    </w:p>
    <w:p w14:paraId="6014EDB1">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7</w:t>
      </w:r>
      <w:bookmarkStart w:id="916" w:name="_Toc318581169"/>
      <w:bookmarkStart w:id="917" w:name="_Toc312677486"/>
      <w:bookmarkStart w:id="918" w:name="_Toc312678012"/>
      <w:bookmarkStart w:id="919" w:name="_Toc300934970"/>
      <w:bookmarkStart w:id="920" w:name="_Toc303539127"/>
      <w:bookmarkStart w:id="921" w:name="_Toc297216177"/>
      <w:bookmarkStart w:id="922" w:name="_Toc297123518"/>
      <w:bookmarkStart w:id="923" w:name="_Toc304295548"/>
      <w:r>
        <w:rPr>
          <w:rFonts w:hint="eastAsia" w:ascii="宋体" w:hAnsi="宋体" w:cs="宋体"/>
          <w:color w:val="000000"/>
        </w:rPr>
        <w:t>.5.2 因承包人原因导致工期延误</w:t>
      </w:r>
    </w:p>
    <w:bookmarkEnd w:id="916"/>
    <w:bookmarkEnd w:id="917"/>
    <w:bookmarkEnd w:id="918"/>
    <w:p w14:paraId="557C17AB">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因</w:t>
      </w:r>
      <w:bookmarkStart w:id="924" w:name="_Toc312677487"/>
      <w:bookmarkStart w:id="925" w:name="_Toc312678013"/>
      <w:bookmarkStart w:id="926" w:name="_Toc318581170"/>
      <w:r>
        <w:rPr>
          <w:rFonts w:hint="eastAsia" w:ascii="宋体" w:hAnsi="宋体" w:cs="宋体"/>
          <w:color w:val="000000"/>
        </w:rPr>
        <w:t>承包人原因造成工期延误，逾期竣工违约金的计算方法为：</w:t>
      </w:r>
      <w:r>
        <w:rPr>
          <w:rFonts w:hint="eastAsia" w:ascii="宋体" w:hAnsi="宋体" w:cs="宋体"/>
          <w:color w:val="000000"/>
          <w:szCs w:val="21"/>
          <w:u w:val="single"/>
        </w:rPr>
        <w:t xml:space="preserve"> </w:t>
      </w:r>
      <w:r>
        <w:rPr>
          <w:rFonts w:hint="eastAsia" w:ascii="宋体" w:hAnsi="宋体" w:eastAsia="宋体" w:cs="宋体"/>
          <w:color w:val="auto"/>
          <w:szCs w:val="21"/>
          <w:highlight w:val="none"/>
          <w:u w:val="single"/>
          <w:lang w:val="en-US" w:eastAsia="zh-CN"/>
        </w:rPr>
        <w:t>（1）因承包人原因造成合同工期延误，每延误一天，处以3000元/天违约金。月工程量未完成的当期不得请款，当月未完成的工程量纳入下月一并完成，完不成的仍不予请款，依次类推。（2）对连续3个月未完成月进度计划的，发包人约谈中标单位法定代表人，并要求更换项目经理，每次处以10万元违约金，由此所产生的赶工措施费用不予增加。经发包人多次督促，承包人拒不整改或整改不到位的，发包人可终止施工合同，同时处以中标合同金额×2%×50%的金额作为违约金，发包人另选的施工队伍进场施工，承包人须无条件配合（包括变更施工许可证、盖章等），不得以任何借口阻挠另选的施工队伍施工，不得向发包人提出任何索赔要求。</w:t>
      </w:r>
      <w:r>
        <w:rPr>
          <w:rFonts w:hint="eastAsia" w:ascii="宋体" w:hAnsi="宋体" w:cs="宋体"/>
          <w:color w:val="000000"/>
          <w:szCs w:val="21"/>
          <w:u w:val="single"/>
        </w:rPr>
        <w:t xml:space="preserve"> </w:t>
      </w:r>
      <w:r>
        <w:rPr>
          <w:rFonts w:hint="eastAsia" w:ascii="宋体" w:hAnsi="宋体" w:cs="宋体"/>
          <w:color w:val="000000"/>
        </w:rPr>
        <w:t>。</w:t>
      </w:r>
      <w:bookmarkEnd w:id="919"/>
      <w:bookmarkEnd w:id="920"/>
      <w:bookmarkEnd w:id="921"/>
      <w:bookmarkEnd w:id="922"/>
      <w:bookmarkEnd w:id="923"/>
      <w:bookmarkEnd w:id="924"/>
      <w:bookmarkEnd w:id="925"/>
    </w:p>
    <w:bookmarkEnd w:id="926"/>
    <w:p w14:paraId="1A4F7711">
      <w:pPr>
        <w:adjustRightInd w:val="0"/>
        <w:snapToGrid w:val="0"/>
        <w:spacing w:line="384" w:lineRule="auto"/>
        <w:ind w:firstLine="420" w:firstLineChars="200"/>
        <w:rPr>
          <w:rFonts w:hint="eastAsia" w:ascii="宋体" w:hAnsi="宋体" w:cs="宋体"/>
          <w:b/>
          <w:color w:val="000000"/>
          <w:u w:val="single"/>
        </w:rPr>
      </w:pPr>
      <w:r>
        <w:rPr>
          <w:rFonts w:hint="eastAsia" w:ascii="宋体" w:hAnsi="宋体" w:cs="宋体"/>
          <w:color w:val="000000"/>
        </w:rPr>
        <w:t>因承包人原因造成工期延误，逾</w:t>
      </w:r>
      <w:bookmarkStart w:id="927" w:name="_Toc312678014"/>
      <w:bookmarkStart w:id="928" w:name="_Toc318581171"/>
      <w:r>
        <w:rPr>
          <w:rFonts w:hint="eastAsia" w:ascii="宋体" w:hAnsi="宋体" w:cs="宋体"/>
          <w:color w:val="000000"/>
        </w:rPr>
        <w:t>期竣工违约金的上限：</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中标价*2%</w:t>
      </w:r>
      <w:r>
        <w:rPr>
          <w:rFonts w:hint="eastAsia" w:ascii="宋体" w:hAnsi="宋体" w:cs="宋体"/>
          <w:color w:val="000000"/>
          <w:szCs w:val="21"/>
          <w:u w:val="single"/>
        </w:rPr>
        <w:t xml:space="preserve">     </w:t>
      </w:r>
      <w:r>
        <w:rPr>
          <w:rFonts w:hint="eastAsia" w:ascii="宋体" w:hAnsi="宋体" w:cs="宋体"/>
          <w:color w:val="000000"/>
        </w:rPr>
        <w:t>。</w:t>
      </w:r>
    </w:p>
    <w:bookmarkEnd w:id="927"/>
    <w:bookmarkEnd w:id="928"/>
    <w:p w14:paraId="090EEEF7">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7</w:t>
      </w:r>
      <w:bookmarkStart w:id="929" w:name="_Toc304295549"/>
      <w:bookmarkStart w:id="930" w:name="_Toc300934971"/>
      <w:bookmarkStart w:id="931" w:name="_Toc312678015"/>
      <w:bookmarkStart w:id="932" w:name="_Toc297123519"/>
      <w:bookmarkStart w:id="933" w:name="_Toc303539128"/>
      <w:bookmarkStart w:id="934" w:name="_Toc297216178"/>
      <w:r>
        <w:rPr>
          <w:rFonts w:hint="eastAsia" w:ascii="宋体" w:hAnsi="宋体" w:cs="宋体"/>
          <w:bCs/>
          <w:color w:val="000000"/>
          <w:szCs w:val="28"/>
        </w:rPr>
        <w:t>.6 不</w:t>
      </w:r>
      <w:bookmarkEnd w:id="929"/>
      <w:bookmarkEnd w:id="930"/>
      <w:bookmarkEnd w:id="931"/>
      <w:bookmarkEnd w:id="932"/>
      <w:bookmarkEnd w:id="933"/>
      <w:bookmarkEnd w:id="934"/>
      <w:r>
        <w:rPr>
          <w:rFonts w:hint="eastAsia" w:ascii="宋体" w:hAnsi="宋体" w:cs="宋体"/>
          <w:bCs/>
          <w:color w:val="000000"/>
          <w:szCs w:val="28"/>
        </w:rPr>
        <w:t>利物质条件</w:t>
      </w:r>
    </w:p>
    <w:p w14:paraId="1EDE89AB">
      <w:pPr>
        <w:adjustRightInd w:val="0"/>
        <w:snapToGrid w:val="0"/>
        <w:spacing w:line="384" w:lineRule="auto"/>
        <w:ind w:firstLine="420" w:firstLineChars="200"/>
        <w:rPr>
          <w:rFonts w:hint="eastAsia" w:ascii="宋体" w:hAnsi="宋体" w:cs="宋体"/>
          <w:b/>
          <w:color w:val="000000"/>
          <w:u w:val="single"/>
        </w:rPr>
      </w:pPr>
      <w:bookmarkStart w:id="935" w:name="_Toc297123520"/>
      <w:bookmarkStart w:id="936" w:name="_Toc304295550"/>
      <w:bookmarkStart w:id="937" w:name="_Toc312678016"/>
      <w:bookmarkStart w:id="938" w:name="_Toc303539129"/>
      <w:bookmarkStart w:id="939" w:name="_Toc300934972"/>
      <w:bookmarkStart w:id="940" w:name="_Toc297216179"/>
      <w:bookmarkStart w:id="941" w:name="_Toc318581172"/>
      <w:r>
        <w:rPr>
          <w:rFonts w:hint="eastAsia" w:ascii="宋体" w:hAnsi="宋体" w:cs="宋体"/>
          <w:color w:val="000000"/>
        </w:rPr>
        <w:t>不利物质条件的其他情形和有关约定：</w:t>
      </w:r>
      <w:r>
        <w:rPr>
          <w:rFonts w:hint="eastAsia" w:ascii="宋体" w:hAnsi="宋体" w:cs="宋体"/>
          <w:color w:val="000000"/>
          <w:szCs w:val="21"/>
          <w:u w:val="single"/>
        </w:rPr>
        <w:t xml:space="preserve">   </w:t>
      </w:r>
      <w:r>
        <w:rPr>
          <w:rFonts w:hint="eastAsia" w:ascii="宋体" w:hAnsi="宋体" w:eastAsia="宋体" w:cs="宋体"/>
          <w:color w:val="auto"/>
          <w:szCs w:val="21"/>
          <w:highlight w:val="none"/>
          <w:u w:val="single"/>
          <w:lang w:val="en-US" w:eastAsia="zh-CN"/>
        </w:rPr>
        <w:t>执行通用条款</w:t>
      </w:r>
      <w:r>
        <w:rPr>
          <w:rFonts w:hint="eastAsia" w:ascii="宋体" w:hAnsi="宋体" w:cs="宋体"/>
          <w:color w:val="000000"/>
          <w:szCs w:val="21"/>
          <w:u w:val="single"/>
        </w:rPr>
        <w:t xml:space="preserve">       </w:t>
      </w:r>
      <w:r>
        <w:rPr>
          <w:rFonts w:hint="eastAsia" w:ascii="宋体" w:hAnsi="宋体" w:cs="宋体"/>
          <w:color w:val="000000"/>
        </w:rPr>
        <w:t>。</w:t>
      </w:r>
    </w:p>
    <w:bookmarkEnd w:id="935"/>
    <w:bookmarkEnd w:id="936"/>
    <w:bookmarkEnd w:id="937"/>
    <w:bookmarkEnd w:id="938"/>
    <w:bookmarkEnd w:id="939"/>
    <w:bookmarkEnd w:id="940"/>
    <w:bookmarkEnd w:id="941"/>
    <w:p w14:paraId="51B59071">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7</w:t>
      </w:r>
      <w:bookmarkStart w:id="942" w:name="_Toc304295551"/>
      <w:bookmarkStart w:id="943" w:name="_Toc297216180"/>
      <w:bookmarkStart w:id="944" w:name="_Toc312678017"/>
      <w:bookmarkStart w:id="945" w:name="_Toc297123521"/>
      <w:bookmarkStart w:id="946" w:name="_Toc300934973"/>
      <w:bookmarkStart w:id="947" w:name="_Toc303539130"/>
      <w:r>
        <w:rPr>
          <w:rFonts w:hint="eastAsia" w:ascii="宋体" w:hAnsi="宋体" w:cs="宋体"/>
          <w:bCs/>
          <w:color w:val="000000"/>
          <w:szCs w:val="28"/>
        </w:rPr>
        <w:t>.7 异常恶劣的气候条件</w:t>
      </w:r>
    </w:p>
    <w:bookmarkEnd w:id="942"/>
    <w:bookmarkEnd w:id="943"/>
    <w:bookmarkEnd w:id="944"/>
    <w:bookmarkEnd w:id="945"/>
    <w:bookmarkEnd w:id="946"/>
    <w:bookmarkEnd w:id="947"/>
    <w:p w14:paraId="360734FE">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发包人和承包人同意以下情形视为异常恶劣的气候条件：</w:t>
      </w:r>
    </w:p>
    <w:p w14:paraId="36C4F3F9">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w:t>
      </w:r>
      <w:r>
        <w:rPr>
          <w:rFonts w:hint="eastAsia" w:ascii="宋体" w:hAnsi="宋体" w:cs="宋体"/>
          <w:color w:val="000000"/>
          <w:u w:val="single"/>
        </w:rPr>
        <w:t xml:space="preserve">  </w:t>
      </w:r>
      <w:r>
        <w:rPr>
          <w:rFonts w:hint="eastAsia" w:ascii="宋体" w:hAnsi="宋体" w:cs="宋体"/>
          <w:color w:val="auto"/>
          <w:highlight w:val="none"/>
          <w:u w:val="single"/>
          <w:lang w:val="en-US" w:eastAsia="zh-CN"/>
        </w:rPr>
        <w:t>七</w:t>
      </w:r>
      <w:r>
        <w:rPr>
          <w:rFonts w:hint="eastAsia" w:ascii="宋体" w:hAnsi="宋体" w:eastAsia="宋体" w:cs="宋体"/>
          <w:color w:val="auto"/>
          <w:szCs w:val="21"/>
          <w:highlight w:val="none"/>
          <w:u w:val="single"/>
          <w:lang w:val="en-US" w:eastAsia="zh-CN"/>
        </w:rPr>
        <w:t>级以上（含七级）大风连续 8 小时</w:t>
      </w:r>
      <w:r>
        <w:rPr>
          <w:rFonts w:hint="eastAsia" w:ascii="宋体" w:hAnsi="宋体" w:cs="宋体"/>
          <w:color w:val="000000"/>
          <w:u w:val="single"/>
        </w:rPr>
        <w:t xml:space="preserve">                </w:t>
      </w:r>
      <w:r>
        <w:rPr>
          <w:rFonts w:hint="eastAsia" w:ascii="宋体" w:hAnsi="宋体" w:cs="宋体"/>
          <w:color w:val="000000"/>
        </w:rPr>
        <w:t>；</w:t>
      </w:r>
    </w:p>
    <w:p w14:paraId="133E60F2">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（2）</w:t>
      </w:r>
      <w:r>
        <w:rPr>
          <w:rFonts w:hint="eastAsia" w:ascii="宋体" w:hAnsi="宋体" w:cs="宋体"/>
          <w:color w:val="000000"/>
          <w:u w:val="single"/>
        </w:rPr>
        <w:t xml:space="preserve">  </w:t>
      </w:r>
      <w:r>
        <w:rPr>
          <w:rFonts w:hint="eastAsia" w:ascii="宋体" w:hAnsi="宋体" w:eastAsia="宋体" w:cs="宋体"/>
          <w:color w:val="auto"/>
          <w:szCs w:val="21"/>
          <w:highlight w:val="none"/>
          <w:u w:val="single"/>
          <w:lang w:val="en-US" w:eastAsia="zh-CN"/>
        </w:rPr>
        <w:t>日最高温度大于 40 摄氏度，日最低温度小于-4 摄氏度</w:t>
      </w:r>
      <w:r>
        <w:rPr>
          <w:rFonts w:hint="eastAsia" w:ascii="宋体" w:hAnsi="宋体" w:cs="宋体"/>
          <w:color w:val="000000"/>
          <w:u w:val="single"/>
        </w:rPr>
        <w:t xml:space="preserve">  </w:t>
      </w:r>
      <w:r>
        <w:rPr>
          <w:rFonts w:hint="eastAsia" w:ascii="宋体" w:hAnsi="宋体" w:cs="宋体"/>
          <w:color w:val="000000"/>
        </w:rPr>
        <w:t>；</w:t>
      </w:r>
    </w:p>
    <w:p w14:paraId="236A00DC">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（3）</w:t>
      </w:r>
      <w:r>
        <w:rPr>
          <w:rFonts w:hint="eastAsia" w:ascii="宋体" w:hAnsi="宋体" w:cs="宋体"/>
          <w:color w:val="000000"/>
          <w:u w:val="single"/>
        </w:rPr>
        <w:t xml:space="preserve"> </w:t>
      </w:r>
      <w:r>
        <w:rPr>
          <w:rFonts w:hint="eastAsia" w:ascii="宋体" w:hAnsi="宋体" w:eastAsia="宋体" w:cs="宋体"/>
          <w:color w:val="auto"/>
          <w:szCs w:val="21"/>
          <w:highlight w:val="none"/>
          <w:u w:val="single"/>
          <w:lang w:val="en-US" w:eastAsia="zh-CN"/>
        </w:rPr>
        <w:t>日（昼夜）平均积雪量超过 200mm 的恶劣天气影响</w:t>
      </w:r>
      <w:r>
        <w:rPr>
          <w:rFonts w:hint="eastAsia" w:ascii="宋体" w:hAnsi="宋体" w:cs="宋体"/>
          <w:color w:val="000000"/>
          <w:u w:val="single"/>
        </w:rPr>
        <w:t xml:space="preserve">  </w:t>
      </w:r>
      <w:r>
        <w:rPr>
          <w:rFonts w:hint="eastAsia" w:ascii="宋体" w:hAnsi="宋体" w:cs="宋体"/>
          <w:color w:val="000000"/>
        </w:rPr>
        <w:t>。</w:t>
      </w:r>
    </w:p>
    <w:p w14:paraId="62B36C76">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7.9 提前竣工</w:t>
      </w:r>
    </w:p>
    <w:p w14:paraId="3E5F2FB0">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7.9.2 提前竣工的奖励：</w:t>
      </w:r>
      <w:r>
        <w:rPr>
          <w:rFonts w:hint="eastAsia" w:ascii="宋体" w:hAnsi="宋体" w:cs="宋体"/>
          <w:color w:val="000000"/>
          <w:u w:val="single"/>
        </w:rPr>
        <w:t xml:space="preserve">   </w:t>
      </w:r>
      <w:r>
        <w:rPr>
          <w:rFonts w:hint="eastAsia" w:ascii="宋体" w:hAnsi="宋体" w:cs="宋体"/>
          <w:color w:val="000000"/>
          <w:u w:val="single"/>
          <w:lang w:val="en-US" w:eastAsia="zh-CN"/>
        </w:rPr>
        <w:t>无</w:t>
      </w:r>
      <w:r>
        <w:rPr>
          <w:rFonts w:hint="eastAsia" w:ascii="宋体" w:hAnsi="宋体" w:cs="宋体"/>
          <w:color w:val="000000"/>
          <w:u w:val="single"/>
        </w:rPr>
        <w:t xml:space="preserve">            </w:t>
      </w:r>
      <w:r>
        <w:rPr>
          <w:rFonts w:hint="eastAsia" w:ascii="宋体" w:hAnsi="宋体" w:cs="宋体"/>
          <w:color w:val="000000"/>
        </w:rPr>
        <w:t>。</w:t>
      </w:r>
    </w:p>
    <w:p w14:paraId="49D7F364">
      <w:pPr>
        <w:keepNext/>
        <w:keepLines/>
        <w:adjustRightInd w:val="0"/>
        <w:snapToGrid w:val="0"/>
        <w:spacing w:line="384" w:lineRule="auto"/>
        <w:jc w:val="left"/>
        <w:outlineLvl w:val="2"/>
        <w:rPr>
          <w:rFonts w:hint="eastAsia" w:ascii="宋体" w:hAnsi="宋体" w:cs="宋体"/>
          <w:bCs/>
          <w:color w:val="000000"/>
          <w:sz w:val="24"/>
        </w:rPr>
      </w:pPr>
      <w:bookmarkStart w:id="948" w:name="_Toc351203640"/>
      <w:bookmarkStart w:id="949" w:name="_Toc95223469"/>
      <w:r>
        <w:rPr>
          <w:rFonts w:hint="eastAsia" w:ascii="宋体" w:hAnsi="宋体" w:cs="宋体"/>
          <w:bCs/>
          <w:color w:val="000000"/>
          <w:sz w:val="24"/>
        </w:rPr>
        <w:t>8. 材料与设备</w:t>
      </w:r>
      <w:bookmarkEnd w:id="948"/>
      <w:bookmarkEnd w:id="949"/>
    </w:p>
    <w:bookmarkEnd w:id="880"/>
    <w:bookmarkEnd w:id="881"/>
    <w:bookmarkEnd w:id="882"/>
    <w:bookmarkEnd w:id="883"/>
    <w:bookmarkEnd w:id="884"/>
    <w:bookmarkEnd w:id="885"/>
    <w:bookmarkEnd w:id="886"/>
    <w:bookmarkEnd w:id="887"/>
    <w:bookmarkEnd w:id="888"/>
    <w:bookmarkEnd w:id="889"/>
    <w:p w14:paraId="7E3EB577">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8</w:t>
      </w:r>
      <w:bookmarkStart w:id="950" w:name="_Toc280868654"/>
      <w:bookmarkStart w:id="951" w:name="_Toc312677493"/>
      <w:bookmarkStart w:id="952" w:name="_Toc312678019"/>
      <w:bookmarkStart w:id="953" w:name="_Toc296890995"/>
      <w:bookmarkStart w:id="954" w:name="_Toc297120467"/>
      <w:bookmarkStart w:id="955" w:name="_Toc296346668"/>
      <w:bookmarkStart w:id="956" w:name="_Toc296944506"/>
      <w:bookmarkStart w:id="957" w:name="_Toc297123527"/>
      <w:bookmarkStart w:id="958" w:name="_Toc292559877"/>
      <w:bookmarkStart w:id="959" w:name="_Toc303539136"/>
      <w:bookmarkStart w:id="960" w:name="_Toc292559372"/>
      <w:bookmarkStart w:id="961" w:name="_Toc304295556"/>
      <w:bookmarkStart w:id="962" w:name="_Toc296503167"/>
      <w:bookmarkStart w:id="963" w:name="_Toc296891207"/>
      <w:bookmarkStart w:id="964" w:name="_Toc300934979"/>
      <w:bookmarkStart w:id="965" w:name="_Toc297048353"/>
      <w:bookmarkStart w:id="966" w:name="_Toc297216186"/>
      <w:bookmarkStart w:id="967" w:name="_Toc296347166"/>
      <w:bookmarkStart w:id="968" w:name="_Toc267251424"/>
      <w:bookmarkStart w:id="969" w:name="_Toc280868656"/>
      <w:bookmarkStart w:id="970" w:name="_Toc280868655"/>
      <w:r>
        <w:rPr>
          <w:rFonts w:hint="eastAsia" w:ascii="宋体" w:hAnsi="宋体" w:cs="宋体"/>
          <w:color w:val="000000"/>
        </w:rPr>
        <w:t>.4 材料与工程设备的保管与使用</w:t>
      </w:r>
    </w:p>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14:paraId="38E96BDC">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8</w:t>
      </w:r>
      <w:bookmarkStart w:id="971" w:name="_Toc292559373"/>
      <w:bookmarkStart w:id="972" w:name="_Toc292559878"/>
      <w:bookmarkStart w:id="973" w:name="_Toc296944507"/>
      <w:bookmarkStart w:id="974" w:name="_Toc297048354"/>
      <w:bookmarkStart w:id="975" w:name="_Toc297123528"/>
      <w:bookmarkStart w:id="976" w:name="_Toc300934980"/>
      <w:bookmarkStart w:id="977" w:name="_Toc318581173"/>
      <w:bookmarkStart w:id="978" w:name="_Toc296346669"/>
      <w:bookmarkStart w:id="979" w:name="_Toc296890996"/>
      <w:bookmarkStart w:id="980" w:name="_Toc303539137"/>
      <w:bookmarkStart w:id="981" w:name="_Toc312677494"/>
      <w:bookmarkStart w:id="982" w:name="_Toc297216187"/>
      <w:bookmarkStart w:id="983" w:name="_Toc296347167"/>
      <w:bookmarkStart w:id="984" w:name="_Toc296891208"/>
      <w:bookmarkStart w:id="985" w:name="_Toc304295557"/>
      <w:bookmarkStart w:id="986" w:name="_Toc296503168"/>
      <w:bookmarkStart w:id="987" w:name="_Toc312678020"/>
      <w:bookmarkStart w:id="988" w:name="_Toc297120468"/>
      <w:r>
        <w:rPr>
          <w:rFonts w:hint="eastAsia" w:ascii="宋体" w:hAnsi="宋体" w:cs="宋体"/>
          <w:color w:val="000000"/>
        </w:rPr>
        <w:t>.4.1 发包人供应的材料设备的保管费用的承担：</w:t>
      </w:r>
      <w:r>
        <w:rPr>
          <w:rFonts w:hint="eastAsia" w:ascii="宋体" w:hAnsi="宋体" w:cs="宋体"/>
          <w:color w:val="000000"/>
          <w:u w:val="single"/>
        </w:rPr>
        <w:t xml:space="preserve"> 保管费用由发包人承担，按照材料设备总价款的1.3%计取，支付给承包人，纳入项目结算，但超出施工合理损耗之外部分，不计保管费，且材料设备费用由承包人承担</w:t>
      </w:r>
      <w:r>
        <w:rPr>
          <w:rFonts w:hint="eastAsia" w:ascii="宋体" w:hAnsi="宋体" w:cs="宋体"/>
          <w:color w:val="000000"/>
          <w:u w:val="single"/>
          <w:lang w:eastAsia="zh-CN"/>
        </w:rPr>
        <w:t>。</w:t>
      </w:r>
      <w:r>
        <w:rPr>
          <w:rFonts w:hint="eastAsia" w:ascii="宋体" w:hAnsi="宋体" w:cs="宋体"/>
          <w:color w:val="000000"/>
          <w:u w:val="single"/>
        </w:rPr>
        <w:t xml:space="preserve">  </w:t>
      </w:r>
      <w:r>
        <w:rPr>
          <w:rFonts w:hint="eastAsia" w:ascii="宋体" w:hAnsi="宋体" w:cs="宋体"/>
          <w:color w:val="000000"/>
        </w:rPr>
        <w:t>。</w:t>
      </w:r>
      <w:bookmarkEnd w:id="971"/>
      <w:bookmarkEnd w:id="972"/>
    </w:p>
    <w:p w14:paraId="6A9FDEF3">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8.6 样品</w:t>
      </w:r>
    </w:p>
    <w:p w14:paraId="67F2EEA9">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8.6.1 样品的报送与封存</w:t>
      </w:r>
    </w:p>
    <w:p w14:paraId="544F3AC0">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kern w:val="0"/>
        </w:rPr>
        <w:t>需要承包人报送样品的材料或工程设备，样品的种类、名称、规格、数量要求：</w:t>
      </w:r>
      <w:r>
        <w:rPr>
          <w:rFonts w:hint="eastAsia" w:ascii="宋体" w:hAnsi="宋体" w:cs="宋体"/>
          <w:color w:val="000000"/>
          <w:u w:val="single"/>
        </w:rPr>
        <w:t xml:space="preserve"> </w:t>
      </w:r>
      <w:r>
        <w:rPr>
          <w:rFonts w:hint="eastAsia" w:ascii="宋体" w:hAnsi="宋体" w:cs="宋体"/>
          <w:color w:val="000000"/>
          <w:u w:val="single"/>
          <w:lang w:val="en-US" w:eastAsia="zh-CN"/>
        </w:rPr>
        <w:t>执行合同通用条款</w:t>
      </w:r>
      <w:r>
        <w:rPr>
          <w:rFonts w:hint="eastAsia" w:ascii="宋体" w:hAnsi="宋体" w:cs="宋体"/>
          <w:color w:val="000000"/>
          <w:u w:val="single"/>
        </w:rPr>
        <w:t xml:space="preserve">  </w:t>
      </w:r>
      <w:r>
        <w:rPr>
          <w:rFonts w:hint="eastAsia" w:ascii="宋体" w:hAnsi="宋体" w:cs="宋体"/>
          <w:color w:val="000000"/>
        </w:rPr>
        <w:t>。</w:t>
      </w:r>
    </w:p>
    <w:p w14:paraId="78F244B8">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8.8 施工设备和临时设施</w:t>
      </w:r>
    </w:p>
    <w:p w14:paraId="7018E2E7">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8.8.1 承包人提供的施工设备和临时设施</w:t>
      </w:r>
    </w:p>
    <w:p w14:paraId="66055031">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关于修建临时设施费用承担的约定：</w:t>
      </w:r>
      <w:r>
        <w:rPr>
          <w:rFonts w:hint="eastAsia" w:ascii="宋体" w:hAnsi="宋体" w:cs="宋体"/>
          <w:color w:val="000000"/>
          <w:szCs w:val="21"/>
          <w:u w:val="single"/>
        </w:rPr>
        <w:t xml:space="preserve"> </w:t>
      </w:r>
      <w:r>
        <w:rPr>
          <w:rFonts w:hint="eastAsia" w:ascii="宋体" w:hAnsi="宋体" w:eastAsia="宋体" w:cs="宋体"/>
          <w:color w:val="auto"/>
          <w:highlight w:val="none"/>
          <w:u w:val="single"/>
          <w:lang w:val="en-US" w:eastAsia="zh-CN"/>
        </w:rPr>
        <w:t>由承包人自行承担费用</w:t>
      </w:r>
      <w:r>
        <w:rPr>
          <w:rFonts w:hint="eastAsia" w:ascii="宋体" w:hAnsi="宋体" w:cs="宋体"/>
          <w:color w:val="000000"/>
          <w:szCs w:val="21"/>
          <w:u w:val="single"/>
        </w:rPr>
        <w:t xml:space="preserve">   </w:t>
      </w:r>
      <w:r>
        <w:rPr>
          <w:rFonts w:hint="eastAsia" w:ascii="宋体" w:hAnsi="宋体" w:cs="宋体"/>
          <w:color w:val="000000"/>
        </w:rPr>
        <w:t>。</w:t>
      </w:r>
    </w:p>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14:paraId="38FDFDE2">
      <w:pPr>
        <w:keepNext/>
        <w:keepLines/>
        <w:adjustRightInd w:val="0"/>
        <w:snapToGrid w:val="0"/>
        <w:spacing w:line="384" w:lineRule="auto"/>
        <w:jc w:val="left"/>
        <w:outlineLvl w:val="2"/>
        <w:rPr>
          <w:rFonts w:hint="eastAsia" w:ascii="宋体" w:hAnsi="宋体" w:cs="宋体"/>
          <w:bCs/>
          <w:color w:val="000000"/>
          <w:sz w:val="24"/>
        </w:rPr>
      </w:pPr>
      <w:bookmarkStart w:id="989" w:name="_Toc95223470"/>
      <w:bookmarkStart w:id="990" w:name="_Toc351203641"/>
      <w:r>
        <w:rPr>
          <w:rFonts w:hint="eastAsia" w:ascii="宋体" w:hAnsi="宋体" w:cs="宋体"/>
          <w:bCs/>
          <w:color w:val="000000"/>
          <w:sz w:val="24"/>
        </w:rPr>
        <w:t>9</w:t>
      </w:r>
      <w:bookmarkEnd w:id="968"/>
      <w:bookmarkEnd w:id="969"/>
      <w:bookmarkEnd w:id="970"/>
      <w:bookmarkStart w:id="991" w:name="_Toc312677495"/>
      <w:bookmarkStart w:id="992" w:name="_Toc312678021"/>
      <w:bookmarkStart w:id="993" w:name="_Toc304295559"/>
      <w:bookmarkStart w:id="994" w:name="_Toc303539139"/>
      <w:bookmarkStart w:id="995" w:name="_Toc300934982"/>
      <w:bookmarkStart w:id="996" w:name="_Toc297216192"/>
      <w:bookmarkStart w:id="997" w:name="_Toc297123533"/>
      <w:bookmarkStart w:id="998" w:name="_Toc296347172"/>
      <w:bookmarkStart w:id="999" w:name="_Toc296503173"/>
      <w:bookmarkStart w:id="1000" w:name="_Toc296891001"/>
      <w:bookmarkStart w:id="1001" w:name="_Toc296891213"/>
      <w:bookmarkStart w:id="1002" w:name="_Toc292559883"/>
      <w:bookmarkStart w:id="1003" w:name="_Toc267251428"/>
      <w:bookmarkStart w:id="1004" w:name="_Toc292559378"/>
      <w:bookmarkStart w:id="1005" w:name="_Toc267251427"/>
      <w:bookmarkStart w:id="1006" w:name="_Toc296346674"/>
      <w:bookmarkStart w:id="1007" w:name="_Toc297048359"/>
      <w:bookmarkStart w:id="1008" w:name="_Toc297120473"/>
      <w:bookmarkStart w:id="1009" w:name="_Toc296944512"/>
      <w:r>
        <w:rPr>
          <w:rFonts w:hint="eastAsia" w:ascii="宋体" w:hAnsi="宋体" w:cs="宋体"/>
          <w:bCs/>
          <w:color w:val="000000"/>
          <w:sz w:val="24"/>
        </w:rPr>
        <w:t>. 试验与检验</w:t>
      </w:r>
      <w:bookmarkEnd w:id="989"/>
      <w:bookmarkEnd w:id="990"/>
    </w:p>
    <w:bookmarkEnd w:id="991"/>
    <w:bookmarkEnd w:id="992"/>
    <w:bookmarkEnd w:id="993"/>
    <w:bookmarkEnd w:id="994"/>
    <w:bookmarkEnd w:id="995"/>
    <w:bookmarkEnd w:id="996"/>
    <w:bookmarkEnd w:id="997"/>
    <w:p w14:paraId="3F4AF3CB">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9</w:t>
      </w:r>
      <w:bookmarkStart w:id="1010" w:name="_Toc297216193"/>
      <w:bookmarkStart w:id="1011" w:name="_Toc312677496"/>
      <w:bookmarkStart w:id="1012" w:name="_Toc312678022"/>
      <w:bookmarkStart w:id="1013" w:name="_Toc297123534"/>
      <w:bookmarkStart w:id="1014" w:name="_Toc300934983"/>
      <w:bookmarkStart w:id="1015" w:name="_Toc303539140"/>
      <w:bookmarkStart w:id="1016" w:name="_Toc304295560"/>
      <w:r>
        <w:rPr>
          <w:rFonts w:hint="eastAsia" w:ascii="宋体" w:hAnsi="宋体" w:cs="宋体"/>
          <w:bCs/>
          <w:color w:val="000000"/>
          <w:szCs w:val="28"/>
        </w:rPr>
        <w:t>.1 试验设备与试验人员</w:t>
      </w:r>
    </w:p>
    <w:bookmarkEnd w:id="1010"/>
    <w:bookmarkEnd w:id="1011"/>
    <w:bookmarkEnd w:id="1012"/>
    <w:bookmarkEnd w:id="1013"/>
    <w:bookmarkEnd w:id="1014"/>
    <w:bookmarkEnd w:id="1015"/>
    <w:bookmarkEnd w:id="1016"/>
    <w:p w14:paraId="071DADFD">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9</w:t>
      </w:r>
      <w:bookmarkStart w:id="1017" w:name="_Toc303539141"/>
      <w:bookmarkStart w:id="1018" w:name="_Toc297216194"/>
      <w:bookmarkStart w:id="1019" w:name="_Toc300934984"/>
      <w:bookmarkStart w:id="1020" w:name="_Toc297123535"/>
      <w:bookmarkStart w:id="1021" w:name="_Toc312677497"/>
      <w:bookmarkStart w:id="1022" w:name="_Toc304295561"/>
      <w:bookmarkStart w:id="1023" w:name="_Toc312678023"/>
      <w:bookmarkStart w:id="1024" w:name="_Toc318581174"/>
      <w:r>
        <w:rPr>
          <w:rFonts w:hint="eastAsia" w:ascii="宋体" w:hAnsi="宋体" w:cs="宋体"/>
          <w:color w:val="000000"/>
        </w:rPr>
        <w:t>.1.2 试验设备</w:t>
      </w:r>
    </w:p>
    <w:p w14:paraId="5284B989">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施工现场需要配置的试验场所</w:t>
      </w:r>
      <w:bookmarkEnd w:id="1017"/>
      <w:bookmarkEnd w:id="1018"/>
      <w:bookmarkEnd w:id="1019"/>
      <w:bookmarkEnd w:id="1020"/>
      <w:bookmarkEnd w:id="1021"/>
      <w:bookmarkEnd w:id="1022"/>
      <w:bookmarkEnd w:id="1023"/>
      <w:bookmarkStart w:id="1025" w:name="_Toc303539142"/>
      <w:bookmarkStart w:id="1026" w:name="_Toc300934985"/>
      <w:bookmarkStart w:id="1027" w:name="_Toc297216195"/>
      <w:bookmarkStart w:id="1028" w:name="_Toc312678024"/>
      <w:bookmarkStart w:id="1029" w:name="_Toc312677498"/>
      <w:bookmarkStart w:id="1030" w:name="_Toc297123536"/>
      <w:bookmarkStart w:id="1031" w:name="_Toc304295562"/>
      <w:r>
        <w:rPr>
          <w:rFonts w:hint="eastAsia" w:ascii="宋体" w:hAnsi="宋体" w:cs="宋体"/>
          <w:color w:val="000000"/>
        </w:rPr>
        <w:t xml:space="preserve">：  </w:t>
      </w:r>
      <w:r>
        <w:rPr>
          <w:rFonts w:hint="eastAsia" w:ascii="宋体" w:hAnsi="宋体" w:cs="宋体"/>
          <w:color w:val="000000"/>
          <w:u w:val="single"/>
        </w:rPr>
        <w:t xml:space="preserve"> </w:t>
      </w:r>
      <w:r>
        <w:rPr>
          <w:rFonts w:hint="eastAsia" w:ascii="宋体" w:hAnsi="宋体" w:eastAsia="宋体" w:cs="宋体"/>
          <w:color w:val="auto"/>
          <w:highlight w:val="none"/>
          <w:u w:val="single"/>
          <w:lang w:val="en-US" w:eastAsia="zh-CN"/>
        </w:rPr>
        <w:t>按有关规定执行，承包人自行承担费用</w:t>
      </w:r>
      <w:r>
        <w:rPr>
          <w:rFonts w:hint="eastAsia" w:ascii="宋体" w:hAnsi="宋体" w:cs="宋体"/>
          <w:color w:val="000000"/>
          <w:u w:val="single"/>
        </w:rPr>
        <w:t xml:space="preserve"> </w:t>
      </w:r>
      <w:r>
        <w:rPr>
          <w:rFonts w:hint="eastAsia" w:ascii="宋体" w:hAnsi="宋体" w:cs="宋体"/>
          <w:color w:val="000000"/>
        </w:rPr>
        <w:t xml:space="preserve">。 </w:t>
      </w:r>
    </w:p>
    <w:p w14:paraId="231225F8">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施工现场需要配备的试验设备：</w:t>
      </w:r>
      <w:r>
        <w:rPr>
          <w:rFonts w:hint="eastAsia" w:ascii="宋体" w:hAnsi="宋体" w:cs="宋体"/>
          <w:color w:val="000000"/>
          <w:u w:val="single"/>
        </w:rPr>
        <w:t xml:space="preserve"> </w:t>
      </w:r>
      <w:r>
        <w:rPr>
          <w:rFonts w:hint="eastAsia" w:ascii="宋体" w:hAnsi="宋体" w:eastAsia="宋体" w:cs="宋体"/>
          <w:color w:val="auto"/>
          <w:highlight w:val="none"/>
          <w:u w:val="single"/>
          <w:lang w:val="en-US" w:eastAsia="zh-CN"/>
        </w:rPr>
        <w:t>按有关规定执行，承包人自行承担费用</w:t>
      </w:r>
      <w:r>
        <w:rPr>
          <w:rFonts w:hint="eastAsia" w:ascii="宋体" w:hAnsi="宋体" w:cs="宋体"/>
          <w:color w:val="000000"/>
          <w:u w:val="single"/>
        </w:rPr>
        <w:t xml:space="preserve"> </w:t>
      </w:r>
      <w:r>
        <w:rPr>
          <w:rFonts w:hint="eastAsia" w:ascii="宋体" w:hAnsi="宋体" w:cs="宋体"/>
          <w:color w:val="000000"/>
        </w:rPr>
        <w:t>。</w:t>
      </w:r>
    </w:p>
    <w:p w14:paraId="6456B4DC">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施工现场需要具备的其他试验条件：</w:t>
      </w:r>
      <w:r>
        <w:rPr>
          <w:rFonts w:hint="eastAsia" w:ascii="宋体" w:hAnsi="宋体" w:cs="宋体"/>
          <w:color w:val="000000"/>
          <w:u w:val="single"/>
        </w:rPr>
        <w:t xml:space="preserve"> </w:t>
      </w:r>
      <w:r>
        <w:rPr>
          <w:rFonts w:hint="eastAsia" w:ascii="宋体" w:hAnsi="宋体" w:eastAsia="宋体" w:cs="宋体"/>
          <w:color w:val="auto"/>
          <w:highlight w:val="none"/>
          <w:u w:val="single"/>
          <w:lang w:val="en-US" w:eastAsia="zh-CN"/>
        </w:rPr>
        <w:t>按有关规定执行，承包人自行承担费用</w:t>
      </w:r>
      <w:r>
        <w:rPr>
          <w:rFonts w:hint="eastAsia" w:ascii="宋体" w:hAnsi="宋体" w:cs="宋体"/>
          <w:color w:val="000000"/>
          <w:u w:val="single"/>
        </w:rPr>
        <w:t xml:space="preserve">  </w:t>
      </w:r>
      <w:r>
        <w:rPr>
          <w:rFonts w:hint="eastAsia" w:ascii="宋体" w:hAnsi="宋体" w:cs="宋体"/>
          <w:color w:val="000000"/>
        </w:rPr>
        <w:t>。</w:t>
      </w:r>
    </w:p>
    <w:p w14:paraId="3545AE9F">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 xml:space="preserve">9.4 现场工艺试验 </w:t>
      </w:r>
    </w:p>
    <w:p w14:paraId="49A59EF3">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现场工艺试验的有关约定：</w:t>
      </w:r>
      <w:r>
        <w:rPr>
          <w:rFonts w:hint="eastAsia" w:ascii="宋体" w:hAnsi="宋体" w:cs="宋体"/>
          <w:color w:val="000000"/>
          <w:u w:val="single"/>
        </w:rPr>
        <w:t xml:space="preserve"> </w:t>
      </w:r>
      <w:r>
        <w:rPr>
          <w:rFonts w:hint="eastAsia" w:ascii="宋体" w:hAnsi="宋体" w:eastAsia="宋体" w:cs="宋体"/>
          <w:color w:val="auto"/>
          <w:highlight w:val="none"/>
          <w:u w:val="single"/>
          <w:lang w:val="en-US" w:eastAsia="zh-CN"/>
        </w:rPr>
        <w:t>按有关规定执行，承包人自行承担费用</w:t>
      </w:r>
      <w:r>
        <w:rPr>
          <w:rFonts w:hint="eastAsia" w:ascii="宋体" w:hAnsi="宋体" w:cs="宋体"/>
          <w:color w:val="000000"/>
          <w:u w:val="single"/>
        </w:rPr>
        <w:t xml:space="preserve">  </w:t>
      </w:r>
      <w:r>
        <w:rPr>
          <w:rFonts w:hint="eastAsia" w:ascii="宋体" w:hAnsi="宋体" w:cs="宋体"/>
          <w:color w:val="000000"/>
        </w:rPr>
        <w:t>。</w:t>
      </w:r>
    </w:p>
    <w:bookmarkEnd w:id="1024"/>
    <w:bookmarkEnd w:id="1025"/>
    <w:bookmarkEnd w:id="1026"/>
    <w:bookmarkEnd w:id="1027"/>
    <w:bookmarkEnd w:id="1028"/>
    <w:bookmarkEnd w:id="1029"/>
    <w:bookmarkEnd w:id="1030"/>
    <w:bookmarkEnd w:id="1031"/>
    <w:p w14:paraId="009B8693">
      <w:pPr>
        <w:keepNext/>
        <w:keepLines/>
        <w:adjustRightInd w:val="0"/>
        <w:snapToGrid w:val="0"/>
        <w:spacing w:line="384" w:lineRule="auto"/>
        <w:jc w:val="left"/>
        <w:outlineLvl w:val="2"/>
        <w:rPr>
          <w:rFonts w:hint="eastAsia" w:ascii="宋体" w:hAnsi="宋体" w:cs="宋体"/>
          <w:bCs/>
          <w:color w:val="000000"/>
          <w:sz w:val="24"/>
        </w:rPr>
      </w:pPr>
      <w:bookmarkStart w:id="1032" w:name="_Toc351203642"/>
      <w:bookmarkStart w:id="1033" w:name="_Toc95223471"/>
      <w:r>
        <w:rPr>
          <w:rFonts w:hint="eastAsia" w:ascii="宋体" w:hAnsi="宋体" w:cs="宋体"/>
          <w:bCs/>
          <w:color w:val="000000"/>
          <w:sz w:val="24"/>
        </w:rPr>
        <w:t>1</w:t>
      </w:r>
      <w:bookmarkEnd w:id="998"/>
      <w:bookmarkEnd w:id="999"/>
      <w:bookmarkEnd w:id="1000"/>
      <w:bookmarkEnd w:id="1001"/>
      <w:bookmarkEnd w:id="1002"/>
      <w:bookmarkEnd w:id="1003"/>
      <w:bookmarkEnd w:id="1004"/>
      <w:bookmarkEnd w:id="1005"/>
      <w:bookmarkEnd w:id="1006"/>
      <w:bookmarkEnd w:id="1007"/>
      <w:bookmarkEnd w:id="1008"/>
      <w:bookmarkEnd w:id="1009"/>
      <w:bookmarkStart w:id="1034" w:name="_Toc297216199"/>
      <w:bookmarkStart w:id="1035" w:name="_Toc296891021"/>
      <w:bookmarkStart w:id="1036" w:name="_Toc296503193"/>
      <w:bookmarkStart w:id="1037" w:name="_Toc297123540"/>
      <w:bookmarkStart w:id="1038" w:name="_Toc296891233"/>
      <w:bookmarkStart w:id="1039" w:name="_Toc296346694"/>
      <w:bookmarkStart w:id="1040" w:name="_Toc296347192"/>
      <w:bookmarkStart w:id="1041" w:name="_Toc297120493"/>
      <w:bookmarkStart w:id="1042" w:name="_Toc300934989"/>
      <w:bookmarkStart w:id="1043" w:name="_Toc303539146"/>
      <w:bookmarkStart w:id="1044" w:name="_Toc292559398"/>
      <w:bookmarkStart w:id="1045" w:name="_Toc292559903"/>
      <w:bookmarkStart w:id="1046" w:name="_Toc297048379"/>
      <w:bookmarkStart w:id="1047" w:name="_Toc296944532"/>
      <w:bookmarkStart w:id="1048" w:name="_Toc304295566"/>
      <w:bookmarkStart w:id="1049" w:name="_Toc312678025"/>
      <w:bookmarkStart w:id="1050" w:name="_Toc312677499"/>
      <w:bookmarkStart w:id="1051" w:name="_Toc267251435"/>
      <w:bookmarkStart w:id="1052" w:name="_Toc267251439"/>
      <w:bookmarkStart w:id="1053" w:name="_Toc267251433"/>
      <w:bookmarkStart w:id="1054" w:name="_Toc267251440"/>
      <w:bookmarkStart w:id="1055" w:name="_Toc267251441"/>
      <w:bookmarkStart w:id="1056" w:name="_Toc267251437"/>
      <w:bookmarkStart w:id="1057" w:name="_Toc267251442"/>
      <w:r>
        <w:rPr>
          <w:rFonts w:hint="eastAsia" w:ascii="宋体" w:hAnsi="宋体" w:cs="宋体"/>
          <w:bCs/>
          <w:color w:val="000000"/>
          <w:sz w:val="24"/>
        </w:rPr>
        <w:t>0. 变更</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bookmarkEnd w:id="1049"/>
    <w:bookmarkEnd w:id="1050"/>
    <w:p w14:paraId="6A173D44">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w:t>
      </w:r>
      <w:bookmarkStart w:id="1058" w:name="_Toc292559399"/>
      <w:bookmarkStart w:id="1059" w:name="_Toc297123541"/>
      <w:bookmarkStart w:id="1060" w:name="_Toc297216200"/>
      <w:bookmarkStart w:id="1061" w:name="_Toc296891234"/>
      <w:bookmarkStart w:id="1062" w:name="_Toc296347193"/>
      <w:bookmarkStart w:id="1063" w:name="_Toc297048380"/>
      <w:bookmarkStart w:id="1064" w:name="_Toc292559904"/>
      <w:bookmarkStart w:id="1065" w:name="_Toc296944533"/>
      <w:bookmarkStart w:id="1066" w:name="_Toc297120494"/>
      <w:bookmarkStart w:id="1067" w:name="_Toc312677500"/>
      <w:bookmarkStart w:id="1068" w:name="_Toc304295567"/>
      <w:bookmarkStart w:id="1069" w:name="_Toc303539147"/>
      <w:bookmarkStart w:id="1070" w:name="_Toc296891022"/>
      <w:bookmarkStart w:id="1071" w:name="_Toc296503194"/>
      <w:bookmarkStart w:id="1072" w:name="_Toc296346695"/>
      <w:bookmarkStart w:id="1073" w:name="_Toc312678026"/>
      <w:bookmarkStart w:id="1074" w:name="_Toc300934990"/>
      <w:r>
        <w:rPr>
          <w:rFonts w:hint="eastAsia" w:ascii="宋体" w:hAnsi="宋体" w:cs="宋体"/>
          <w:bCs/>
          <w:color w:val="000000"/>
          <w:szCs w:val="28"/>
        </w:rPr>
        <w:t>0.1 变更的范围</w:t>
      </w:r>
    </w:p>
    <w:p w14:paraId="0DB2C762">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关于变更的范围的约定：</w:t>
      </w:r>
      <w:r>
        <w:rPr>
          <w:rFonts w:hint="eastAsia" w:ascii="宋体" w:hAnsi="宋体" w:cs="宋体"/>
          <w:color w:val="000000"/>
          <w:szCs w:val="21"/>
          <w:u w:val="single"/>
        </w:rPr>
        <w:t xml:space="preserve"> </w:t>
      </w:r>
      <w:r>
        <w:rPr>
          <w:rFonts w:hint="eastAsia" w:ascii="宋体" w:hAnsi="宋体" w:eastAsia="宋体" w:cs="宋体"/>
          <w:color w:val="auto"/>
          <w:highlight w:val="none"/>
          <w:u w:val="single"/>
          <w:lang w:val="en-US" w:eastAsia="zh-CN"/>
        </w:rPr>
        <w:t>执行通用条款，符合国家、省、市相关文件规定</w:t>
      </w:r>
      <w:r>
        <w:rPr>
          <w:rFonts w:hint="eastAsia" w:ascii="宋体" w:hAnsi="宋体" w:cs="宋体"/>
          <w:color w:val="000000"/>
          <w:szCs w:val="21"/>
          <w:u w:val="single"/>
        </w:rPr>
        <w:t xml:space="preserve">   </w:t>
      </w:r>
      <w:r>
        <w:rPr>
          <w:rFonts w:hint="eastAsia" w:ascii="宋体" w:hAnsi="宋体" w:cs="宋体"/>
          <w:color w:val="000000"/>
        </w:rPr>
        <w:t>。</w:t>
      </w:r>
    </w:p>
    <w:p w14:paraId="0E41967B">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10.4 变更估价</w:t>
      </w:r>
    </w:p>
    <w:p w14:paraId="6C3B97EC">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10.4.1 变更估价原则</w:t>
      </w:r>
    </w:p>
    <w:p w14:paraId="2BBBEA26">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rPr>
        <w:t xml:space="preserve">关于变更估价的约定： </w:t>
      </w:r>
      <w:r>
        <w:rPr>
          <w:rFonts w:hint="eastAsia" w:ascii="宋体" w:hAnsi="宋体" w:eastAsia="宋体" w:cs="宋体"/>
          <w:color w:val="auto"/>
          <w:kern w:val="2"/>
          <w:sz w:val="21"/>
          <w:szCs w:val="24"/>
          <w:highlight w:val="none"/>
          <w:u w:val="single"/>
          <w:lang w:val="en-US" w:eastAsia="zh-CN" w:bidi="ar-SA"/>
        </w:rPr>
        <w:t>按国家、省、市相关文件规定</w:t>
      </w:r>
      <w:r>
        <w:rPr>
          <w:rFonts w:hint="eastAsia" w:ascii="宋体" w:hAnsi="宋体" w:cs="宋体"/>
          <w:color w:val="000000"/>
        </w:rPr>
        <w:t xml:space="preserve"> </w:t>
      </w:r>
    </w:p>
    <w:p w14:paraId="6F0D6952">
      <w:pPr>
        <w:adjustRightInd w:val="0"/>
        <w:snapToGrid w:val="0"/>
        <w:spacing w:line="384" w:lineRule="auto"/>
        <w:ind w:firstLine="422" w:firstLineChars="200"/>
        <w:rPr>
          <w:rFonts w:hint="eastAsia" w:ascii="宋体" w:hAnsi="宋体" w:cs="宋体"/>
          <w:b/>
          <w:color w:val="000000"/>
        </w:rPr>
      </w:pPr>
      <w:r>
        <w:rPr>
          <w:rFonts w:hint="eastAsia" w:ascii="宋体" w:hAnsi="宋体" w:cs="宋体"/>
          <w:b/>
          <w:color w:val="000000"/>
          <w:kern w:val="0"/>
        </w:rPr>
        <w:t>10.4.1.1 因工程变更引起已标价工程量清单项目或其工程数量发生变化时，按下列规定调整：</w:t>
      </w:r>
      <w:r>
        <w:rPr>
          <w:rFonts w:hint="eastAsia" w:ascii="宋体" w:hAnsi="宋体" w:cs="宋体"/>
          <w:b/>
          <w:color w:val="000000"/>
        </w:rPr>
        <w:t xml:space="preserve"> </w:t>
      </w:r>
      <w:r>
        <w:rPr>
          <w:rFonts w:hint="eastAsia" w:ascii="宋体" w:hAnsi="宋体" w:eastAsia="宋体" w:cs="宋体"/>
          <w:color w:val="auto"/>
          <w:kern w:val="2"/>
          <w:sz w:val="21"/>
          <w:szCs w:val="24"/>
          <w:highlight w:val="none"/>
          <w:u w:val="single"/>
          <w:lang w:val="en-US" w:eastAsia="zh-CN" w:bidi="ar-SA"/>
        </w:rPr>
        <w:t>变更导致结算工程量增加 15%以内（含 15%）部分的，执行中标单价；超出15%以外部分，且原合同内综合单价超出招标最高投标限价中综合单价的，超出部分的工程量综合单价按照招标最高投标限价中综合单价乘以中标价/最高投标限价（中标价和最高投标限价均应扣除暂列金额和暂估价部分）。(组价明显错误的予以纠正) 。新增项目单价按照最高投标限价的编制原则重新组价×（1-中标下浮率），重新组价价格最终以审计部门审核结算价为准。</w:t>
      </w:r>
      <w:r>
        <w:rPr>
          <w:rFonts w:hint="eastAsia" w:ascii="宋体" w:hAnsi="宋体" w:cs="宋体"/>
          <w:b/>
          <w:color w:val="000000"/>
          <w:u w:val="single"/>
        </w:rPr>
        <w:t xml:space="preserve"> </w:t>
      </w:r>
      <w:r>
        <w:rPr>
          <w:rFonts w:hint="eastAsia" w:ascii="宋体" w:hAnsi="宋体" w:cs="宋体"/>
          <w:b/>
          <w:color w:val="000000"/>
        </w:rPr>
        <w:t xml:space="preserve"> </w:t>
      </w:r>
    </w:p>
    <w:p w14:paraId="6B52AA41">
      <w:pPr>
        <w:adjustRightInd w:val="0"/>
        <w:snapToGrid w:val="0"/>
        <w:spacing w:line="384" w:lineRule="auto"/>
        <w:ind w:firstLine="422" w:firstLineChars="200"/>
        <w:rPr>
          <w:rFonts w:hint="eastAsia" w:ascii="宋体" w:hAnsi="宋体" w:cs="宋体"/>
          <w:b/>
          <w:color w:val="000000"/>
          <w:szCs w:val="21"/>
        </w:rPr>
      </w:pPr>
      <w:r>
        <w:rPr>
          <w:rFonts w:hint="eastAsia" w:ascii="宋体" w:hAnsi="宋体" w:cs="宋体"/>
          <w:b/>
          <w:color w:val="000000"/>
          <w:szCs w:val="21"/>
        </w:rPr>
        <w:t>10.4.1.2 工程变更引起施工方案改变并使措施项目发生变化时，承包人提出调整措施项目费的，应事前将拟实施的方案提交发包人确认，并应详细说明与原方案措施项目相比的变化情况。拟实施的方案经发承包双方确认后执行，并应按照下列规定调整措施项目费：</w:t>
      </w:r>
    </w:p>
    <w:p w14:paraId="52EF8C01">
      <w:pPr>
        <w:pageBreakBefore w:val="0"/>
        <w:widowControl w:val="0"/>
        <w:kinsoku/>
        <w:wordWrap/>
        <w:overflowPunct/>
        <w:topLinePunct w:val="0"/>
        <w:autoSpaceDE/>
        <w:autoSpaceDN/>
        <w:bidi w:val="0"/>
        <w:snapToGrid w:val="0"/>
        <w:spacing w:line="384" w:lineRule="auto"/>
        <w:ind w:firstLine="422" w:firstLineChars="200"/>
        <w:textAlignment w:val="auto"/>
        <w:rPr>
          <w:rFonts w:hint="eastAsia" w:ascii="宋体" w:hAnsi="宋体" w:eastAsia="宋体" w:cs="宋体"/>
          <w:color w:val="auto"/>
          <w:kern w:val="2"/>
          <w:sz w:val="21"/>
          <w:szCs w:val="24"/>
          <w:highlight w:val="none"/>
          <w:u w:val="single"/>
          <w:lang w:val="en-US" w:eastAsia="zh-CN" w:bidi="ar-SA"/>
        </w:rPr>
      </w:pPr>
      <w:r>
        <w:rPr>
          <w:rFonts w:hint="eastAsia" w:ascii="宋体" w:hAnsi="宋体" w:cs="宋体"/>
          <w:b/>
          <w:color w:val="000000"/>
          <w:szCs w:val="21"/>
          <w:u w:val="single"/>
        </w:rPr>
        <w:t xml:space="preserve"> </w:t>
      </w:r>
      <w:r>
        <w:rPr>
          <w:rFonts w:hint="eastAsia" w:ascii="宋体" w:hAnsi="宋体" w:eastAsia="宋体" w:cs="宋体"/>
          <w:color w:val="auto"/>
          <w:kern w:val="2"/>
          <w:sz w:val="21"/>
          <w:szCs w:val="24"/>
          <w:highlight w:val="none"/>
          <w:u w:val="single"/>
          <w:lang w:val="en-US" w:eastAsia="zh-CN" w:bidi="ar-SA"/>
        </w:rPr>
        <w:t>技术措施费调整：由于承包人改变施工技术措施，造成的价格变动，措施费不予调整。因发包人要求或工程量的增减必须改变原来施工技术措施，造成价格变动的，应扣减相应的原施工技术措施费后，按新增项目组价方式，进行措施费调整。由于分部分项清单工程量增减导致措施费用变化的，按实调整。</w:t>
      </w:r>
    </w:p>
    <w:p w14:paraId="46E3ABB3">
      <w:pPr>
        <w:pageBreakBefore w:val="0"/>
        <w:widowControl w:val="0"/>
        <w:kinsoku/>
        <w:wordWrap/>
        <w:overflowPunct/>
        <w:topLinePunct w:val="0"/>
        <w:autoSpaceDE/>
        <w:autoSpaceDN/>
        <w:bidi w:val="0"/>
        <w:snapToGrid w:val="0"/>
        <w:spacing w:line="384" w:lineRule="auto"/>
        <w:ind w:firstLine="420" w:firstLineChars="200"/>
        <w:textAlignment w:val="auto"/>
        <w:rPr>
          <w:rFonts w:hint="eastAsia" w:ascii="宋体" w:hAnsi="宋体" w:cs="宋体"/>
          <w:b/>
          <w:color w:val="000000"/>
          <w:szCs w:val="21"/>
          <w:u w:val="single"/>
        </w:rPr>
      </w:pPr>
      <w:r>
        <w:rPr>
          <w:rFonts w:hint="eastAsia" w:ascii="宋体" w:hAnsi="宋体" w:eastAsia="宋体" w:cs="宋体"/>
          <w:color w:val="auto"/>
          <w:kern w:val="2"/>
          <w:sz w:val="21"/>
          <w:szCs w:val="24"/>
          <w:highlight w:val="none"/>
          <w:u w:val="single"/>
          <w:lang w:val="en-US" w:eastAsia="zh-CN" w:bidi="ar-SA"/>
        </w:rPr>
        <w:t>组织措施费调整：由于分部分项清单工程量增减导致措施费用变化的，按实调整。</w:t>
      </w:r>
    </w:p>
    <w:p w14:paraId="7F08E6BF">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Start w:id="1075" w:name="_Toc296503197"/>
      <w:bookmarkStart w:id="1076" w:name="_Toc300934993"/>
      <w:bookmarkStart w:id="1077" w:name="_Toc296347196"/>
      <w:bookmarkStart w:id="1078" w:name="_Toc296944536"/>
      <w:bookmarkStart w:id="1079" w:name="_Toc292559402"/>
      <w:bookmarkStart w:id="1080" w:name="_Toc297216203"/>
      <w:bookmarkStart w:id="1081" w:name="_Toc296891025"/>
      <w:bookmarkStart w:id="1082" w:name="_Toc303539150"/>
      <w:bookmarkStart w:id="1083" w:name="_Toc297120497"/>
      <w:bookmarkStart w:id="1084" w:name="_Toc296346698"/>
      <w:bookmarkStart w:id="1085" w:name="_Toc297048383"/>
      <w:bookmarkStart w:id="1086" w:name="_Toc296891237"/>
      <w:bookmarkStart w:id="1087" w:name="_Toc297123544"/>
      <w:bookmarkStart w:id="1088" w:name="_Toc292559907"/>
      <w:bookmarkStart w:id="1089" w:name="_Toc304295570"/>
      <w:bookmarkStart w:id="1090" w:name="_Toc312678029"/>
      <w:bookmarkStart w:id="1091" w:name="_Toc312677503"/>
      <w:r>
        <w:rPr>
          <w:rFonts w:hint="eastAsia" w:ascii="宋体" w:hAnsi="宋体" w:cs="宋体"/>
          <w:bCs/>
          <w:color w:val="000000"/>
          <w:szCs w:val="28"/>
        </w:rPr>
        <w:t>0.5 承</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Start w:id="1092" w:name="_Toc296944542"/>
      <w:bookmarkStart w:id="1093" w:name="_Toc303539151"/>
      <w:bookmarkStart w:id="1094" w:name="_Toc296346704"/>
      <w:bookmarkStart w:id="1095" w:name="_Toc296891243"/>
      <w:bookmarkStart w:id="1096" w:name="_Toc300934994"/>
      <w:bookmarkStart w:id="1097" w:name="_Toc297120503"/>
      <w:bookmarkStart w:id="1098" w:name="_Toc297216204"/>
      <w:bookmarkStart w:id="1099" w:name="_Toc292559408"/>
      <w:bookmarkStart w:id="1100" w:name="_Toc297123545"/>
      <w:bookmarkStart w:id="1101" w:name="_Toc297048389"/>
      <w:bookmarkStart w:id="1102" w:name="_Toc292559913"/>
      <w:bookmarkStart w:id="1103" w:name="_Toc296891031"/>
      <w:bookmarkStart w:id="1104" w:name="_Toc296347202"/>
      <w:bookmarkStart w:id="1105" w:name="_Toc296503203"/>
      <w:r>
        <w:rPr>
          <w:rFonts w:hint="eastAsia" w:ascii="宋体" w:hAnsi="宋体" w:cs="宋体"/>
          <w:bCs/>
          <w:color w:val="000000"/>
          <w:szCs w:val="28"/>
        </w:rPr>
        <w:t>包人的合理化建议</w:t>
      </w:r>
    </w:p>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14:paraId="755A66CF">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监理人审查承包人合理化建议的期限：</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7天</w:t>
      </w:r>
      <w:r>
        <w:rPr>
          <w:rFonts w:hint="eastAsia" w:ascii="宋体" w:hAnsi="宋体" w:cs="宋体"/>
          <w:color w:val="000000"/>
          <w:szCs w:val="21"/>
          <w:u w:val="single"/>
        </w:rPr>
        <w:t xml:space="preserve">    </w:t>
      </w:r>
      <w:r>
        <w:rPr>
          <w:rFonts w:hint="eastAsia" w:ascii="宋体" w:hAnsi="宋体" w:cs="宋体"/>
          <w:color w:val="000000"/>
        </w:rPr>
        <w:t>。</w:t>
      </w:r>
    </w:p>
    <w:p w14:paraId="332CEC19">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发包人审批承包人合理化建议的期限：</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7天</w:t>
      </w:r>
      <w:r>
        <w:rPr>
          <w:rFonts w:hint="eastAsia" w:ascii="宋体" w:hAnsi="宋体" w:cs="宋体"/>
          <w:color w:val="000000"/>
          <w:szCs w:val="21"/>
          <w:u w:val="single"/>
        </w:rPr>
        <w:t xml:space="preserve">   </w:t>
      </w:r>
      <w:r>
        <w:rPr>
          <w:rFonts w:hint="eastAsia" w:ascii="宋体" w:hAnsi="宋体" w:cs="宋体"/>
          <w:color w:val="000000"/>
        </w:rPr>
        <w:t>。</w:t>
      </w:r>
    </w:p>
    <w:p w14:paraId="18E89850">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承</w:t>
      </w:r>
      <w:bookmarkStart w:id="1106" w:name="_Toc303539152"/>
      <w:bookmarkStart w:id="1107" w:name="_Toc292559409"/>
      <w:bookmarkStart w:id="1108" w:name="_Toc304295571"/>
      <w:bookmarkStart w:id="1109" w:name="_Toc297048390"/>
      <w:bookmarkStart w:id="1110" w:name="_Toc296346705"/>
      <w:bookmarkStart w:id="1111" w:name="_Toc318581175"/>
      <w:bookmarkStart w:id="1112" w:name="_Toc296944543"/>
      <w:bookmarkStart w:id="1113" w:name="_Toc296891032"/>
      <w:bookmarkStart w:id="1114" w:name="_Toc296891244"/>
      <w:bookmarkStart w:id="1115" w:name="_Toc297123546"/>
      <w:bookmarkStart w:id="1116" w:name="_Toc296503204"/>
      <w:bookmarkStart w:id="1117" w:name="_Toc296347203"/>
      <w:bookmarkStart w:id="1118" w:name="_Toc312678030"/>
      <w:bookmarkStart w:id="1119" w:name="_Toc312677504"/>
      <w:bookmarkStart w:id="1120" w:name="_Toc292559914"/>
      <w:bookmarkStart w:id="1121" w:name="_Toc297216205"/>
      <w:bookmarkStart w:id="1122" w:name="_Toc297120504"/>
      <w:bookmarkStart w:id="1123" w:name="_Toc300934995"/>
      <w:r>
        <w:rPr>
          <w:rFonts w:hint="eastAsia" w:ascii="宋体" w:hAnsi="宋体" w:cs="宋体"/>
          <w:color w:val="000000"/>
        </w:rPr>
        <w:t>包人提出的合理化建议降低了合同价格或者提高了工程经济效益的奖励的方法和金额为：</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无</w:t>
      </w:r>
      <w:r>
        <w:rPr>
          <w:rFonts w:hint="eastAsia" w:ascii="宋体" w:hAnsi="宋体" w:cs="宋体"/>
          <w:color w:val="000000"/>
          <w:szCs w:val="21"/>
          <w:u w:val="single"/>
        </w:rPr>
        <w:t xml:space="preserve">                                            </w:t>
      </w:r>
      <w:r>
        <w:rPr>
          <w:rFonts w:hint="eastAsia" w:ascii="宋体" w:hAnsi="宋体" w:cs="宋体"/>
          <w:color w:val="000000"/>
        </w:rPr>
        <w:t>。</w:t>
      </w:r>
    </w:p>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14:paraId="0FD8CF3C">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w:t>
      </w:r>
      <w:bookmarkStart w:id="1124" w:name="_Toc292559404"/>
      <w:bookmarkStart w:id="1125" w:name="_Toc312677507"/>
      <w:bookmarkStart w:id="1126" w:name="_Toc296891027"/>
      <w:bookmarkStart w:id="1127" w:name="_Toc296944538"/>
      <w:bookmarkStart w:id="1128" w:name="_Toc297123548"/>
      <w:bookmarkStart w:id="1129" w:name="_Toc296346700"/>
      <w:bookmarkStart w:id="1130" w:name="_Toc297048385"/>
      <w:bookmarkStart w:id="1131" w:name="_Toc304295574"/>
      <w:bookmarkStart w:id="1132" w:name="_Toc296503199"/>
      <w:bookmarkStart w:id="1133" w:name="_Toc296347198"/>
      <w:bookmarkStart w:id="1134" w:name="_Toc292559909"/>
      <w:bookmarkStart w:id="1135" w:name="_Toc300934997"/>
      <w:bookmarkStart w:id="1136" w:name="_Toc303539154"/>
      <w:bookmarkStart w:id="1137" w:name="_Toc297216207"/>
      <w:bookmarkStart w:id="1138" w:name="_Toc312678033"/>
      <w:bookmarkStart w:id="1139" w:name="_Toc297120499"/>
      <w:bookmarkStart w:id="1140" w:name="_Toc296891239"/>
      <w:r>
        <w:rPr>
          <w:rFonts w:hint="eastAsia" w:ascii="宋体" w:hAnsi="宋体" w:cs="宋体"/>
          <w:bCs/>
          <w:color w:val="000000"/>
          <w:szCs w:val="28"/>
        </w:rPr>
        <w:t>0.7 暂估价</w:t>
      </w:r>
    </w:p>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14:paraId="7BFA0E62">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kern w:val="0"/>
        </w:rPr>
        <w:t>暂</w:t>
      </w:r>
      <w:bookmarkStart w:id="1141" w:name="_Toc312678034"/>
      <w:bookmarkStart w:id="1142" w:name="_Toc318581176"/>
      <w:bookmarkStart w:id="1143" w:name="_Toc312677508"/>
      <w:r>
        <w:rPr>
          <w:rFonts w:hint="eastAsia" w:ascii="宋体" w:hAnsi="宋体" w:cs="宋体"/>
          <w:color w:val="000000"/>
          <w:kern w:val="0"/>
        </w:rPr>
        <w:t>估价材料和工程设备的明细详见附件12：《</w:t>
      </w:r>
      <w:r>
        <w:rPr>
          <w:rFonts w:hint="eastAsia" w:ascii="宋体" w:hAnsi="宋体" w:cs="宋体"/>
          <w:color w:val="000000"/>
        </w:rPr>
        <w:t>暂估价一览表》</w:t>
      </w:r>
      <w:r>
        <w:rPr>
          <w:rFonts w:hint="eastAsia" w:ascii="宋体" w:hAnsi="宋体" w:cs="宋体"/>
          <w:color w:val="000000"/>
          <w:kern w:val="0"/>
        </w:rPr>
        <w:t>。</w:t>
      </w:r>
    </w:p>
    <w:bookmarkEnd w:id="1141"/>
    <w:bookmarkEnd w:id="1142"/>
    <w:bookmarkEnd w:id="1143"/>
    <w:p w14:paraId="6E8A54A7">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w:t>
      </w:r>
      <w:bookmarkStart w:id="1144" w:name="_Toc318581177"/>
      <w:bookmarkStart w:id="1145" w:name="_Toc312678035"/>
      <w:bookmarkStart w:id="1146" w:name="_Toc312677509"/>
      <w:r>
        <w:rPr>
          <w:rFonts w:hint="eastAsia" w:ascii="宋体" w:hAnsi="宋体" w:cs="宋体"/>
          <w:color w:val="000000"/>
        </w:rPr>
        <w:t>0.7.1 依法必须招标的暂估价项目</w:t>
      </w:r>
    </w:p>
    <w:bookmarkEnd w:id="1144"/>
    <w:bookmarkEnd w:id="1145"/>
    <w:bookmarkEnd w:id="1146"/>
    <w:p w14:paraId="5AE3B675">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对于依法必须招标的暂估价项目的确认和批准采取第</w:t>
      </w:r>
      <w:r>
        <w:rPr>
          <w:rFonts w:hint="eastAsia" w:ascii="宋体" w:hAnsi="宋体" w:cs="宋体"/>
          <w:color w:val="000000"/>
          <w:u w:val="single"/>
        </w:rPr>
        <w:t xml:space="preserve">  2  </w:t>
      </w:r>
      <w:r>
        <w:rPr>
          <w:rFonts w:hint="eastAsia" w:ascii="宋体" w:hAnsi="宋体" w:cs="宋体"/>
          <w:color w:val="000000"/>
        </w:rPr>
        <w:t>种方式确定。</w:t>
      </w:r>
      <w:r>
        <w:rPr>
          <w:rFonts w:hint="eastAsia" w:ascii="宋体" w:hAnsi="宋体" w:cs="宋体"/>
          <w:b/>
          <w:color w:val="000000"/>
          <w:u w:val="single"/>
        </w:rPr>
        <w:t xml:space="preserve">并应按相关规定进行二次招标  </w:t>
      </w:r>
      <w:r>
        <w:rPr>
          <w:rFonts w:hint="eastAsia" w:ascii="宋体" w:hAnsi="宋体" w:cs="宋体"/>
          <w:color w:val="000000"/>
        </w:rPr>
        <w:t>。</w:t>
      </w:r>
    </w:p>
    <w:p w14:paraId="08E5C3EE">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10.7.2 不属于依法必须招标的暂估价项目</w:t>
      </w:r>
    </w:p>
    <w:p w14:paraId="0CDDDAD1">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 xml:space="preserve">对于不属于依法必须招标的暂估价项目的确认和批准采取第 </w:t>
      </w:r>
      <w:r>
        <w:rPr>
          <w:rFonts w:hint="eastAsia" w:ascii="宋体" w:hAnsi="宋体" w:cs="宋体"/>
          <w:color w:val="000000"/>
          <w:u w:val="single"/>
        </w:rPr>
        <w:t xml:space="preserve">1  </w:t>
      </w:r>
      <w:r>
        <w:rPr>
          <w:rFonts w:hint="eastAsia" w:ascii="宋体" w:hAnsi="宋体" w:cs="宋体"/>
          <w:color w:val="000000"/>
        </w:rPr>
        <w:t>种方式确定。</w:t>
      </w:r>
    </w:p>
    <w:p w14:paraId="33330EBA">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rPr>
        <w:t>第3种方式：</w:t>
      </w:r>
      <w:r>
        <w:rPr>
          <w:rFonts w:hint="eastAsia" w:ascii="宋体" w:hAnsi="宋体" w:cs="宋体"/>
          <w:color w:val="000000"/>
          <w:kern w:val="0"/>
        </w:rPr>
        <w:t>承包人直接实施的暂估价项目</w:t>
      </w:r>
    </w:p>
    <w:p w14:paraId="563C9E33">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承包人直接实施的暂估价项目的约定：</w:t>
      </w:r>
      <w:r>
        <w:rPr>
          <w:rFonts w:hint="eastAsia" w:ascii="宋体" w:hAnsi="宋体" w:cs="宋体"/>
          <w:color w:val="000000"/>
          <w:u w:val="single"/>
        </w:rPr>
        <w:t xml:space="preserve">  /  </w:t>
      </w:r>
      <w:r>
        <w:rPr>
          <w:rFonts w:hint="eastAsia" w:ascii="宋体" w:hAnsi="宋体" w:cs="宋体"/>
          <w:color w:val="000000"/>
        </w:rPr>
        <w:t>。</w:t>
      </w:r>
    </w:p>
    <w:p w14:paraId="6D66049F">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10.8 暂列金额</w:t>
      </w:r>
    </w:p>
    <w:p w14:paraId="12EF1D2A">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kern w:val="0"/>
        </w:rPr>
        <w:t>合同当事人关于暂列金额使用的约定：</w:t>
      </w:r>
      <w:r>
        <w:rPr>
          <w:rFonts w:hint="eastAsia" w:ascii="宋体" w:hAnsi="宋体" w:cs="宋体"/>
          <w:color w:val="000000"/>
          <w:szCs w:val="21"/>
          <w:u w:val="single"/>
        </w:rPr>
        <w:t xml:space="preserve"> </w:t>
      </w:r>
      <w:r>
        <w:rPr>
          <w:rFonts w:hint="eastAsia" w:ascii="宋体" w:hAnsi="宋体" w:cs="宋体"/>
          <w:color w:val="auto"/>
          <w:szCs w:val="21"/>
          <w:highlight w:val="none"/>
          <w:u w:val="single"/>
        </w:rPr>
        <w:t>暂列金是发包人为可能发生工程变更而暂列的金额，是</w:t>
      </w:r>
      <w:r>
        <w:rPr>
          <w:rFonts w:hint="eastAsia" w:ascii="宋体" w:hAnsi="宋体" w:eastAsia="宋体" w:cs="宋体"/>
          <w:color w:val="auto"/>
          <w:szCs w:val="21"/>
          <w:highlight w:val="none"/>
          <w:u w:val="single"/>
          <w:lang w:val="en-US" w:eastAsia="zh-CN"/>
        </w:rPr>
        <w:t>发包人</w:t>
      </w:r>
      <w:r>
        <w:rPr>
          <w:rFonts w:hint="eastAsia" w:ascii="宋体" w:hAnsi="宋体" w:cs="宋体"/>
          <w:color w:val="auto"/>
          <w:szCs w:val="21"/>
          <w:highlight w:val="none"/>
          <w:u w:val="single"/>
        </w:rPr>
        <w:t>自行确定设立的，承包商无权使用此笔费用。此费用按实际发生经</w:t>
      </w:r>
      <w:r>
        <w:rPr>
          <w:rFonts w:hint="eastAsia" w:ascii="宋体" w:hAnsi="宋体" w:eastAsia="宋体" w:cs="宋体"/>
          <w:color w:val="auto"/>
          <w:szCs w:val="21"/>
          <w:highlight w:val="none"/>
          <w:u w:val="single"/>
          <w:lang w:val="en-US" w:eastAsia="zh-CN"/>
        </w:rPr>
        <w:t>发包人</w:t>
      </w:r>
      <w:r>
        <w:rPr>
          <w:rFonts w:hint="eastAsia" w:ascii="宋体" w:hAnsi="宋体" w:cs="宋体"/>
          <w:color w:val="auto"/>
          <w:szCs w:val="21"/>
          <w:highlight w:val="none"/>
          <w:u w:val="single"/>
        </w:rPr>
        <w:t>签证后确定全部使用、部分使用或不使用。暂列金不计入工程款付款的基数。</w:t>
      </w:r>
      <w:r>
        <w:rPr>
          <w:rFonts w:hint="eastAsia" w:ascii="宋体" w:hAnsi="宋体" w:cs="宋体"/>
          <w:color w:val="000000"/>
          <w:szCs w:val="21"/>
          <w:u w:val="single"/>
        </w:rPr>
        <w:t xml:space="preserve">  </w:t>
      </w:r>
      <w:r>
        <w:rPr>
          <w:rFonts w:hint="eastAsia" w:ascii="宋体" w:hAnsi="宋体" w:cs="宋体"/>
          <w:color w:val="000000"/>
          <w:kern w:val="0"/>
        </w:rPr>
        <w:t>。</w:t>
      </w:r>
    </w:p>
    <w:p w14:paraId="64C0D94F">
      <w:pPr>
        <w:keepNext/>
        <w:keepLines/>
        <w:adjustRightInd w:val="0"/>
        <w:snapToGrid w:val="0"/>
        <w:spacing w:line="384" w:lineRule="auto"/>
        <w:jc w:val="left"/>
        <w:outlineLvl w:val="2"/>
        <w:rPr>
          <w:rFonts w:hint="eastAsia" w:ascii="宋体" w:hAnsi="宋体" w:cs="宋体"/>
          <w:bCs/>
          <w:color w:val="000000"/>
          <w:sz w:val="24"/>
        </w:rPr>
      </w:pPr>
      <w:bookmarkStart w:id="1147" w:name="_Toc351203643"/>
      <w:bookmarkStart w:id="1148" w:name="_Toc95223472"/>
      <w:r>
        <w:rPr>
          <w:rFonts w:hint="eastAsia" w:ascii="宋体" w:hAnsi="宋体" w:cs="宋体"/>
          <w:bCs/>
          <w:color w:val="000000"/>
          <w:sz w:val="24"/>
        </w:rPr>
        <w:t>11. 价格调整</w:t>
      </w:r>
      <w:bookmarkEnd w:id="1147"/>
      <w:bookmarkEnd w:id="1148"/>
    </w:p>
    <w:p w14:paraId="4B6D2034">
      <w:pPr>
        <w:keepNext/>
        <w:keepLines/>
        <w:adjustRightInd w:val="0"/>
        <w:snapToGrid w:val="0"/>
        <w:spacing w:line="384" w:lineRule="auto"/>
        <w:ind w:firstLine="420" w:firstLineChars="200"/>
        <w:outlineLvl w:val="3"/>
        <w:rPr>
          <w:rFonts w:hint="eastAsia" w:ascii="宋体" w:hAnsi="宋体" w:cs="宋体"/>
          <w:bCs/>
          <w:color w:val="000000"/>
          <w:szCs w:val="28"/>
        </w:rPr>
      </w:pPr>
      <w:bookmarkStart w:id="1149" w:name="_Toc296891029"/>
      <w:bookmarkStart w:id="1150" w:name="_Toc297048387"/>
      <w:bookmarkStart w:id="1151" w:name="_Toc296503201"/>
      <w:bookmarkStart w:id="1152" w:name="_Toc303539157"/>
      <w:bookmarkStart w:id="1153" w:name="_Toc304295577"/>
      <w:bookmarkStart w:id="1154" w:name="_Toc297123550"/>
      <w:bookmarkStart w:id="1155" w:name="_Toc296346702"/>
      <w:bookmarkStart w:id="1156" w:name="_Toc297120501"/>
      <w:bookmarkStart w:id="1157" w:name="_Toc292559911"/>
      <w:bookmarkStart w:id="1158" w:name="_Toc296944540"/>
      <w:bookmarkStart w:id="1159" w:name="_Toc300935000"/>
      <w:bookmarkStart w:id="1160" w:name="_Toc297216209"/>
      <w:bookmarkStart w:id="1161" w:name="_Toc292559406"/>
      <w:bookmarkStart w:id="1162" w:name="_Toc312678039"/>
      <w:bookmarkStart w:id="1163" w:name="_Toc296891241"/>
      <w:bookmarkStart w:id="1164" w:name="_Toc296347200"/>
      <w:r>
        <w:rPr>
          <w:rFonts w:hint="eastAsia" w:ascii="宋体" w:hAnsi="宋体" w:cs="宋体"/>
          <w:bCs/>
          <w:color w:val="000000"/>
          <w:szCs w:val="28"/>
        </w:rPr>
        <w:t>11.1 市场价格波动引起的调整</w:t>
      </w:r>
    </w:p>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14:paraId="51AF3B3B">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kern w:val="0"/>
        </w:rPr>
        <w:t>市场价格波动是否调整合同价格的约定：</w:t>
      </w:r>
      <w:r>
        <w:rPr>
          <w:rFonts w:hint="eastAsia" w:ascii="宋体" w:hAnsi="宋体" w:cs="宋体"/>
          <w:b/>
          <w:color w:val="000000"/>
          <w:u w:val="single"/>
        </w:rPr>
        <w:t xml:space="preserve"> </w:t>
      </w:r>
      <w:r>
        <w:rPr>
          <w:rFonts w:hint="eastAsia" w:ascii="宋体" w:hAnsi="宋体" w:cs="宋体"/>
          <w:b/>
          <w:color w:val="000000"/>
          <w:u w:val="single"/>
          <w:lang w:val="en-US" w:eastAsia="zh-CN"/>
        </w:rPr>
        <w:t>不调整</w:t>
      </w:r>
      <w:r>
        <w:rPr>
          <w:rFonts w:hint="eastAsia" w:ascii="宋体" w:hAnsi="宋体" w:cs="宋体"/>
          <w:b/>
          <w:color w:val="000000"/>
          <w:u w:val="single"/>
        </w:rPr>
        <w:t xml:space="preserve">   </w:t>
      </w:r>
      <w:r>
        <w:rPr>
          <w:rFonts w:hint="eastAsia" w:ascii="宋体" w:hAnsi="宋体" w:cs="宋体"/>
          <w:color w:val="000000"/>
        </w:rPr>
        <w:t>。</w:t>
      </w:r>
    </w:p>
    <w:p w14:paraId="2C68E9DD">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因市场价格波动调整合同价格，采用以下第</w:t>
      </w:r>
      <w:r>
        <w:rPr>
          <w:rFonts w:hint="eastAsia" w:ascii="宋体" w:hAnsi="宋体" w:cs="宋体"/>
          <w:color w:val="000000"/>
          <w:u w:val="single"/>
        </w:rPr>
        <w:t xml:space="preserve">    </w:t>
      </w:r>
      <w:r>
        <w:rPr>
          <w:rFonts w:hint="eastAsia" w:ascii="宋体" w:hAnsi="宋体" w:cs="宋体"/>
          <w:color w:val="000000"/>
        </w:rPr>
        <w:t>种方式对合同价格进行调整：</w:t>
      </w:r>
    </w:p>
    <w:p w14:paraId="2F176622">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第1种方式：采用价格指数进行价格调整。</w:t>
      </w:r>
    </w:p>
    <w:p w14:paraId="5A282373">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关于各可调因子、定值和变值权重，以及基本价格指数及其来源的约定：</w:t>
      </w:r>
      <w:r>
        <w:rPr>
          <w:rFonts w:hint="eastAsia" w:ascii="宋体" w:hAnsi="宋体" w:cs="宋体"/>
          <w:color w:val="000000"/>
          <w:u w:val="single"/>
        </w:rPr>
        <w:t xml:space="preserve">     </w:t>
      </w:r>
      <w:r>
        <w:rPr>
          <w:rFonts w:hint="eastAsia" w:ascii="宋体" w:hAnsi="宋体" w:cs="宋体"/>
          <w:color w:val="000000"/>
        </w:rPr>
        <w:t xml:space="preserve">； </w:t>
      </w:r>
    </w:p>
    <w:p w14:paraId="5B365743">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第2种方式：采用造价信息进行价格调整。</w:t>
      </w:r>
    </w:p>
    <w:p w14:paraId="21113121">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（1）价格的调整：</w:t>
      </w:r>
    </w:p>
    <w:p w14:paraId="7A682D66">
      <w:pPr>
        <w:adjustRightInd w:val="0"/>
        <w:snapToGrid w:val="0"/>
        <w:spacing w:line="384" w:lineRule="auto"/>
        <w:ind w:firstLine="840" w:firstLineChars="400"/>
        <w:rPr>
          <w:rFonts w:hint="eastAsia" w:ascii="宋体" w:hAnsi="宋体" w:cs="宋体"/>
          <w:color w:val="000000"/>
        </w:rPr>
      </w:pPr>
      <w:r>
        <w:rPr>
          <w:rFonts w:hint="eastAsia" w:ascii="宋体" w:hAnsi="宋体" w:cs="宋体"/>
          <w:color w:val="000000"/>
        </w:rPr>
        <w:t>①可调整价格的主要材料范围的约定:</w:t>
      </w:r>
      <w:r>
        <w:rPr>
          <w:rFonts w:hint="eastAsia" w:ascii="宋体" w:hAnsi="宋体" w:cs="宋体"/>
          <w:color w:val="000000"/>
          <w:u w:val="single"/>
        </w:rPr>
        <w:t xml:space="preserve">        </w:t>
      </w:r>
      <w:r>
        <w:rPr>
          <w:rFonts w:hint="eastAsia" w:ascii="宋体" w:hAnsi="宋体" w:cs="宋体"/>
          <w:color w:val="000000"/>
        </w:rPr>
        <w:t>；</w:t>
      </w:r>
    </w:p>
    <w:p w14:paraId="7ED4989F">
      <w:pPr>
        <w:adjustRightInd w:val="0"/>
        <w:snapToGrid w:val="0"/>
        <w:spacing w:line="384" w:lineRule="auto"/>
        <w:ind w:firstLine="840" w:firstLineChars="400"/>
        <w:rPr>
          <w:rFonts w:hint="eastAsia" w:ascii="宋体" w:hAnsi="宋体" w:cs="宋体"/>
          <w:color w:val="000000"/>
        </w:rPr>
      </w:pPr>
      <w:r>
        <w:rPr>
          <w:rFonts w:hint="eastAsia" w:ascii="宋体" w:hAnsi="宋体" w:cs="宋体"/>
          <w:color w:val="000000"/>
        </w:rPr>
        <w:t>②主要材料价差调整周期的约定:</w:t>
      </w:r>
      <w:r>
        <w:rPr>
          <w:rFonts w:hint="eastAsia" w:ascii="宋体" w:hAnsi="宋体" w:cs="宋体"/>
          <w:color w:val="000000"/>
          <w:u w:val="single"/>
        </w:rPr>
        <w:t xml:space="preserve">            </w:t>
      </w:r>
      <w:r>
        <w:rPr>
          <w:rFonts w:hint="eastAsia" w:ascii="宋体" w:hAnsi="宋体" w:cs="宋体"/>
          <w:color w:val="000000"/>
        </w:rPr>
        <w:t>；</w:t>
      </w:r>
    </w:p>
    <w:p w14:paraId="0BFE09B8">
      <w:pPr>
        <w:adjustRightInd w:val="0"/>
        <w:snapToGrid w:val="0"/>
        <w:spacing w:line="384" w:lineRule="auto"/>
        <w:ind w:firstLine="840" w:firstLineChars="400"/>
        <w:rPr>
          <w:rFonts w:hint="eastAsia" w:ascii="宋体" w:hAnsi="宋体" w:cs="宋体"/>
          <w:color w:val="000000"/>
          <w:sz w:val="24"/>
          <w:szCs w:val="32"/>
        </w:rPr>
      </w:pPr>
      <w:r>
        <w:rPr>
          <w:rFonts w:hint="eastAsia" w:ascii="宋体" w:hAnsi="宋体" w:cs="宋体"/>
          <w:color w:val="000000"/>
        </w:rPr>
        <w:t>③主要材料价差调整计算方法的约定:</w:t>
      </w:r>
      <w:r>
        <w:rPr>
          <w:rFonts w:hint="eastAsia" w:ascii="宋体" w:hAnsi="宋体" w:cs="宋体"/>
          <w:color w:val="000000"/>
          <w:u w:val="single"/>
        </w:rPr>
        <w:t xml:space="preserve">        </w:t>
      </w:r>
      <w:r>
        <w:rPr>
          <w:rFonts w:hint="eastAsia" w:ascii="宋体" w:hAnsi="宋体" w:cs="宋体"/>
          <w:color w:val="000000"/>
        </w:rPr>
        <w:t>；</w:t>
      </w:r>
    </w:p>
    <w:p w14:paraId="3CE307B4">
      <w:pPr>
        <w:adjustRightInd w:val="0"/>
        <w:snapToGrid w:val="0"/>
        <w:spacing w:line="384" w:lineRule="auto"/>
        <w:ind w:firstLine="840" w:firstLineChars="400"/>
        <w:rPr>
          <w:rFonts w:hint="eastAsia" w:ascii="宋体" w:hAnsi="宋体" w:cs="宋体"/>
          <w:color w:val="000000"/>
        </w:rPr>
      </w:pPr>
      <w:r>
        <w:rPr>
          <w:rFonts w:hint="eastAsia" w:ascii="宋体" w:hAnsi="宋体" w:cs="宋体"/>
          <w:color w:val="000000"/>
        </w:rPr>
        <w:t>④主要材料价差调整时间的约定:</w:t>
      </w:r>
      <w:r>
        <w:rPr>
          <w:rFonts w:hint="eastAsia" w:ascii="宋体" w:hAnsi="宋体" w:cs="宋体"/>
          <w:color w:val="000000"/>
          <w:u w:val="single"/>
        </w:rPr>
        <w:t xml:space="preserve">            </w:t>
      </w:r>
      <w:r>
        <w:rPr>
          <w:rFonts w:hint="eastAsia" w:ascii="宋体" w:hAnsi="宋体" w:cs="宋体"/>
          <w:color w:val="000000"/>
        </w:rPr>
        <w:t>。</w:t>
      </w:r>
    </w:p>
    <w:p w14:paraId="15512989">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（2）关于基准价格的约定：</w:t>
      </w:r>
      <w:r>
        <w:rPr>
          <w:rFonts w:hint="eastAsia" w:ascii="宋体" w:hAnsi="宋体" w:cs="宋体"/>
          <w:color w:val="000000"/>
          <w:u w:val="single"/>
        </w:rPr>
        <w:t xml:space="preserve"> 滁州市2026年</w:t>
      </w:r>
      <w:r>
        <w:rPr>
          <w:rFonts w:hint="eastAsia" w:ascii="宋体" w:hAnsi="宋体" w:cs="宋体"/>
          <w:color w:val="000000"/>
          <w:u w:val="single"/>
          <w:lang w:val="en-US" w:eastAsia="zh-CN"/>
        </w:rPr>
        <w:t>5</w:t>
      </w:r>
      <w:r>
        <w:rPr>
          <w:rFonts w:hint="eastAsia" w:ascii="宋体" w:hAnsi="宋体" w:cs="宋体"/>
          <w:color w:val="000000"/>
          <w:u w:val="single"/>
        </w:rPr>
        <w:t xml:space="preserve">月份建设工程材料市场信息价、人工费采用滁州市第一季度人工信息价为基准价 </w:t>
      </w:r>
      <w:r>
        <w:rPr>
          <w:rFonts w:hint="eastAsia" w:ascii="宋体" w:hAnsi="宋体" w:cs="宋体"/>
          <w:color w:val="000000"/>
        </w:rPr>
        <w:t>。</w:t>
      </w:r>
    </w:p>
    <w:p w14:paraId="1D7A7D7E">
      <w:pPr>
        <w:adjustRightInd w:val="0"/>
        <w:snapToGrid w:val="0"/>
        <w:spacing w:line="384" w:lineRule="auto"/>
        <w:ind w:firstLine="630" w:firstLineChars="300"/>
        <w:rPr>
          <w:rFonts w:hint="eastAsia" w:ascii="宋体" w:hAnsi="宋体" w:cs="宋体"/>
          <w:color w:val="000000"/>
        </w:rPr>
      </w:pPr>
      <w:r>
        <w:rPr>
          <w:rFonts w:hint="eastAsia" w:ascii="宋体" w:hAnsi="宋体" w:cs="宋体"/>
          <w:color w:val="000000"/>
        </w:rPr>
        <w:t>①承包人在已标价工程量清单或预算书中载明的材料单价低于基准价格的：专用合同条款合同履行期间材料单价涨幅以基准价格为基础超过</w:t>
      </w:r>
      <w:r>
        <w:rPr>
          <w:rFonts w:hint="eastAsia" w:ascii="宋体" w:hAnsi="宋体" w:cs="宋体"/>
          <w:b/>
          <w:bCs/>
          <w:color w:val="000000"/>
          <w:u w:val="single"/>
        </w:rPr>
        <w:t xml:space="preserve">  5%  </w:t>
      </w:r>
      <w:r>
        <w:rPr>
          <w:rFonts w:hint="eastAsia" w:ascii="宋体" w:hAnsi="宋体" w:cs="宋体"/>
          <w:color w:val="000000"/>
        </w:rPr>
        <w:t>时，或材料单价跌幅以已标价工程量清单或预算书中载明材料单价为基础超过</w:t>
      </w:r>
      <w:r>
        <w:rPr>
          <w:rFonts w:hint="eastAsia" w:ascii="宋体" w:hAnsi="宋体" w:cs="宋体"/>
          <w:color w:val="000000"/>
          <w:u w:val="single"/>
        </w:rPr>
        <w:t xml:space="preserve">  </w:t>
      </w:r>
      <w:r>
        <w:rPr>
          <w:rFonts w:hint="eastAsia" w:ascii="宋体" w:hAnsi="宋体" w:cs="宋体"/>
          <w:b/>
          <w:bCs/>
          <w:color w:val="000000"/>
          <w:u w:val="single"/>
        </w:rPr>
        <w:t xml:space="preserve">5%  </w:t>
      </w:r>
      <w:r>
        <w:rPr>
          <w:rFonts w:hint="eastAsia" w:ascii="宋体" w:hAnsi="宋体" w:cs="宋体"/>
          <w:color w:val="000000"/>
        </w:rPr>
        <w:t>时，其超过部分据实调整。</w:t>
      </w:r>
    </w:p>
    <w:p w14:paraId="58BF8690">
      <w:pPr>
        <w:adjustRightInd w:val="0"/>
        <w:snapToGrid w:val="0"/>
        <w:spacing w:line="384" w:lineRule="auto"/>
        <w:ind w:firstLine="630" w:firstLineChars="300"/>
        <w:rPr>
          <w:rFonts w:hint="eastAsia" w:ascii="宋体" w:hAnsi="宋体" w:cs="宋体"/>
          <w:color w:val="000000"/>
        </w:rPr>
      </w:pPr>
      <w:r>
        <w:rPr>
          <w:rFonts w:hint="eastAsia" w:ascii="宋体" w:hAnsi="宋体" w:cs="宋体"/>
          <w:color w:val="000000"/>
        </w:rPr>
        <w:t>②承包人在已标价工程量清单或预算书中载明的材料单价高于基准价格的：专用合同条款合同履行期间材料单价跌幅以基准价格为基础超过</w:t>
      </w:r>
      <w:r>
        <w:rPr>
          <w:rFonts w:hint="eastAsia" w:ascii="宋体" w:hAnsi="宋体" w:cs="宋体"/>
          <w:color w:val="000000"/>
          <w:u w:val="single"/>
        </w:rPr>
        <w:t xml:space="preserve">  </w:t>
      </w:r>
      <w:r>
        <w:rPr>
          <w:rFonts w:hint="eastAsia" w:ascii="宋体" w:hAnsi="宋体" w:cs="宋体"/>
          <w:b/>
          <w:bCs/>
          <w:color w:val="000000"/>
          <w:u w:val="single"/>
        </w:rPr>
        <w:t xml:space="preserve">5%  </w:t>
      </w:r>
      <w:r>
        <w:rPr>
          <w:rFonts w:hint="eastAsia" w:ascii="宋体" w:hAnsi="宋体" w:cs="宋体"/>
          <w:color w:val="000000"/>
        </w:rPr>
        <w:t>时，材料单价涨幅以已标价工程量清单或预算书中载明材料单价为基础超过</w:t>
      </w:r>
      <w:r>
        <w:rPr>
          <w:rFonts w:hint="eastAsia" w:ascii="宋体" w:hAnsi="宋体" w:cs="宋体"/>
          <w:color w:val="000000"/>
          <w:u w:val="single"/>
        </w:rPr>
        <w:t xml:space="preserve">  </w:t>
      </w:r>
      <w:r>
        <w:rPr>
          <w:rFonts w:hint="eastAsia" w:ascii="宋体" w:hAnsi="宋体" w:cs="宋体"/>
          <w:b/>
          <w:bCs/>
          <w:color w:val="000000"/>
          <w:u w:val="single"/>
        </w:rPr>
        <w:t xml:space="preserve">5%  </w:t>
      </w:r>
      <w:r>
        <w:rPr>
          <w:rFonts w:hint="eastAsia" w:ascii="宋体" w:hAnsi="宋体" w:cs="宋体"/>
          <w:color w:val="000000"/>
        </w:rPr>
        <w:t>时，其超过部分据实调整。</w:t>
      </w:r>
    </w:p>
    <w:p w14:paraId="2AC9BD97">
      <w:pPr>
        <w:adjustRightInd w:val="0"/>
        <w:snapToGrid w:val="0"/>
        <w:spacing w:line="384" w:lineRule="auto"/>
        <w:ind w:firstLine="630" w:firstLineChars="300"/>
        <w:rPr>
          <w:rFonts w:hint="eastAsia" w:ascii="宋体" w:hAnsi="宋体" w:cs="宋体"/>
          <w:color w:val="000000"/>
        </w:rPr>
      </w:pPr>
      <w:r>
        <w:rPr>
          <w:rFonts w:hint="eastAsia" w:ascii="宋体" w:hAnsi="宋体" w:cs="宋体"/>
          <w:color w:val="000000"/>
        </w:rPr>
        <w:t>③承包人在已标价工程量清单或预算书中载明的材料单价等于基准单价的：专用合同条款合同履行期间材料单价涨跌幅以基准单价为基础超过±</w:t>
      </w:r>
      <w:r>
        <w:rPr>
          <w:rFonts w:hint="eastAsia" w:ascii="宋体" w:hAnsi="宋体" w:cs="宋体"/>
          <w:color w:val="000000"/>
          <w:u w:val="single"/>
        </w:rPr>
        <w:t xml:space="preserve">  </w:t>
      </w:r>
      <w:r>
        <w:rPr>
          <w:rFonts w:hint="eastAsia" w:ascii="宋体" w:hAnsi="宋体" w:cs="宋体"/>
          <w:b/>
          <w:bCs/>
          <w:color w:val="000000"/>
          <w:u w:val="single"/>
        </w:rPr>
        <w:t xml:space="preserve">5%  </w:t>
      </w:r>
      <w:r>
        <w:rPr>
          <w:rFonts w:hint="eastAsia" w:ascii="宋体" w:hAnsi="宋体" w:cs="宋体"/>
          <w:color w:val="000000"/>
        </w:rPr>
        <w:t>时，其超过部分据实调整。</w:t>
      </w:r>
    </w:p>
    <w:p w14:paraId="368292A9">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第3种方式：其他价格调整方式：</w:t>
      </w:r>
      <w:r>
        <w:rPr>
          <w:rFonts w:hint="eastAsia" w:ascii="宋体" w:hAnsi="宋体" w:cs="宋体"/>
          <w:color w:val="000000"/>
          <w:u w:val="single"/>
        </w:rPr>
        <w:t xml:space="preserve">           </w:t>
      </w:r>
      <w:r>
        <w:rPr>
          <w:rFonts w:hint="eastAsia" w:ascii="宋体" w:hAnsi="宋体" w:cs="宋体"/>
          <w:color w:val="000000"/>
        </w:rPr>
        <w:t>。</w:t>
      </w:r>
    </w:p>
    <w:bookmarkEnd w:id="1051"/>
    <w:bookmarkEnd w:id="1052"/>
    <w:bookmarkEnd w:id="1053"/>
    <w:bookmarkEnd w:id="1054"/>
    <w:bookmarkEnd w:id="1055"/>
    <w:bookmarkEnd w:id="1056"/>
    <w:p w14:paraId="50482ECC">
      <w:pPr>
        <w:keepNext/>
        <w:keepLines/>
        <w:adjustRightInd w:val="0"/>
        <w:snapToGrid w:val="0"/>
        <w:spacing w:line="384" w:lineRule="auto"/>
        <w:jc w:val="left"/>
        <w:outlineLvl w:val="2"/>
        <w:rPr>
          <w:rFonts w:hint="eastAsia" w:ascii="宋体" w:hAnsi="宋体" w:cs="宋体"/>
          <w:bCs/>
          <w:color w:val="000000"/>
          <w:sz w:val="24"/>
        </w:rPr>
      </w:pPr>
      <w:bookmarkStart w:id="1165" w:name="_Toc296944544"/>
      <w:bookmarkStart w:id="1166" w:name="_Toc297048391"/>
      <w:bookmarkStart w:id="1167" w:name="_Toc292559915"/>
      <w:bookmarkStart w:id="1168" w:name="_Toc296347204"/>
      <w:bookmarkStart w:id="1169" w:name="_Toc297120505"/>
      <w:bookmarkStart w:id="1170" w:name="_Toc296503205"/>
      <w:bookmarkStart w:id="1171" w:name="_Toc296346706"/>
      <w:bookmarkStart w:id="1172" w:name="_Toc296891245"/>
      <w:bookmarkStart w:id="1173" w:name="_Toc292559410"/>
      <w:bookmarkStart w:id="1174" w:name="_Toc296891033"/>
      <w:bookmarkStart w:id="1175" w:name="_Toc95223473"/>
      <w:bookmarkStart w:id="1176" w:name="_Toc351203644"/>
      <w:bookmarkStart w:id="1177" w:name="_Toc297216211"/>
      <w:bookmarkStart w:id="1178" w:name="_Toc303539159"/>
      <w:bookmarkStart w:id="1179" w:name="_Toc300935002"/>
      <w:bookmarkStart w:id="1180" w:name="_Toc304295579"/>
      <w:bookmarkStart w:id="1181" w:name="_Toc312678040"/>
      <w:bookmarkStart w:id="1182" w:name="_Toc297123552"/>
      <w:r>
        <w:rPr>
          <w:rFonts w:hint="eastAsia" w:ascii="宋体" w:hAnsi="宋体" w:cs="宋体"/>
          <w:bCs/>
          <w:color w:val="000000"/>
          <w:sz w:val="24"/>
        </w:rPr>
        <w:t xml:space="preserve">12. </w:t>
      </w:r>
      <w:bookmarkEnd w:id="1165"/>
      <w:bookmarkEnd w:id="1166"/>
      <w:bookmarkEnd w:id="1167"/>
      <w:bookmarkEnd w:id="1168"/>
      <w:bookmarkEnd w:id="1169"/>
      <w:bookmarkEnd w:id="1170"/>
      <w:bookmarkEnd w:id="1171"/>
      <w:bookmarkEnd w:id="1172"/>
      <w:bookmarkEnd w:id="1173"/>
      <w:bookmarkEnd w:id="1174"/>
      <w:r>
        <w:rPr>
          <w:rFonts w:hint="eastAsia" w:ascii="宋体" w:hAnsi="宋体" w:cs="宋体"/>
          <w:bCs/>
          <w:color w:val="000000"/>
          <w:sz w:val="24"/>
        </w:rPr>
        <w:t>合同价格、计量与支付</w:t>
      </w:r>
      <w:bookmarkEnd w:id="1175"/>
      <w:bookmarkEnd w:id="1176"/>
    </w:p>
    <w:bookmarkEnd w:id="1177"/>
    <w:bookmarkEnd w:id="1178"/>
    <w:bookmarkEnd w:id="1179"/>
    <w:bookmarkEnd w:id="1180"/>
    <w:bookmarkEnd w:id="1181"/>
    <w:bookmarkEnd w:id="1182"/>
    <w:p w14:paraId="57F17A36">
      <w:pPr>
        <w:keepNext/>
        <w:keepLines/>
        <w:adjustRightInd w:val="0"/>
        <w:snapToGrid w:val="0"/>
        <w:spacing w:line="384" w:lineRule="auto"/>
        <w:jc w:val="left"/>
        <w:outlineLvl w:val="2"/>
        <w:rPr>
          <w:rFonts w:hint="eastAsia" w:ascii="宋体" w:hAnsi="宋体" w:cs="宋体"/>
          <w:bCs/>
          <w:color w:val="000000"/>
          <w:sz w:val="24"/>
        </w:rPr>
      </w:pPr>
      <w:bookmarkStart w:id="1183" w:name="_Toc292559411"/>
      <w:bookmarkStart w:id="1184" w:name="_Toc267251461"/>
      <w:bookmarkStart w:id="1185" w:name="_Toc292559916"/>
      <w:bookmarkStart w:id="1186" w:name="_Toc296891034"/>
      <w:bookmarkStart w:id="1187" w:name="_Toc297048392"/>
      <w:bookmarkStart w:id="1188" w:name="_Toc296346707"/>
      <w:bookmarkStart w:id="1189" w:name="_Toc297120506"/>
      <w:bookmarkStart w:id="1190" w:name="_Toc296347205"/>
      <w:bookmarkStart w:id="1191" w:name="_Toc296944545"/>
      <w:bookmarkStart w:id="1192" w:name="_Toc296503206"/>
      <w:bookmarkStart w:id="1193" w:name="_Toc296891246"/>
      <w:bookmarkStart w:id="1194" w:name="_Toc312678041"/>
      <w:bookmarkStart w:id="1195" w:name="_Toc297123553"/>
      <w:bookmarkStart w:id="1196" w:name="_Toc300935003"/>
      <w:bookmarkStart w:id="1197" w:name="_Toc297216212"/>
      <w:bookmarkStart w:id="1198" w:name="_Toc303539160"/>
      <w:bookmarkStart w:id="1199" w:name="_Toc304295580"/>
      <w:r>
        <w:rPr>
          <w:rFonts w:hint="eastAsia" w:ascii="宋体" w:hAnsi="宋体" w:cs="宋体"/>
          <w:bCs/>
          <w:color w:val="000000"/>
          <w:sz w:val="24"/>
        </w:rPr>
        <w:t>12.1 合</w:t>
      </w:r>
      <w:bookmarkEnd w:id="1183"/>
      <w:bookmarkEnd w:id="1184"/>
      <w:bookmarkEnd w:id="1185"/>
      <w:r>
        <w:rPr>
          <w:rFonts w:hint="eastAsia" w:ascii="宋体" w:hAnsi="宋体" w:cs="宋体"/>
          <w:bCs/>
          <w:color w:val="000000"/>
          <w:sz w:val="24"/>
        </w:rPr>
        <w:t>同价</w:t>
      </w:r>
      <w:bookmarkEnd w:id="1186"/>
      <w:bookmarkEnd w:id="1187"/>
      <w:bookmarkEnd w:id="1188"/>
      <w:bookmarkEnd w:id="1189"/>
      <w:bookmarkEnd w:id="1190"/>
      <w:bookmarkEnd w:id="1191"/>
      <w:bookmarkEnd w:id="1192"/>
      <w:bookmarkEnd w:id="1193"/>
      <w:r>
        <w:rPr>
          <w:rFonts w:hint="eastAsia" w:ascii="宋体" w:hAnsi="宋体" w:cs="宋体"/>
          <w:bCs/>
          <w:color w:val="000000"/>
          <w:sz w:val="24"/>
        </w:rPr>
        <w:t>格形式</w:t>
      </w:r>
    </w:p>
    <w:bookmarkEnd w:id="1194"/>
    <w:bookmarkEnd w:id="1195"/>
    <w:bookmarkEnd w:id="1196"/>
    <w:bookmarkEnd w:id="1197"/>
    <w:bookmarkEnd w:id="1198"/>
    <w:bookmarkEnd w:id="1199"/>
    <w:p w14:paraId="34635D3B">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(1)单价合同。</w:t>
      </w:r>
    </w:p>
    <w:p w14:paraId="2119EA09">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综合单价包含的风险范围：</w:t>
      </w:r>
      <w:r>
        <w:rPr>
          <w:rFonts w:hint="eastAsia" w:ascii="宋体" w:hAnsi="宋体" w:cs="宋体"/>
          <w:color w:val="000000"/>
          <w:u w:val="single"/>
        </w:rPr>
        <w:t xml:space="preserve"> </w:t>
      </w:r>
      <w:r>
        <w:rPr>
          <w:rFonts w:hint="eastAsia" w:ascii="宋体" w:hAnsi="宋体" w:cs="宋体"/>
          <w:color w:val="auto"/>
          <w:szCs w:val="21"/>
          <w:highlight w:val="none"/>
          <w:u w:val="single"/>
        </w:rPr>
        <w:t>隐含于已标价工程量清单综合单价中，用于化解发承包双方在工程合同中约定内容和范围内的市场价格波动风险的费用</w:t>
      </w:r>
      <w:r>
        <w:rPr>
          <w:rFonts w:hint="eastAsia" w:ascii="宋体" w:hAnsi="宋体" w:cs="宋体"/>
          <w:color w:val="000000"/>
          <w:u w:val="single"/>
        </w:rPr>
        <w:t xml:space="preserve">    </w:t>
      </w:r>
      <w:r>
        <w:rPr>
          <w:rFonts w:hint="eastAsia" w:ascii="宋体" w:hAnsi="宋体" w:cs="宋体"/>
          <w:color w:val="000000"/>
        </w:rPr>
        <w:t>。</w:t>
      </w:r>
    </w:p>
    <w:p w14:paraId="3D578F63">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风险费用的计算方法：</w:t>
      </w:r>
      <w:r>
        <w:rPr>
          <w:rFonts w:hint="eastAsia" w:ascii="宋体" w:hAnsi="宋体" w:cs="宋体"/>
          <w:color w:val="000000"/>
          <w:u w:val="single"/>
        </w:rPr>
        <w:t xml:space="preserve"> </w:t>
      </w:r>
      <w:r>
        <w:rPr>
          <w:rFonts w:hint="eastAsia" w:ascii="宋体" w:hAnsi="宋体" w:eastAsia="宋体" w:cs="宋体"/>
          <w:color w:val="auto"/>
          <w:szCs w:val="21"/>
          <w:highlight w:val="none"/>
          <w:u w:val="single"/>
        </w:rPr>
        <w:t>承包人自行考虑，包含在报价中</w:t>
      </w:r>
      <w:r>
        <w:rPr>
          <w:rFonts w:hint="eastAsia" w:ascii="宋体" w:hAnsi="宋体" w:cs="宋体"/>
          <w:color w:val="000000"/>
          <w:u w:val="single"/>
        </w:rPr>
        <w:t xml:space="preserve">  </w:t>
      </w:r>
      <w:r>
        <w:rPr>
          <w:rFonts w:hint="eastAsia" w:ascii="宋体" w:hAnsi="宋体" w:cs="宋体"/>
          <w:color w:val="000000"/>
        </w:rPr>
        <w:t>。</w:t>
      </w:r>
    </w:p>
    <w:p w14:paraId="580C862E">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风险范围以外合同价格的调整方法：</w:t>
      </w:r>
      <w:r>
        <w:rPr>
          <w:rFonts w:hint="eastAsia" w:ascii="宋体" w:hAnsi="宋体" w:cs="宋体"/>
          <w:color w:val="000000"/>
          <w:u w:val="single"/>
        </w:rPr>
        <w:t xml:space="preserve">  </w:t>
      </w:r>
      <w:r>
        <w:rPr>
          <w:rFonts w:hint="eastAsia" w:ascii="宋体" w:hAnsi="宋体" w:cs="宋体"/>
          <w:color w:val="auto"/>
          <w:highlight w:val="none"/>
          <w:u w:val="single"/>
          <w:lang w:val="en-US" w:eastAsia="zh-CN"/>
        </w:rPr>
        <w:t>按国家规定执</w:t>
      </w:r>
      <w:r>
        <w:rPr>
          <w:rFonts w:hint="eastAsia" w:ascii="宋体" w:hAnsi="宋体" w:eastAsia="宋体" w:cs="宋体"/>
          <w:color w:val="auto"/>
          <w:highlight w:val="none"/>
          <w:u w:val="single"/>
          <w:lang w:val="en-US" w:eastAsia="zh-CN"/>
        </w:rPr>
        <w:t>行</w:t>
      </w:r>
      <w:r>
        <w:rPr>
          <w:rFonts w:hint="eastAsia" w:ascii="宋体" w:hAnsi="宋体" w:cs="宋体"/>
          <w:color w:val="000000"/>
          <w:u w:val="single"/>
        </w:rPr>
        <w:t xml:space="preserve"> </w:t>
      </w:r>
      <w:r>
        <w:rPr>
          <w:rFonts w:hint="eastAsia" w:ascii="宋体" w:hAnsi="宋体" w:cs="宋体"/>
          <w:color w:val="000000"/>
        </w:rPr>
        <w:t>。</w:t>
      </w:r>
    </w:p>
    <w:p w14:paraId="55E25699">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(2)总价合同。</w:t>
      </w:r>
    </w:p>
    <w:p w14:paraId="4E32996F">
      <w:pPr>
        <w:adjustRightInd w:val="0"/>
        <w:snapToGrid w:val="0"/>
        <w:spacing w:line="384" w:lineRule="auto"/>
        <w:ind w:firstLine="420" w:firstLineChars="200"/>
        <w:rPr>
          <w:rFonts w:hint="eastAsia" w:ascii="宋体" w:hAnsi="宋体" w:cs="宋体"/>
          <w:b/>
          <w:color w:val="000000"/>
        </w:rPr>
      </w:pPr>
      <w:r>
        <w:rPr>
          <w:rFonts w:hint="eastAsia" w:ascii="宋体" w:hAnsi="宋体" w:cs="宋体"/>
          <w:color w:val="000000"/>
        </w:rPr>
        <w:t>总价包含的风险范围：</w:t>
      </w:r>
      <w:r>
        <w:rPr>
          <w:rFonts w:hint="eastAsia" w:ascii="宋体" w:hAnsi="宋体" w:cs="宋体"/>
          <w:b/>
          <w:color w:val="000000"/>
          <w:u w:val="single"/>
        </w:rPr>
        <w:t xml:space="preserve">                                    </w:t>
      </w:r>
    </w:p>
    <w:p w14:paraId="59C9B08A">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风险费用的计算方法：</w:t>
      </w:r>
      <w:r>
        <w:rPr>
          <w:rFonts w:hint="eastAsia" w:ascii="宋体" w:hAnsi="宋体" w:cs="宋体"/>
          <w:b/>
          <w:color w:val="000000"/>
          <w:u w:val="single"/>
        </w:rPr>
        <w:t xml:space="preserve">                     </w:t>
      </w:r>
      <w:r>
        <w:rPr>
          <w:rFonts w:hint="eastAsia" w:ascii="宋体" w:hAnsi="宋体" w:cs="宋体"/>
          <w:color w:val="000000"/>
        </w:rPr>
        <w:t>。</w:t>
      </w:r>
    </w:p>
    <w:p w14:paraId="44950175">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风险范围以外合同价格的调整方法：</w:t>
      </w:r>
      <w:r>
        <w:rPr>
          <w:rFonts w:hint="eastAsia" w:ascii="宋体" w:hAnsi="宋体" w:cs="宋体"/>
          <w:color w:val="000000"/>
          <w:u w:val="single"/>
        </w:rPr>
        <w:t xml:space="preserve">  </w:t>
      </w:r>
      <w:r>
        <w:rPr>
          <w:rFonts w:hint="eastAsia" w:ascii="宋体" w:hAnsi="宋体" w:cs="宋体"/>
          <w:b/>
          <w:color w:val="000000"/>
          <w:u w:val="single"/>
        </w:rPr>
        <w:t xml:space="preserve">       </w:t>
      </w:r>
      <w:r>
        <w:rPr>
          <w:rFonts w:hint="eastAsia" w:ascii="宋体" w:hAnsi="宋体" w:cs="宋体"/>
          <w:color w:val="000000"/>
        </w:rPr>
        <w:t>。</w:t>
      </w:r>
    </w:p>
    <w:p w14:paraId="3E8228B3">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(3)其他价格方式：</w:t>
      </w:r>
      <w:r>
        <w:rPr>
          <w:rFonts w:hint="eastAsia" w:ascii="宋体" w:hAnsi="宋体" w:cs="宋体"/>
          <w:color w:val="000000"/>
          <w:u w:val="single"/>
        </w:rPr>
        <w:t xml:space="preserve">                                     </w:t>
      </w:r>
      <w:r>
        <w:rPr>
          <w:rFonts w:hint="eastAsia" w:ascii="宋体" w:hAnsi="宋体" w:cs="宋体"/>
          <w:color w:val="000000"/>
        </w:rPr>
        <w:t>。</w:t>
      </w:r>
    </w:p>
    <w:p w14:paraId="1FAE0F7F">
      <w:pPr>
        <w:keepNext/>
        <w:keepLines/>
        <w:adjustRightInd w:val="0"/>
        <w:snapToGrid w:val="0"/>
        <w:spacing w:line="384" w:lineRule="auto"/>
        <w:jc w:val="left"/>
        <w:outlineLvl w:val="2"/>
        <w:rPr>
          <w:rFonts w:hint="eastAsia" w:ascii="宋体" w:hAnsi="宋体" w:cs="宋体"/>
          <w:bCs/>
          <w:color w:val="000000"/>
          <w:sz w:val="24"/>
        </w:rPr>
      </w:pPr>
      <w:bookmarkStart w:id="1200" w:name="_Toc95223474"/>
      <w:bookmarkStart w:id="1201" w:name="_Toc297216213"/>
      <w:bookmarkStart w:id="1202" w:name="_Toc303539161"/>
      <w:bookmarkStart w:id="1203" w:name="_Toc304295581"/>
      <w:bookmarkStart w:id="1204" w:name="_Toc312678042"/>
      <w:bookmarkStart w:id="1205" w:name="_Toc297123554"/>
      <w:bookmarkStart w:id="1206" w:name="_Toc300935004"/>
      <w:bookmarkStart w:id="1207" w:name="_Toc296503207"/>
      <w:bookmarkStart w:id="1208" w:name="_Toc297120507"/>
      <w:bookmarkStart w:id="1209" w:name="_Toc292559412"/>
      <w:bookmarkStart w:id="1210" w:name="_Toc296891247"/>
      <w:bookmarkStart w:id="1211" w:name="_Toc292559917"/>
      <w:bookmarkStart w:id="1212" w:name="_Toc297048393"/>
      <w:bookmarkStart w:id="1213" w:name="_Toc296347206"/>
      <w:bookmarkStart w:id="1214" w:name="_Toc296891035"/>
      <w:bookmarkStart w:id="1215" w:name="_Toc296944546"/>
      <w:bookmarkStart w:id="1216" w:name="_Toc296346708"/>
      <w:r>
        <w:rPr>
          <w:rFonts w:hint="eastAsia" w:ascii="宋体" w:hAnsi="宋体" w:cs="宋体"/>
          <w:bCs/>
          <w:color w:val="000000"/>
          <w:sz w:val="24"/>
        </w:rPr>
        <w:t>12.2 预付款</w:t>
      </w:r>
      <w:bookmarkEnd w:id="1200"/>
    </w:p>
    <w:bookmarkEnd w:id="1201"/>
    <w:bookmarkEnd w:id="1202"/>
    <w:bookmarkEnd w:id="1203"/>
    <w:bookmarkEnd w:id="1204"/>
    <w:bookmarkEnd w:id="1205"/>
    <w:bookmarkEnd w:id="1206"/>
    <w:p w14:paraId="4B22C463">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12.2.1 预付款的支付</w:t>
      </w:r>
    </w:p>
    <w:p w14:paraId="5B94CB62">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预付款支付比例或金额：</w:t>
      </w:r>
      <w:r>
        <w:rPr>
          <w:rFonts w:hint="eastAsia" w:ascii="宋体" w:hAnsi="宋体" w:cs="宋体"/>
          <w:color w:val="000000"/>
          <w:u w:val="single"/>
        </w:rPr>
        <w:t>合同总价（扣除暂列金额）的10%</w:t>
      </w:r>
      <w:r>
        <w:rPr>
          <w:rFonts w:hint="eastAsia" w:ascii="宋体" w:hAnsi="宋体" w:cs="宋体"/>
          <w:color w:val="000000"/>
        </w:rPr>
        <w:t>。</w:t>
      </w:r>
    </w:p>
    <w:p w14:paraId="48B0E61D">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预付款支付期限：</w:t>
      </w:r>
      <w:r>
        <w:rPr>
          <w:rFonts w:hint="eastAsia" w:ascii="宋体" w:hAnsi="宋体" w:cs="宋体"/>
          <w:color w:val="000000"/>
          <w:u w:val="single"/>
        </w:rPr>
        <w:t>在具备施工条件的前提下，发包人在合同签订后一个月内或不迟于约定的开工日期前 7 天内预付工程款</w:t>
      </w:r>
      <w:r>
        <w:rPr>
          <w:rFonts w:hint="eastAsia" w:ascii="宋体" w:hAnsi="宋体" w:cs="宋体"/>
          <w:color w:val="000000"/>
        </w:rPr>
        <w:t>。</w:t>
      </w:r>
    </w:p>
    <w:p w14:paraId="2033FD55">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预付款扣回的方式：</w:t>
      </w:r>
      <w:r>
        <w:rPr>
          <w:rFonts w:hint="eastAsia" w:ascii="宋体" w:hAnsi="宋体" w:eastAsia="宋体" w:cs="宋体"/>
          <w:color w:val="auto"/>
          <w:szCs w:val="21"/>
          <w:highlight w:val="none"/>
          <w:u w:val="single"/>
          <w:lang w:val="en-US" w:eastAsia="zh-CN"/>
        </w:rPr>
        <w:t>首次支付进度款时一次性等额扣回</w:t>
      </w:r>
      <w:r>
        <w:rPr>
          <w:rFonts w:hint="eastAsia" w:ascii="宋体" w:hAnsi="宋体" w:cs="宋体"/>
          <w:color w:val="000000"/>
          <w:u w:val="single"/>
        </w:rPr>
        <w:t xml:space="preserve"> </w:t>
      </w:r>
      <w:r>
        <w:rPr>
          <w:rFonts w:hint="eastAsia" w:ascii="宋体" w:hAnsi="宋体" w:cs="宋体"/>
          <w:color w:val="000000"/>
        </w:rPr>
        <w:t>。</w:t>
      </w:r>
    </w:p>
    <w:p w14:paraId="1368EFDD">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12.2.2 预付款担保</w:t>
      </w:r>
    </w:p>
    <w:p w14:paraId="2121418E">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承包人提交预付款担保的期限：</w:t>
      </w:r>
      <w:r>
        <w:rPr>
          <w:rFonts w:hint="eastAsia" w:ascii="宋体" w:hAnsi="宋体" w:cs="宋体"/>
          <w:color w:val="000000"/>
          <w:u w:val="single"/>
        </w:rPr>
        <w:t xml:space="preserve">                          </w:t>
      </w:r>
      <w:r>
        <w:rPr>
          <w:rFonts w:hint="eastAsia" w:ascii="宋体" w:hAnsi="宋体" w:cs="宋体"/>
          <w:color w:val="000000"/>
        </w:rPr>
        <w:t>。</w:t>
      </w:r>
    </w:p>
    <w:p w14:paraId="5E81DA9E">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预付款担保的形式为：</w:t>
      </w:r>
      <w:r>
        <w:rPr>
          <w:rFonts w:hint="eastAsia" w:ascii="宋体" w:hAnsi="宋体" w:cs="宋体"/>
          <w:color w:val="000000"/>
          <w:u w:val="single"/>
        </w:rPr>
        <w:t xml:space="preserve">                                  </w:t>
      </w:r>
      <w:r>
        <w:rPr>
          <w:rFonts w:hint="eastAsia" w:ascii="宋体" w:hAnsi="宋体" w:cs="宋体"/>
          <w:color w:val="000000"/>
        </w:rPr>
        <w:t>。</w:t>
      </w:r>
    </w:p>
    <w:bookmarkEnd w:id="1207"/>
    <w:bookmarkEnd w:id="1208"/>
    <w:bookmarkEnd w:id="1209"/>
    <w:bookmarkEnd w:id="1210"/>
    <w:bookmarkEnd w:id="1211"/>
    <w:bookmarkEnd w:id="1212"/>
    <w:bookmarkEnd w:id="1213"/>
    <w:bookmarkEnd w:id="1214"/>
    <w:bookmarkEnd w:id="1215"/>
    <w:bookmarkEnd w:id="1216"/>
    <w:p w14:paraId="492D74A8">
      <w:pPr>
        <w:keepNext/>
        <w:keepLines/>
        <w:adjustRightInd w:val="0"/>
        <w:snapToGrid w:val="0"/>
        <w:spacing w:line="384" w:lineRule="auto"/>
        <w:jc w:val="left"/>
        <w:outlineLvl w:val="2"/>
        <w:rPr>
          <w:rFonts w:hint="eastAsia" w:ascii="宋体" w:hAnsi="宋体" w:cs="宋体"/>
          <w:bCs/>
          <w:color w:val="000000"/>
          <w:sz w:val="24"/>
        </w:rPr>
      </w:pPr>
      <w:bookmarkStart w:id="1217" w:name="_Toc95223475"/>
      <w:r>
        <w:rPr>
          <w:rFonts w:hint="eastAsia" w:ascii="宋体" w:hAnsi="宋体" w:cs="宋体"/>
          <w:bCs/>
          <w:color w:val="000000"/>
          <w:sz w:val="24"/>
        </w:rPr>
        <w:t>12.3 计量</w:t>
      </w:r>
      <w:bookmarkEnd w:id="1217"/>
    </w:p>
    <w:p w14:paraId="4A3784C5">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12.3.1 计量原则</w:t>
      </w:r>
    </w:p>
    <w:p w14:paraId="3864A2BD">
      <w:pPr>
        <w:adjustRightInd w:val="0"/>
        <w:snapToGrid w:val="0"/>
        <w:spacing w:line="384" w:lineRule="auto"/>
        <w:ind w:firstLine="420" w:firstLineChars="200"/>
        <w:rPr>
          <w:rFonts w:hint="eastAsia" w:ascii="宋体" w:hAnsi="宋体" w:cs="宋体"/>
          <w:b/>
          <w:color w:val="000000"/>
        </w:rPr>
      </w:pPr>
      <w:r>
        <w:rPr>
          <w:rFonts w:hint="eastAsia" w:ascii="宋体" w:hAnsi="宋体" w:cs="宋体"/>
          <w:color w:val="000000"/>
        </w:rPr>
        <w:t>工程量计算规则：</w:t>
      </w:r>
      <w:r>
        <w:rPr>
          <w:rFonts w:hint="eastAsia" w:ascii="宋体" w:hAnsi="宋体" w:cs="宋体"/>
          <w:color w:val="000000"/>
          <w:szCs w:val="21"/>
          <w:u w:val="single"/>
        </w:rPr>
        <w:t>按招标工程量清单及最高投标限价所采用的工程量清单计价规范及配套文件等</w:t>
      </w:r>
      <w:r>
        <w:rPr>
          <w:rFonts w:hint="eastAsia" w:ascii="宋体" w:hAnsi="宋体" w:cs="宋体"/>
          <w:b/>
          <w:color w:val="000000"/>
        </w:rPr>
        <w:t>。</w:t>
      </w:r>
    </w:p>
    <w:p w14:paraId="0EF69A2F">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12.3.2 计量周期</w:t>
      </w:r>
    </w:p>
    <w:p w14:paraId="3E7B46F9">
      <w:pPr>
        <w:adjustRightInd w:val="0"/>
        <w:snapToGrid w:val="0"/>
        <w:spacing w:line="384" w:lineRule="auto"/>
        <w:ind w:firstLine="420" w:firstLineChars="200"/>
        <w:rPr>
          <w:rFonts w:hint="eastAsia" w:ascii="宋体" w:hAnsi="宋体" w:cs="宋体"/>
          <w:b/>
          <w:color w:val="000000"/>
        </w:rPr>
      </w:pPr>
      <w:r>
        <w:rPr>
          <w:rFonts w:hint="eastAsia" w:ascii="宋体" w:hAnsi="宋体" w:cs="宋体"/>
          <w:color w:val="000000"/>
        </w:rPr>
        <w:t>关于计量周期的约定</w:t>
      </w:r>
      <w:r>
        <w:rPr>
          <w:rFonts w:hint="eastAsia" w:ascii="宋体" w:hAnsi="宋体" w:cs="宋体"/>
          <w:b/>
          <w:color w:val="000000"/>
        </w:rPr>
        <w:t>：</w:t>
      </w:r>
      <w:r>
        <w:rPr>
          <w:rFonts w:hint="eastAsia" w:ascii="宋体" w:hAnsi="宋体" w:cs="宋体"/>
          <w:color w:val="000000"/>
          <w:szCs w:val="21"/>
          <w:u w:val="single"/>
        </w:rPr>
        <w:t xml:space="preserve">  </w:t>
      </w:r>
      <w:r>
        <w:rPr>
          <w:rFonts w:hint="eastAsia" w:ascii="宋体" w:hAnsi="宋体" w:cs="宋体"/>
          <w:color w:val="auto"/>
          <w:szCs w:val="21"/>
          <w:highlight w:val="none"/>
          <w:u w:val="single"/>
          <w:lang w:val="en-US" w:eastAsia="zh-CN"/>
        </w:rPr>
        <w:t>按月计量</w:t>
      </w:r>
      <w:r>
        <w:rPr>
          <w:rFonts w:hint="eastAsia" w:ascii="宋体" w:hAnsi="宋体" w:cs="宋体"/>
          <w:color w:val="000000"/>
          <w:szCs w:val="21"/>
          <w:u w:val="single"/>
        </w:rPr>
        <w:t xml:space="preserve">     </w:t>
      </w:r>
      <w:r>
        <w:rPr>
          <w:rFonts w:hint="eastAsia" w:ascii="宋体" w:hAnsi="宋体" w:cs="宋体"/>
          <w:b/>
          <w:color w:val="000000"/>
        </w:rPr>
        <w:t>。</w:t>
      </w:r>
    </w:p>
    <w:p w14:paraId="2CA7951B">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12.3.3 单价合同的计量</w:t>
      </w:r>
    </w:p>
    <w:p w14:paraId="654B13A9">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关于单价合同计量的约定：</w:t>
      </w:r>
      <w:r>
        <w:rPr>
          <w:rFonts w:hint="eastAsia" w:ascii="宋体" w:hAnsi="宋体" w:cs="宋体"/>
          <w:color w:val="000000"/>
          <w:u w:val="single"/>
        </w:rPr>
        <w:t xml:space="preserve"> </w:t>
      </w:r>
      <w:r>
        <w:rPr>
          <w:rFonts w:hint="eastAsia" w:ascii="宋体" w:hAnsi="宋体" w:eastAsia="宋体" w:cs="宋体"/>
          <w:color w:val="auto"/>
          <w:szCs w:val="21"/>
          <w:highlight w:val="none"/>
          <w:u w:val="single"/>
          <w:lang w:val="en-US" w:eastAsia="zh-CN"/>
        </w:rPr>
        <w:t>按月计量，工程量清单数量的误差按实计量，设计变更引起清单项目工程量的增减按实计量，设计变更引起新的工程量清单项目按实计量</w:t>
      </w:r>
      <w:r>
        <w:rPr>
          <w:rFonts w:hint="eastAsia" w:ascii="宋体" w:hAnsi="宋体" w:cs="宋体"/>
          <w:color w:val="000000"/>
          <w:u w:val="single"/>
        </w:rPr>
        <w:t xml:space="preserve"> </w:t>
      </w:r>
      <w:r>
        <w:rPr>
          <w:rFonts w:hint="eastAsia" w:ascii="宋体" w:hAnsi="宋体" w:cs="宋体"/>
          <w:color w:val="000000"/>
        </w:rPr>
        <w:t>。</w:t>
      </w:r>
    </w:p>
    <w:p w14:paraId="7EF876E2">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12.3.4 总价合同的计量</w:t>
      </w:r>
    </w:p>
    <w:p w14:paraId="49F0C4E3">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关于总价合同计量的约定：</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不执行</w:t>
      </w:r>
      <w:r>
        <w:rPr>
          <w:rFonts w:hint="eastAsia" w:ascii="宋体" w:hAnsi="宋体" w:cs="宋体"/>
          <w:color w:val="000000"/>
          <w:szCs w:val="21"/>
          <w:u w:val="single"/>
        </w:rPr>
        <w:t xml:space="preserve">     </w:t>
      </w:r>
      <w:r>
        <w:rPr>
          <w:rFonts w:hint="eastAsia" w:ascii="宋体" w:hAnsi="宋体" w:cs="宋体"/>
          <w:color w:val="000000"/>
        </w:rPr>
        <w:t>。</w:t>
      </w:r>
    </w:p>
    <w:p w14:paraId="7A4FC100">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12.3.5 总价合同采用支付分解表计量支付的，是否适用第</w:t>
      </w:r>
      <w:r>
        <w:rPr>
          <w:rFonts w:hint="eastAsia" w:ascii="宋体" w:hAnsi="宋体" w:cs="宋体"/>
          <w:color w:val="000000"/>
          <w:kern w:val="0"/>
        </w:rPr>
        <w:t>12.3.4</w:t>
      </w:r>
      <w:r>
        <w:rPr>
          <w:rFonts w:hint="eastAsia" w:ascii="宋体" w:hAnsi="宋体" w:cs="宋体"/>
          <w:color w:val="000000"/>
        </w:rPr>
        <w:t>项</w:t>
      </w:r>
      <w:r>
        <w:rPr>
          <w:rFonts w:hint="eastAsia" w:ascii="宋体" w:hAnsi="宋体" w:cs="宋体"/>
          <w:color w:val="000000"/>
          <w:kern w:val="0"/>
        </w:rPr>
        <w:t>〔总价合同的计量〕</w:t>
      </w:r>
      <w:r>
        <w:rPr>
          <w:rFonts w:hint="eastAsia" w:ascii="宋体" w:hAnsi="宋体" w:cs="宋体"/>
          <w:color w:val="000000"/>
        </w:rPr>
        <w:t>约定进行计量：</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不执行</w:t>
      </w:r>
      <w:r>
        <w:rPr>
          <w:rFonts w:hint="eastAsia" w:ascii="宋体" w:hAnsi="宋体" w:cs="宋体"/>
          <w:color w:val="000000"/>
          <w:szCs w:val="21"/>
          <w:u w:val="single"/>
        </w:rPr>
        <w:t xml:space="preserve">               </w:t>
      </w:r>
      <w:r>
        <w:rPr>
          <w:rFonts w:hint="eastAsia" w:ascii="宋体" w:hAnsi="宋体" w:cs="宋体"/>
          <w:b/>
          <w:color w:val="000000"/>
        </w:rPr>
        <w:t>。</w:t>
      </w:r>
    </w:p>
    <w:p w14:paraId="49981F9C">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12.3.6 其他价格形式合同的计量</w:t>
      </w:r>
    </w:p>
    <w:p w14:paraId="6AAA4D0D">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其他价格形式的计量方式和程序：</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不执行</w:t>
      </w:r>
      <w:r>
        <w:rPr>
          <w:rFonts w:hint="eastAsia" w:ascii="宋体" w:hAnsi="宋体" w:cs="宋体"/>
          <w:color w:val="000000"/>
          <w:szCs w:val="21"/>
          <w:u w:val="single"/>
        </w:rPr>
        <w:t xml:space="preserve">   </w:t>
      </w:r>
      <w:r>
        <w:rPr>
          <w:rFonts w:hint="eastAsia" w:ascii="宋体" w:hAnsi="宋体" w:cs="宋体"/>
          <w:color w:val="000000"/>
        </w:rPr>
        <w:t>。</w:t>
      </w:r>
    </w:p>
    <w:p w14:paraId="21A92460">
      <w:pPr>
        <w:keepNext/>
        <w:keepLines/>
        <w:adjustRightInd w:val="0"/>
        <w:snapToGrid w:val="0"/>
        <w:spacing w:line="384" w:lineRule="auto"/>
        <w:jc w:val="left"/>
        <w:outlineLvl w:val="2"/>
        <w:rPr>
          <w:rFonts w:hint="eastAsia" w:ascii="宋体" w:hAnsi="宋体" w:cs="宋体"/>
          <w:bCs/>
          <w:color w:val="000000"/>
          <w:sz w:val="24"/>
        </w:rPr>
      </w:pPr>
      <w:bookmarkStart w:id="1218" w:name="_Toc95223476"/>
      <w:r>
        <w:rPr>
          <w:rFonts w:hint="eastAsia" w:ascii="宋体" w:hAnsi="宋体" w:cs="宋体"/>
          <w:bCs/>
          <w:color w:val="000000"/>
          <w:sz w:val="24"/>
        </w:rPr>
        <w:t>12.4 工程进度款支付</w:t>
      </w:r>
      <w:bookmarkEnd w:id="1218"/>
    </w:p>
    <w:p w14:paraId="6AD16D12">
      <w:pPr>
        <w:adjustRightInd w:val="0"/>
        <w:snapToGrid w:val="0"/>
        <w:spacing w:line="384" w:lineRule="auto"/>
        <w:ind w:firstLine="420" w:firstLineChars="200"/>
        <w:rPr>
          <w:rFonts w:hint="eastAsia" w:ascii="宋体" w:hAnsi="宋体" w:cs="宋体"/>
          <w:color w:val="000000"/>
        </w:rPr>
      </w:pPr>
      <w:bookmarkStart w:id="1219" w:name="_Toc292559921"/>
      <w:bookmarkStart w:id="1220" w:name="_Toc297216215"/>
      <w:bookmarkStart w:id="1221" w:name="_Toc292559416"/>
      <w:bookmarkStart w:id="1222" w:name="_Toc296944550"/>
      <w:bookmarkStart w:id="1223" w:name="_Toc297048397"/>
      <w:bookmarkStart w:id="1224" w:name="_Toc296891251"/>
      <w:bookmarkStart w:id="1225" w:name="_Toc297123556"/>
      <w:bookmarkStart w:id="1226" w:name="_Toc303539163"/>
      <w:bookmarkStart w:id="1227" w:name="_Toc296347210"/>
      <w:bookmarkStart w:id="1228" w:name="_Toc300935006"/>
      <w:bookmarkStart w:id="1229" w:name="_Toc297120511"/>
      <w:bookmarkStart w:id="1230" w:name="_Toc296503211"/>
      <w:bookmarkStart w:id="1231" w:name="_Toc296346712"/>
      <w:bookmarkStart w:id="1232" w:name="_Toc296891039"/>
      <w:r>
        <w:rPr>
          <w:rFonts w:hint="eastAsia" w:ascii="宋体" w:hAnsi="宋体" w:cs="宋体"/>
          <w:color w:val="000000"/>
        </w:rPr>
        <w:t>12.4.1 付款周期</w:t>
      </w:r>
      <w:r>
        <w:rPr>
          <w:rFonts w:hint="eastAsia" w:ascii="方正小标宋简体" w:hAnsi="方正小标宋简体" w:eastAsia="方正小标宋简体" w:cs="方正小标宋简体"/>
          <w:b/>
          <w:snapToGrid w:val="0"/>
          <w:color w:val="000000"/>
          <w:kern w:val="0"/>
          <w:sz w:val="28"/>
          <w:szCs w:val="28"/>
          <w:vertAlign w:val="superscript"/>
        </w:rPr>
        <w:footnoteReference w:id="1"/>
      </w:r>
    </w:p>
    <w:p w14:paraId="1DB1FF8D">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关于付款周期的约定：</w:t>
      </w:r>
      <w:r>
        <w:rPr>
          <w:rFonts w:hint="eastAsia" w:ascii="宋体" w:hAnsi="宋体" w:cs="宋体"/>
          <w:color w:val="000000"/>
          <w:u w:val="single"/>
        </w:rPr>
        <w:t>在具备施工条件的前提下，发包人在合同签订后一个月内或不迟于约定的开工日期前 7 天内预付工程款为合同总价（扣除暂列金额）的</w:t>
      </w:r>
      <w:r>
        <w:rPr>
          <w:rFonts w:hint="eastAsia" w:ascii="宋体" w:hAnsi="宋体" w:cs="宋体"/>
          <w:b/>
          <w:color w:val="000000"/>
          <w:u w:val="single"/>
        </w:rPr>
        <w:t>10</w:t>
      </w:r>
      <w:r>
        <w:rPr>
          <w:rFonts w:hint="eastAsia" w:ascii="宋体" w:hAnsi="宋体" w:cs="宋体"/>
          <w:color w:val="000000"/>
          <w:u w:val="single"/>
        </w:rPr>
        <w:t>%，</w:t>
      </w:r>
      <w:r>
        <w:rPr>
          <w:rFonts w:hint="eastAsia" w:ascii="宋体" w:hAnsi="宋体" w:cs="宋体"/>
          <w:b/>
          <w:color w:val="000000"/>
          <w:u w:val="single"/>
        </w:rPr>
        <w:t>施工过程结算款支付比例不低于85%</w:t>
      </w:r>
      <w:r>
        <w:rPr>
          <w:rFonts w:hint="eastAsia" w:ascii="宋体" w:hAnsi="宋体" w:cs="宋体"/>
          <w:color w:val="000000"/>
          <w:u w:val="single"/>
        </w:rPr>
        <w:t>，结算审核完成后付至结算价款的</w:t>
      </w:r>
      <w:r>
        <w:rPr>
          <w:rFonts w:hint="eastAsia" w:ascii="宋体" w:hAnsi="宋体" w:cs="宋体"/>
          <w:b/>
          <w:color w:val="000000"/>
          <w:u w:val="single"/>
        </w:rPr>
        <w:t>98%</w:t>
      </w:r>
      <w:r>
        <w:rPr>
          <w:rFonts w:hint="eastAsia" w:ascii="宋体" w:hAnsi="宋体" w:cs="宋体"/>
          <w:color w:val="000000"/>
          <w:u w:val="single"/>
        </w:rPr>
        <w:t>，剩余</w:t>
      </w:r>
      <w:r>
        <w:rPr>
          <w:rFonts w:hint="eastAsia" w:ascii="宋体" w:hAnsi="宋体" w:cs="宋体"/>
          <w:b/>
          <w:color w:val="000000"/>
          <w:u w:val="single"/>
        </w:rPr>
        <w:t>2%</w:t>
      </w:r>
      <w:r>
        <w:rPr>
          <w:rFonts w:hint="eastAsia" w:ascii="宋体" w:hAnsi="宋体" w:cs="宋体"/>
          <w:color w:val="000000"/>
          <w:u w:val="single"/>
        </w:rPr>
        <w:t>作为质量保证金，工程缺陷责任期（自竣工验收合格之日起满</w:t>
      </w:r>
      <w:r>
        <w:rPr>
          <w:rFonts w:hint="eastAsia" w:ascii="宋体" w:hAnsi="宋体" w:cs="宋体"/>
          <w:color w:val="000000"/>
          <w:u w:val="single"/>
          <w:lang w:val="en-US" w:eastAsia="zh-CN"/>
        </w:rPr>
        <w:t>2</w:t>
      </w:r>
      <w:r>
        <w:rPr>
          <w:rFonts w:hint="eastAsia" w:ascii="宋体" w:hAnsi="宋体" w:cs="宋体"/>
          <w:color w:val="000000"/>
          <w:u w:val="single"/>
        </w:rPr>
        <w:t>年）满后付清余款。质量保证金支持保函（银行保函、担保机构担保、保证保险）使用。采用保函的不再从工程进度款中扣留质量保证金，保函有效期须与工程缺陷责任期截止时间保持一致。</w:t>
      </w:r>
    </w:p>
    <w:p w14:paraId="3626A703">
      <w:pPr>
        <w:keepNext/>
        <w:keepLines/>
        <w:pageBreakBefore w:val="0"/>
        <w:widowControl w:val="0"/>
        <w:kinsoku/>
        <w:wordWrap/>
        <w:overflowPunct/>
        <w:topLinePunct w:val="0"/>
        <w:autoSpaceDE/>
        <w:autoSpaceDN/>
        <w:bidi w:val="0"/>
        <w:adjustRightInd w:val="0"/>
        <w:snapToGrid w:val="0"/>
        <w:spacing w:line="384" w:lineRule="auto"/>
        <w:ind w:firstLine="420" w:firstLineChars="200"/>
        <w:textAlignment w:val="auto"/>
        <w:outlineLvl w:val="3"/>
        <w:rPr>
          <w:rFonts w:hint="default" w:ascii="宋体" w:hAnsi="宋体" w:eastAsia="宋体" w:cs="宋体"/>
          <w:b/>
          <w:bCs/>
          <w:color w:val="auto"/>
          <w:kern w:val="2"/>
          <w:sz w:val="21"/>
          <w:szCs w:val="21"/>
          <w:highlight w:val="none"/>
          <w:u w:val="single"/>
          <w:lang w:val="en-US" w:eastAsia="zh-CN" w:bidi="ar-SA"/>
        </w:rPr>
      </w:pPr>
      <w:r>
        <w:rPr>
          <w:rFonts w:hint="eastAsia" w:ascii="宋体" w:hAnsi="宋体" w:cs="宋体"/>
          <w:color w:val="000000"/>
        </w:rPr>
        <w:t>关于付款周期的其他约定：</w:t>
      </w:r>
      <w:r>
        <w:rPr>
          <w:rFonts w:hint="eastAsia" w:ascii="宋体" w:hAnsi="宋体" w:cs="宋体"/>
          <w:color w:val="000000"/>
          <w:u w:val="single"/>
        </w:rPr>
        <w:t xml:space="preserve"> </w:t>
      </w:r>
      <w:r>
        <w:rPr>
          <w:rFonts w:hint="eastAsia" w:ascii="宋体" w:hAnsi="宋体" w:cs="宋体"/>
          <w:color w:val="auto"/>
          <w:highlight w:val="none"/>
          <w:u w:val="single"/>
        </w:rPr>
        <w:t>①</w:t>
      </w:r>
      <w:r>
        <w:rPr>
          <w:rFonts w:hint="eastAsia" w:ascii="宋体" w:hAnsi="宋体" w:eastAsia="宋体" w:cs="宋体"/>
          <w:b/>
          <w:bCs/>
          <w:color w:val="auto"/>
          <w:kern w:val="2"/>
          <w:sz w:val="21"/>
          <w:szCs w:val="21"/>
          <w:highlight w:val="none"/>
          <w:u w:val="single"/>
          <w:lang w:val="en-US" w:eastAsia="zh-CN" w:bidi="ar-SA"/>
        </w:rPr>
        <w:t>项目施工开工后按月进度付款，每月付至已完成合格工程量价款的85%。</w:t>
      </w:r>
      <w:r>
        <w:rPr>
          <w:rFonts w:hint="default" w:ascii="宋体" w:hAnsi="宋体" w:eastAsia="宋体" w:cs="宋体"/>
          <w:b/>
          <w:bCs/>
          <w:color w:val="auto"/>
          <w:kern w:val="2"/>
          <w:sz w:val="21"/>
          <w:szCs w:val="21"/>
          <w:highlight w:val="none"/>
          <w:u w:val="single"/>
          <w:lang w:val="en-US" w:eastAsia="zh-CN" w:bidi="ar-SA"/>
        </w:rPr>
        <w:t>②</w:t>
      </w:r>
      <w:r>
        <w:rPr>
          <w:rFonts w:hint="eastAsia" w:ascii="宋体" w:hAnsi="宋体" w:eastAsia="宋体" w:cs="宋体"/>
          <w:b/>
          <w:bCs/>
          <w:color w:val="auto"/>
          <w:kern w:val="2"/>
          <w:sz w:val="21"/>
          <w:szCs w:val="21"/>
          <w:highlight w:val="none"/>
          <w:u w:val="single"/>
          <w:lang w:val="en-US" w:eastAsia="zh-CN" w:bidi="ar-SA"/>
        </w:rPr>
        <w:t>预付款扣除暂列金额和暂估价。</w:t>
      </w:r>
    </w:p>
    <w:p w14:paraId="2F4CB2DF">
      <w:pPr>
        <w:pStyle w:val="17"/>
        <w:pageBreakBefore w:val="0"/>
        <w:widowControl w:val="0"/>
        <w:kinsoku/>
        <w:wordWrap/>
        <w:overflowPunct/>
        <w:topLinePunct w:val="0"/>
        <w:autoSpaceDE/>
        <w:autoSpaceDN/>
        <w:bidi w:val="0"/>
        <w:spacing w:after="0" w:afterLines="0" w:line="384" w:lineRule="auto"/>
        <w:ind w:left="0" w:leftChars="0"/>
        <w:textAlignment w:val="auto"/>
        <w:rPr>
          <w:rFonts w:hint="eastAsia" w:ascii="宋体" w:hAnsi="宋体" w:eastAsia="宋体" w:cs="宋体"/>
          <w:b/>
          <w:bCs/>
          <w:color w:val="auto"/>
          <w:kern w:val="2"/>
          <w:sz w:val="21"/>
          <w:szCs w:val="21"/>
          <w:highlight w:val="none"/>
          <w:u w:val="single"/>
          <w:lang w:val="en-US" w:eastAsia="zh-CN" w:bidi="ar-SA"/>
        </w:rPr>
      </w:pPr>
      <w:r>
        <w:rPr>
          <w:rFonts w:hint="eastAsia" w:ascii="宋体" w:hAnsi="宋体" w:eastAsia="宋体" w:cs="宋体"/>
          <w:b/>
          <w:bCs/>
          <w:color w:val="auto"/>
          <w:kern w:val="2"/>
          <w:sz w:val="21"/>
          <w:szCs w:val="21"/>
          <w:highlight w:val="none"/>
          <w:u w:val="single"/>
          <w:lang w:val="en-US" w:eastAsia="zh-CN" w:bidi="ar-SA"/>
        </w:rPr>
        <w:t>注：1.承包方应在请款当月的5日前，按建设单位要求将请款资料报送至发包方处，否则，当月不拨付工程款，延期至下个月。</w:t>
      </w:r>
    </w:p>
    <w:p w14:paraId="28C01B08">
      <w:pPr>
        <w:pStyle w:val="17"/>
        <w:ind w:left="0" w:leftChars="0"/>
        <w:rPr>
          <w:rFonts w:hint="eastAsia"/>
          <w:color w:val="000000"/>
        </w:rPr>
      </w:pPr>
      <w:r>
        <w:rPr>
          <w:rFonts w:hint="eastAsia" w:ascii="宋体" w:hAnsi="宋体" w:eastAsia="宋体" w:cs="宋体"/>
          <w:b/>
          <w:bCs/>
          <w:color w:val="auto"/>
          <w:kern w:val="2"/>
          <w:sz w:val="21"/>
          <w:szCs w:val="21"/>
          <w:highlight w:val="none"/>
          <w:u w:val="single"/>
          <w:lang w:val="en-US" w:eastAsia="zh-CN" w:bidi="ar-SA"/>
        </w:rPr>
        <w:t>2.本合同项下工程采用一般计税方法。本合同项下承包人收取的工程款均为含增值税价格，承包人必须开具增值税专用发票(税率根据最新的国家税法规定调整)。中标人在请款时所提供的增值税专用发票税率低于国家税务要求的，招标人将从最终合同价款中扣除差额部分。</w:t>
      </w:r>
      <w:r>
        <w:rPr>
          <w:rFonts w:hint="eastAsia" w:ascii="宋体" w:hAnsi="宋体" w:cs="宋体"/>
          <w:color w:val="000000"/>
          <w:u w:val="single"/>
        </w:rPr>
        <w:t xml:space="preserve">  </w:t>
      </w:r>
      <w:r>
        <w:rPr>
          <w:rFonts w:hint="eastAsia" w:ascii="宋体" w:hAnsi="宋体" w:cs="宋体"/>
          <w:color w:val="000000"/>
        </w:rPr>
        <w:t>。</w:t>
      </w:r>
    </w:p>
    <w:p w14:paraId="23EF0636">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12.4.2 进度付款申请单的编制</w:t>
      </w:r>
    </w:p>
    <w:p w14:paraId="2D56C10B">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关于进度付款申请单编制的约定：</w:t>
      </w:r>
      <w:r>
        <w:rPr>
          <w:rFonts w:hint="eastAsia" w:ascii="宋体" w:hAnsi="宋体" w:cs="宋体"/>
          <w:color w:val="000000"/>
          <w:szCs w:val="21"/>
          <w:u w:val="single"/>
        </w:rPr>
        <w:t xml:space="preserve"> </w:t>
      </w:r>
      <w:r>
        <w:rPr>
          <w:rFonts w:hint="eastAsia" w:ascii="宋体" w:hAnsi="宋体" w:eastAsia="宋体" w:cs="宋体"/>
          <w:b/>
          <w:bCs/>
          <w:color w:val="auto"/>
          <w:kern w:val="2"/>
          <w:sz w:val="21"/>
          <w:szCs w:val="21"/>
          <w:highlight w:val="none"/>
          <w:u w:val="single"/>
          <w:lang w:val="en-US" w:eastAsia="zh-CN" w:bidi="ar-SA"/>
        </w:rPr>
        <w:t>按监理要求</w:t>
      </w:r>
      <w:r>
        <w:rPr>
          <w:rFonts w:hint="eastAsia" w:ascii="宋体" w:hAnsi="宋体" w:cs="宋体"/>
          <w:color w:val="000000"/>
          <w:szCs w:val="21"/>
          <w:u w:val="single"/>
        </w:rPr>
        <w:t xml:space="preserve">     </w:t>
      </w:r>
      <w:r>
        <w:rPr>
          <w:rFonts w:hint="eastAsia" w:ascii="宋体" w:hAnsi="宋体" w:cs="宋体"/>
          <w:color w:val="000000"/>
        </w:rPr>
        <w:t>。</w:t>
      </w:r>
    </w:p>
    <w:p w14:paraId="6A6D9758">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r>
        <w:rPr>
          <w:rFonts w:hint="eastAsia" w:ascii="宋体" w:hAnsi="宋体" w:cs="宋体"/>
          <w:color w:val="000000"/>
        </w:rPr>
        <w:t>2.4.3 进度付款申请单的提交</w:t>
      </w:r>
    </w:p>
    <w:p w14:paraId="7319BDAE">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（1）单价合同进度付款申请单提交的约定：</w:t>
      </w:r>
      <w:r>
        <w:rPr>
          <w:rFonts w:hint="eastAsia" w:ascii="宋体" w:hAnsi="宋体" w:cs="宋体"/>
          <w:color w:val="000000"/>
          <w:u w:val="single"/>
        </w:rPr>
        <w:t xml:space="preserve">   </w:t>
      </w:r>
      <w:r>
        <w:rPr>
          <w:rFonts w:hint="eastAsia" w:ascii="宋体" w:hAnsi="宋体" w:eastAsia="宋体" w:cs="宋体"/>
          <w:b/>
          <w:bCs/>
          <w:color w:val="auto"/>
          <w:kern w:val="2"/>
          <w:sz w:val="21"/>
          <w:szCs w:val="21"/>
          <w:highlight w:val="none"/>
          <w:u w:val="single"/>
          <w:lang w:val="en-US" w:eastAsia="zh-CN" w:bidi="ar-SA"/>
        </w:rPr>
        <w:t>按监理要求</w:t>
      </w:r>
      <w:r>
        <w:rPr>
          <w:rFonts w:hint="eastAsia" w:ascii="宋体" w:hAnsi="宋体" w:cs="宋体"/>
          <w:color w:val="000000"/>
          <w:u w:val="single"/>
        </w:rPr>
        <w:t xml:space="preserve">  </w:t>
      </w:r>
      <w:r>
        <w:rPr>
          <w:rFonts w:hint="eastAsia" w:ascii="宋体" w:hAnsi="宋体" w:cs="宋体"/>
          <w:color w:val="000000"/>
        </w:rPr>
        <w:t>。</w:t>
      </w:r>
    </w:p>
    <w:p w14:paraId="0732B392">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（2）总价合同进度付款申请单提交的约定：</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不执行</w:t>
      </w:r>
      <w:r>
        <w:rPr>
          <w:rFonts w:hint="eastAsia" w:ascii="宋体" w:hAnsi="宋体" w:cs="宋体"/>
          <w:color w:val="000000"/>
          <w:szCs w:val="21"/>
          <w:u w:val="single"/>
        </w:rPr>
        <w:t xml:space="preserve">   </w:t>
      </w:r>
      <w:r>
        <w:rPr>
          <w:rFonts w:hint="eastAsia" w:ascii="宋体" w:hAnsi="宋体" w:cs="宋体"/>
          <w:color w:val="000000"/>
        </w:rPr>
        <w:t>。</w:t>
      </w:r>
    </w:p>
    <w:p w14:paraId="54C11D3B">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（3）其他价格形式合同进度付款申请单提交的约定：</w:t>
      </w:r>
      <w:r>
        <w:rPr>
          <w:rFonts w:hint="eastAsia" w:ascii="宋体" w:hAnsi="宋体" w:cs="宋体"/>
          <w:color w:val="000000"/>
          <w:u w:val="single"/>
        </w:rPr>
        <w:t xml:space="preserve">   </w:t>
      </w:r>
      <w:r>
        <w:rPr>
          <w:rFonts w:hint="eastAsia" w:ascii="宋体" w:hAnsi="宋体" w:cs="宋体"/>
          <w:color w:val="000000"/>
          <w:szCs w:val="21"/>
          <w:u w:val="single"/>
          <w:lang w:val="en-US" w:eastAsia="zh-CN"/>
        </w:rPr>
        <w:t>不执行</w:t>
      </w:r>
      <w:r>
        <w:rPr>
          <w:rFonts w:hint="eastAsia" w:ascii="宋体" w:hAnsi="宋体" w:cs="宋体"/>
          <w:color w:val="000000"/>
          <w:u w:val="single"/>
        </w:rPr>
        <w:t xml:space="preserve">  </w:t>
      </w:r>
      <w:r>
        <w:rPr>
          <w:rFonts w:hint="eastAsia" w:ascii="宋体" w:hAnsi="宋体" w:cs="宋体"/>
          <w:color w:val="000000"/>
        </w:rPr>
        <w:t>。</w:t>
      </w:r>
    </w:p>
    <w:p w14:paraId="30FB887D">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12.4.4 进度款审核和支付</w:t>
      </w:r>
    </w:p>
    <w:p w14:paraId="27722539">
      <w:pPr>
        <w:adjustRightInd w:val="0"/>
        <w:snapToGrid w:val="0"/>
        <w:spacing w:line="384" w:lineRule="auto"/>
        <w:ind w:firstLine="420" w:firstLineChars="200"/>
        <w:rPr>
          <w:rFonts w:hint="eastAsia" w:ascii="宋体" w:hAnsi="宋体" w:cs="宋体"/>
          <w:b/>
          <w:color w:val="000000"/>
          <w:u w:val="single"/>
        </w:rPr>
      </w:pPr>
      <w:r>
        <w:rPr>
          <w:rFonts w:hint="eastAsia" w:ascii="宋体" w:hAnsi="宋体" w:cs="宋体"/>
          <w:color w:val="000000"/>
        </w:rPr>
        <w:t>（1）监理人审查并报送发包人的期限：</w:t>
      </w:r>
      <w:r>
        <w:rPr>
          <w:rFonts w:hint="eastAsia" w:ascii="宋体" w:hAnsi="宋体" w:cs="宋体"/>
          <w:color w:val="000000"/>
          <w:szCs w:val="21"/>
          <w:u w:val="single"/>
        </w:rPr>
        <w:t xml:space="preserve"> </w:t>
      </w:r>
      <w:r>
        <w:rPr>
          <w:rFonts w:hint="eastAsia" w:ascii="宋体" w:hAnsi="宋体" w:eastAsia="宋体" w:cs="宋体"/>
          <w:color w:val="auto"/>
          <w:szCs w:val="21"/>
          <w:highlight w:val="none"/>
          <w:u w:val="single"/>
          <w:lang w:val="en-US" w:eastAsia="zh-CN"/>
        </w:rPr>
        <w:t>执行通用条款</w:t>
      </w:r>
      <w:r>
        <w:rPr>
          <w:rFonts w:hint="eastAsia" w:ascii="宋体" w:hAnsi="宋体" w:cs="宋体"/>
          <w:color w:val="000000"/>
          <w:szCs w:val="21"/>
          <w:u w:val="single"/>
        </w:rPr>
        <w:t xml:space="preserve">    </w:t>
      </w:r>
      <w:r>
        <w:rPr>
          <w:rFonts w:hint="eastAsia" w:ascii="宋体" w:hAnsi="宋体" w:cs="宋体"/>
          <w:b/>
          <w:color w:val="000000"/>
        </w:rPr>
        <w:t>。</w:t>
      </w:r>
    </w:p>
    <w:p w14:paraId="4FC9D86B">
      <w:pPr>
        <w:adjustRightInd w:val="0"/>
        <w:snapToGrid w:val="0"/>
        <w:spacing w:line="384" w:lineRule="auto"/>
        <w:ind w:firstLine="420" w:firstLineChars="200"/>
        <w:rPr>
          <w:rFonts w:hint="eastAsia" w:ascii="宋体" w:hAnsi="宋体" w:cs="宋体"/>
          <w:b/>
          <w:color w:val="000000"/>
          <w:u w:val="single"/>
        </w:rPr>
      </w:pPr>
      <w:r>
        <w:rPr>
          <w:rFonts w:hint="eastAsia" w:ascii="宋体" w:hAnsi="宋体" w:cs="宋体"/>
          <w:color w:val="000000"/>
        </w:rPr>
        <w:t>发包人完成审批并签发进度款支付证书的期限：</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w:t>
      </w:r>
      <w:r>
        <w:rPr>
          <w:rFonts w:hint="eastAsia" w:ascii="宋体" w:hAnsi="宋体" w:cs="宋体"/>
          <w:color w:val="000000"/>
          <w:szCs w:val="21"/>
          <w:u w:val="single"/>
        </w:rPr>
        <w:t xml:space="preserve">     </w:t>
      </w:r>
      <w:r>
        <w:rPr>
          <w:rFonts w:hint="eastAsia" w:ascii="宋体" w:hAnsi="宋体" w:cs="宋体"/>
          <w:color w:val="000000"/>
          <w:szCs w:val="21"/>
        </w:rPr>
        <w:t>。</w:t>
      </w:r>
    </w:p>
    <w:p w14:paraId="64496A26">
      <w:pPr>
        <w:adjustRightInd w:val="0"/>
        <w:snapToGrid w:val="0"/>
        <w:spacing w:line="384" w:lineRule="auto"/>
        <w:ind w:firstLine="420" w:firstLineChars="200"/>
        <w:rPr>
          <w:rFonts w:hint="eastAsia" w:ascii="宋体" w:hAnsi="宋体" w:cs="宋体"/>
          <w:b/>
          <w:color w:val="000000"/>
        </w:rPr>
      </w:pPr>
      <w:r>
        <w:rPr>
          <w:rFonts w:hint="eastAsia" w:ascii="宋体" w:hAnsi="宋体" w:cs="宋体"/>
          <w:color w:val="000000"/>
        </w:rPr>
        <w:t>（2）发包人支付进度款的期限：</w:t>
      </w:r>
      <w:r>
        <w:rPr>
          <w:rFonts w:hint="eastAsia" w:ascii="宋体" w:hAnsi="宋体" w:cs="宋体"/>
          <w:color w:val="000000"/>
          <w:szCs w:val="21"/>
          <w:u w:val="single"/>
        </w:rPr>
        <w:t xml:space="preserve">   </w:t>
      </w:r>
      <w:r>
        <w:rPr>
          <w:rFonts w:hint="eastAsia" w:ascii="宋体" w:hAnsi="宋体" w:eastAsia="宋体" w:cs="宋体"/>
          <w:color w:val="auto"/>
          <w:szCs w:val="21"/>
          <w:highlight w:val="none"/>
          <w:u w:val="single"/>
          <w:lang w:val="en-US" w:eastAsia="zh-CN"/>
        </w:rPr>
        <w:t>详见12.4规定</w:t>
      </w:r>
      <w:r>
        <w:rPr>
          <w:rFonts w:hint="eastAsia" w:ascii="宋体" w:hAnsi="宋体" w:cs="宋体"/>
          <w:color w:val="000000"/>
          <w:szCs w:val="21"/>
          <w:u w:val="single"/>
        </w:rPr>
        <w:t xml:space="preserve">       </w:t>
      </w:r>
      <w:r>
        <w:rPr>
          <w:rFonts w:hint="eastAsia" w:ascii="宋体" w:hAnsi="宋体" w:cs="宋体"/>
          <w:b/>
          <w:color w:val="000000"/>
        </w:rPr>
        <w:t>。</w:t>
      </w:r>
    </w:p>
    <w:p w14:paraId="11C604F5">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 xml:space="preserve">发包人逾期支付进度款的违约金的计算方式 </w:t>
      </w:r>
      <w:r>
        <w:rPr>
          <w:rFonts w:hint="eastAsia" w:ascii="宋体" w:hAnsi="宋体" w:cs="宋体"/>
          <w:color w:val="000000"/>
          <w:u w:val="single"/>
        </w:rPr>
        <w:t xml:space="preserve">   </w:t>
      </w:r>
      <w:r>
        <w:rPr>
          <w:rFonts w:hint="eastAsia" w:ascii="宋体" w:hAnsi="宋体" w:cs="宋体"/>
          <w:color w:val="auto"/>
          <w:highlight w:val="none"/>
          <w:u w:val="single"/>
          <w:lang w:val="en-US" w:eastAsia="zh-CN"/>
        </w:rPr>
        <w:t>无</w:t>
      </w:r>
      <w:r>
        <w:rPr>
          <w:rFonts w:hint="eastAsia" w:ascii="宋体" w:hAnsi="宋体" w:cs="宋体"/>
          <w:color w:val="000000"/>
          <w:u w:val="single"/>
        </w:rPr>
        <w:t xml:space="preserve">     </w:t>
      </w:r>
      <w:r>
        <w:rPr>
          <w:rFonts w:hint="eastAsia" w:ascii="宋体" w:hAnsi="宋体" w:cs="宋体"/>
          <w:b/>
          <w:color w:val="000000"/>
        </w:rPr>
        <w:t>。</w:t>
      </w:r>
    </w:p>
    <w:p w14:paraId="72118633">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12.4.6 支付分解表的编制</w:t>
      </w:r>
    </w:p>
    <w:p w14:paraId="42E602D0">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(2)总价合同支付分解表的编制与审批：</w:t>
      </w:r>
      <w:r>
        <w:rPr>
          <w:rFonts w:hint="eastAsia" w:ascii="宋体" w:hAnsi="宋体" w:cs="宋体"/>
          <w:color w:val="000000"/>
          <w:u w:val="single"/>
        </w:rPr>
        <w:t xml:space="preserve">  /  </w:t>
      </w:r>
      <w:r>
        <w:rPr>
          <w:rFonts w:hint="eastAsia" w:ascii="宋体" w:hAnsi="宋体" w:cs="宋体"/>
          <w:color w:val="000000"/>
        </w:rPr>
        <w:t>。</w:t>
      </w:r>
    </w:p>
    <w:p w14:paraId="442061A8">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(3)单价合同的总价项目支付分解表的编制与审批：</w:t>
      </w:r>
      <w:r>
        <w:rPr>
          <w:rFonts w:hint="eastAsia" w:ascii="宋体" w:hAnsi="宋体" w:cs="宋体"/>
          <w:color w:val="000000"/>
          <w:u w:val="single"/>
        </w:rPr>
        <w:t xml:space="preserve">  /  </w:t>
      </w:r>
      <w:r>
        <w:rPr>
          <w:rFonts w:hint="eastAsia" w:ascii="宋体" w:hAnsi="宋体" w:cs="宋体"/>
          <w:color w:val="000000"/>
        </w:rPr>
        <w:t>。</w:t>
      </w:r>
    </w:p>
    <w:p w14:paraId="499B7AB3">
      <w:pPr>
        <w:adjustRightInd w:val="0"/>
        <w:snapToGrid w:val="0"/>
        <w:spacing w:line="384" w:lineRule="auto"/>
        <w:ind w:firstLine="422" w:firstLineChars="200"/>
        <w:rPr>
          <w:rFonts w:hint="eastAsia" w:ascii="宋体" w:hAnsi="宋体" w:cs="宋体"/>
          <w:b/>
          <w:color w:val="000000"/>
        </w:rPr>
      </w:pPr>
      <w:r>
        <w:rPr>
          <w:rFonts w:hint="eastAsia" w:ascii="宋体" w:hAnsi="宋体" w:cs="宋体"/>
          <w:b/>
          <w:color w:val="000000"/>
        </w:rPr>
        <w:t>12.4.7 农民工工资管理（农民工工资保证金支持保函使用）</w:t>
      </w:r>
    </w:p>
    <w:p w14:paraId="566B5CF0">
      <w:pPr>
        <w:adjustRightInd w:val="0"/>
        <w:snapToGrid w:val="0"/>
        <w:spacing w:line="384" w:lineRule="auto"/>
        <w:ind w:firstLine="420" w:firstLineChars="200"/>
        <w:rPr>
          <w:rFonts w:hint="eastAsia" w:ascii="宋体" w:hAnsi="宋体" w:cs="宋体"/>
          <w:bCs/>
          <w:color w:val="000000"/>
        </w:rPr>
      </w:pPr>
      <w:r>
        <w:rPr>
          <w:rFonts w:hint="eastAsia" w:ascii="宋体" w:hAnsi="宋体" w:cs="宋体"/>
          <w:bCs/>
          <w:color w:val="000000"/>
        </w:rPr>
        <w:t>(1)本工程农民工工资实行专用账户管理，承包人设立的专用账户开户行为</w:t>
      </w:r>
      <w:r>
        <w:rPr>
          <w:rFonts w:hint="eastAsia" w:ascii="宋体" w:hAnsi="宋体" w:cs="宋体"/>
          <w:bCs/>
          <w:color w:val="000000"/>
          <w:u w:val="single"/>
        </w:rPr>
        <w:t xml:space="preserve">：        </w:t>
      </w:r>
      <w:r>
        <w:rPr>
          <w:rFonts w:hint="eastAsia" w:ascii="宋体" w:hAnsi="宋体" w:cs="宋体"/>
          <w:bCs/>
          <w:color w:val="000000"/>
        </w:rPr>
        <w:t>，账号：</w:t>
      </w:r>
      <w:r>
        <w:rPr>
          <w:rFonts w:hint="eastAsia" w:ascii="宋体" w:hAnsi="宋体" w:cs="宋体"/>
          <w:bCs/>
          <w:color w:val="000000"/>
          <w:u w:val="single"/>
        </w:rPr>
        <w:t xml:space="preserve">              </w:t>
      </w:r>
      <w:r>
        <w:rPr>
          <w:rFonts w:hint="eastAsia" w:ascii="宋体" w:hAnsi="宋体" w:cs="宋体"/>
          <w:bCs/>
          <w:color w:val="000000"/>
        </w:rPr>
        <w:t>;</w:t>
      </w:r>
    </w:p>
    <w:p w14:paraId="598634C7">
      <w:pPr>
        <w:adjustRightInd w:val="0"/>
        <w:snapToGrid w:val="0"/>
        <w:spacing w:line="384" w:lineRule="auto"/>
        <w:ind w:firstLine="420" w:firstLineChars="200"/>
        <w:rPr>
          <w:rFonts w:hint="eastAsia" w:ascii="宋体" w:hAnsi="宋体" w:cs="宋体"/>
          <w:bCs/>
          <w:color w:val="000000"/>
        </w:rPr>
      </w:pPr>
      <w:r>
        <w:rPr>
          <w:rFonts w:hint="eastAsia" w:ascii="宋体" w:hAnsi="宋体" w:cs="宋体"/>
          <w:bCs/>
          <w:color w:val="000000"/>
        </w:rPr>
        <w:t>(2)本工程工资性工程款</w:t>
      </w:r>
      <w:r>
        <w:rPr>
          <w:rFonts w:hint="eastAsia" w:ascii="宋体" w:hAnsi="宋体" w:cs="宋体"/>
          <w:bCs/>
          <w:color w:val="000000"/>
          <w:u w:val="single"/>
        </w:rPr>
        <w:t xml:space="preserve">         </w:t>
      </w:r>
      <w:r>
        <w:rPr>
          <w:rFonts w:hint="eastAsia" w:ascii="宋体" w:hAnsi="宋体" w:cs="宋体"/>
          <w:bCs/>
          <w:color w:val="000000"/>
        </w:rPr>
        <w:t>元（相应的最低工资标准乘建筑面积）；其中工资性工程预付款</w:t>
      </w:r>
      <w:r>
        <w:rPr>
          <w:rFonts w:hint="eastAsia" w:ascii="宋体" w:hAnsi="宋体" w:cs="宋体"/>
          <w:bCs/>
          <w:color w:val="000000"/>
          <w:u w:val="single"/>
        </w:rPr>
        <w:t xml:space="preserve">         </w:t>
      </w:r>
      <w:r>
        <w:rPr>
          <w:rFonts w:hint="eastAsia" w:ascii="宋体" w:hAnsi="宋体" w:cs="宋体"/>
          <w:bCs/>
          <w:color w:val="000000"/>
        </w:rPr>
        <w:t>元。(工资性工程款除月工期)</w:t>
      </w:r>
    </w:p>
    <w:p w14:paraId="04D5D837">
      <w:pPr>
        <w:adjustRightInd w:val="0"/>
        <w:snapToGrid w:val="0"/>
        <w:spacing w:line="384" w:lineRule="auto"/>
        <w:ind w:firstLine="420" w:firstLineChars="200"/>
        <w:rPr>
          <w:rFonts w:hint="eastAsia" w:ascii="宋体" w:hAnsi="宋体" w:cs="宋体"/>
          <w:bCs/>
          <w:color w:val="000000"/>
        </w:rPr>
      </w:pPr>
      <w:r>
        <w:rPr>
          <w:rFonts w:hint="eastAsia" w:ascii="宋体" w:hAnsi="宋体" w:cs="宋体"/>
          <w:bCs/>
          <w:color w:val="000000"/>
        </w:rPr>
        <w:t>(3)发包人在监理人签发开工报告前，将工资性工程预付款转入承包人开立的农民工工资专用账户。</w:t>
      </w:r>
    </w:p>
    <w:p w14:paraId="4169D4FA">
      <w:pPr>
        <w:adjustRightInd w:val="0"/>
        <w:snapToGrid w:val="0"/>
        <w:spacing w:line="384" w:lineRule="auto"/>
        <w:ind w:firstLine="420" w:firstLineChars="200"/>
        <w:rPr>
          <w:rFonts w:hint="eastAsia" w:ascii="宋体" w:hAnsi="宋体" w:cs="宋体"/>
          <w:bCs/>
          <w:color w:val="000000"/>
        </w:rPr>
      </w:pPr>
      <w:r>
        <w:rPr>
          <w:rFonts w:hint="eastAsia" w:ascii="宋体" w:hAnsi="宋体" w:cs="宋体"/>
          <w:bCs/>
          <w:color w:val="000000"/>
        </w:rPr>
        <w:t>工程开工后第一个月支付工资性工程进度款起，分</w:t>
      </w:r>
      <w:r>
        <w:rPr>
          <w:rFonts w:hint="eastAsia" w:ascii="宋体" w:hAnsi="宋体" w:cs="宋体"/>
          <w:bCs/>
          <w:color w:val="000000"/>
          <w:u w:val="single"/>
        </w:rPr>
        <w:t xml:space="preserve">  </w:t>
      </w:r>
      <w:r>
        <w:rPr>
          <w:rFonts w:hint="eastAsia" w:ascii="宋体" w:hAnsi="宋体" w:cs="宋体"/>
          <w:bCs/>
          <w:color w:val="000000"/>
          <w:szCs w:val="21"/>
          <w:u w:val="single"/>
        </w:rPr>
        <w:t xml:space="preserve"> </w:t>
      </w:r>
      <w:r>
        <w:rPr>
          <w:rFonts w:hint="eastAsia" w:ascii="宋体" w:hAnsi="宋体" w:cs="宋体"/>
          <w:bCs/>
          <w:color w:val="000000"/>
          <w:u w:val="single"/>
        </w:rPr>
        <w:t xml:space="preserve">  </w:t>
      </w:r>
      <w:r>
        <w:rPr>
          <w:rFonts w:hint="eastAsia" w:ascii="宋体" w:hAnsi="宋体" w:cs="宋体"/>
          <w:bCs/>
          <w:color w:val="000000"/>
        </w:rPr>
        <w:t>月扣回工资性工程预付款。</w:t>
      </w:r>
    </w:p>
    <w:p w14:paraId="3C8DA278">
      <w:pPr>
        <w:adjustRightInd w:val="0"/>
        <w:snapToGrid w:val="0"/>
        <w:spacing w:line="384" w:lineRule="auto"/>
        <w:ind w:firstLine="420" w:firstLineChars="200"/>
        <w:rPr>
          <w:rFonts w:hint="eastAsia" w:ascii="宋体" w:hAnsi="宋体" w:cs="宋体"/>
          <w:bCs/>
          <w:color w:val="000000"/>
        </w:rPr>
      </w:pPr>
      <w:r>
        <w:rPr>
          <w:rFonts w:hint="eastAsia" w:ascii="宋体" w:hAnsi="宋体" w:cs="宋体"/>
          <w:bCs/>
          <w:color w:val="000000"/>
        </w:rPr>
        <w:t>(4)发包人于每月25日前将工资性工程进度款转入农民工工资专用账户。</w:t>
      </w:r>
    </w:p>
    <w:p w14:paraId="3B341253">
      <w:pPr>
        <w:adjustRightInd w:val="0"/>
        <w:snapToGrid w:val="0"/>
        <w:spacing w:line="384" w:lineRule="auto"/>
        <w:ind w:firstLine="420" w:firstLineChars="200"/>
        <w:rPr>
          <w:rFonts w:hint="eastAsia" w:ascii="宋体" w:hAnsi="宋体" w:cs="宋体"/>
          <w:bCs/>
          <w:color w:val="000000"/>
        </w:rPr>
      </w:pPr>
      <w:r>
        <w:rPr>
          <w:rFonts w:hint="eastAsia" w:ascii="宋体" w:hAnsi="宋体" w:cs="宋体"/>
          <w:bCs/>
          <w:color w:val="000000"/>
        </w:rPr>
        <w:t>(5)承包人每月25日前上报本工程农民工工资清单，每月10日前委托开设农民工工资专用账户的银行支付农民工工资。</w:t>
      </w:r>
    </w:p>
    <w:p w14:paraId="6DBC4251">
      <w:pPr>
        <w:adjustRightInd w:val="0"/>
        <w:snapToGrid w:val="0"/>
        <w:spacing w:line="384" w:lineRule="auto"/>
        <w:ind w:firstLine="420" w:firstLineChars="200"/>
        <w:rPr>
          <w:rFonts w:hint="eastAsia" w:ascii="宋体" w:hAnsi="宋体" w:cs="宋体"/>
          <w:bCs/>
          <w:color w:val="000000"/>
        </w:rPr>
      </w:pPr>
      <w:r>
        <w:rPr>
          <w:rFonts w:hint="eastAsia" w:ascii="宋体" w:hAnsi="宋体" w:cs="宋体"/>
          <w:bCs/>
          <w:color w:val="000000"/>
        </w:rPr>
        <w:t>(6)工程竣工后，经项目部农民工维权组确认无农民工工资拖欠后，发、承双方办理农民工工资专用账户撤销手续，农民工工资专用账户余额划至本合同约定的承包人账户。</w:t>
      </w:r>
    </w:p>
    <w:bookmarkEnd w:id="1057"/>
    <w:p w14:paraId="44220A0D">
      <w:pPr>
        <w:keepNext/>
        <w:keepLines/>
        <w:adjustRightInd w:val="0"/>
        <w:snapToGrid w:val="0"/>
        <w:spacing w:line="384" w:lineRule="auto"/>
        <w:jc w:val="left"/>
        <w:outlineLvl w:val="2"/>
        <w:rPr>
          <w:rFonts w:hint="eastAsia" w:ascii="宋体" w:hAnsi="宋体" w:cs="宋体"/>
          <w:bCs/>
          <w:color w:val="000000"/>
          <w:sz w:val="24"/>
        </w:rPr>
      </w:pPr>
      <w:bookmarkStart w:id="1233" w:name="_Toc351203645"/>
      <w:bookmarkStart w:id="1234" w:name="_Toc95223477"/>
      <w:bookmarkStart w:id="1235" w:name="_Toc292559929"/>
      <w:bookmarkStart w:id="1236" w:name="_Toc296346720"/>
      <w:bookmarkStart w:id="1237" w:name="_Toc296944558"/>
      <w:bookmarkStart w:id="1238" w:name="_Toc303539172"/>
      <w:bookmarkStart w:id="1239" w:name="_Toc296347218"/>
      <w:bookmarkStart w:id="1240" w:name="_Toc292559424"/>
      <w:bookmarkStart w:id="1241" w:name="_Toc297216223"/>
      <w:bookmarkStart w:id="1242" w:name="_Toc297120519"/>
      <w:bookmarkStart w:id="1243" w:name="_Toc296891259"/>
      <w:bookmarkStart w:id="1244" w:name="_Toc312678053"/>
      <w:bookmarkStart w:id="1245" w:name="_Toc296891047"/>
      <w:bookmarkStart w:id="1246" w:name="_Toc300935015"/>
      <w:bookmarkStart w:id="1247" w:name="_Toc296503219"/>
      <w:bookmarkStart w:id="1248" w:name="_Toc297123564"/>
      <w:bookmarkStart w:id="1249" w:name="_Toc297048405"/>
      <w:bookmarkStart w:id="1250" w:name="_Toc304295593"/>
      <w:r>
        <w:rPr>
          <w:rFonts w:hint="eastAsia" w:ascii="宋体" w:hAnsi="宋体" w:cs="宋体"/>
          <w:bCs/>
          <w:color w:val="000000"/>
          <w:sz w:val="24"/>
        </w:rPr>
        <w:t>13. 验收和工程试车</w:t>
      </w:r>
      <w:bookmarkEnd w:id="1233"/>
      <w:bookmarkEnd w:id="1234"/>
    </w:p>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14:paraId="09157D77">
      <w:pPr>
        <w:keepNext/>
        <w:keepLines/>
        <w:adjustRightInd w:val="0"/>
        <w:snapToGrid w:val="0"/>
        <w:spacing w:line="384" w:lineRule="auto"/>
        <w:jc w:val="left"/>
        <w:outlineLvl w:val="2"/>
        <w:rPr>
          <w:rFonts w:hint="eastAsia" w:ascii="宋体" w:hAnsi="宋体" w:cs="宋体"/>
          <w:bCs/>
          <w:color w:val="000000"/>
          <w:sz w:val="24"/>
        </w:rPr>
      </w:pPr>
      <w:bookmarkStart w:id="1251" w:name="_Toc95223478"/>
      <w:r>
        <w:rPr>
          <w:rFonts w:hint="eastAsia" w:ascii="宋体" w:hAnsi="宋体" w:cs="宋体"/>
          <w:bCs/>
          <w:color w:val="000000"/>
          <w:sz w:val="24"/>
        </w:rPr>
        <w:t>13.1 分部分项工程验收</w:t>
      </w:r>
      <w:bookmarkEnd w:id="1251"/>
    </w:p>
    <w:p w14:paraId="5BE0E333">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 xml:space="preserve">13.1.2 监理人不能按时进行验收时，应提前 </w:t>
      </w:r>
      <w:r>
        <w:rPr>
          <w:rFonts w:hint="eastAsia" w:ascii="宋体" w:hAnsi="宋体" w:cs="宋体"/>
          <w:color w:val="000000"/>
          <w:szCs w:val="21"/>
          <w:u w:val="single"/>
        </w:rPr>
        <w:t xml:space="preserve">24 </w:t>
      </w:r>
      <w:r>
        <w:rPr>
          <w:rFonts w:hint="eastAsia" w:ascii="宋体" w:hAnsi="宋体" w:cs="宋体"/>
          <w:color w:val="000000"/>
        </w:rPr>
        <w:t>小时提交书面延期要求。</w:t>
      </w:r>
    </w:p>
    <w:p w14:paraId="6B774E61">
      <w:pPr>
        <w:adjustRightInd w:val="0"/>
        <w:snapToGrid w:val="0"/>
        <w:spacing w:line="384" w:lineRule="auto"/>
        <w:ind w:firstLine="420" w:firstLineChars="200"/>
        <w:rPr>
          <w:rFonts w:hint="eastAsia" w:ascii="宋体" w:hAnsi="宋体" w:cs="宋体"/>
          <w:b/>
          <w:color w:val="000000"/>
        </w:rPr>
      </w:pPr>
      <w:r>
        <w:rPr>
          <w:rFonts w:hint="eastAsia" w:ascii="宋体" w:hAnsi="宋体" w:cs="宋体"/>
          <w:color w:val="000000"/>
        </w:rPr>
        <w:t>关于延期最长不得超过：</w:t>
      </w:r>
      <w:r>
        <w:rPr>
          <w:rFonts w:hint="eastAsia" w:ascii="宋体" w:hAnsi="宋体" w:cs="宋体"/>
          <w:color w:val="000000"/>
          <w:u w:val="single"/>
        </w:rPr>
        <w:t xml:space="preserve"> </w:t>
      </w:r>
      <w:r>
        <w:rPr>
          <w:rFonts w:hint="eastAsia" w:ascii="宋体" w:hAnsi="宋体" w:cs="宋体"/>
          <w:color w:val="000000"/>
          <w:szCs w:val="21"/>
          <w:u w:val="single"/>
        </w:rPr>
        <w:t xml:space="preserve">48 </w:t>
      </w:r>
      <w:r>
        <w:rPr>
          <w:rFonts w:hint="eastAsia" w:ascii="宋体" w:hAnsi="宋体" w:cs="宋体"/>
          <w:color w:val="000000"/>
        </w:rPr>
        <w:t>小时。</w:t>
      </w:r>
    </w:p>
    <w:p w14:paraId="2E383297">
      <w:pPr>
        <w:keepNext/>
        <w:keepLines/>
        <w:adjustRightInd w:val="0"/>
        <w:snapToGrid w:val="0"/>
        <w:spacing w:line="384" w:lineRule="auto"/>
        <w:ind w:firstLine="420" w:firstLineChars="200"/>
        <w:outlineLvl w:val="2"/>
        <w:rPr>
          <w:rFonts w:hint="eastAsia" w:ascii="宋体" w:hAnsi="宋体" w:cs="宋体"/>
          <w:bCs/>
          <w:color w:val="000000"/>
          <w:szCs w:val="28"/>
        </w:rPr>
      </w:pPr>
      <w:bookmarkStart w:id="1252" w:name="_Toc292559933"/>
      <w:bookmarkStart w:id="1253" w:name="_Toc296891051"/>
      <w:bookmarkStart w:id="1254" w:name="_Toc296347222"/>
      <w:bookmarkStart w:id="1255" w:name="_Toc297048409"/>
      <w:bookmarkStart w:id="1256" w:name="_Toc300935016"/>
      <w:bookmarkStart w:id="1257" w:name="_Toc296346724"/>
      <w:bookmarkStart w:id="1258" w:name="_Toc297216224"/>
      <w:bookmarkStart w:id="1259" w:name="_Toc297123565"/>
      <w:bookmarkStart w:id="1260" w:name="_Toc296503223"/>
      <w:bookmarkStart w:id="1261" w:name="_Toc303539173"/>
      <w:bookmarkStart w:id="1262" w:name="_Toc297120523"/>
      <w:bookmarkStart w:id="1263" w:name="_Toc304295596"/>
      <w:bookmarkStart w:id="1264" w:name="_Toc296891263"/>
      <w:bookmarkStart w:id="1265" w:name="_Toc296944562"/>
      <w:bookmarkStart w:id="1266" w:name="_Toc292559428"/>
      <w:bookmarkStart w:id="1267" w:name="_Toc312678056"/>
      <w:bookmarkStart w:id="1268" w:name="_Toc267251471"/>
      <w:bookmarkStart w:id="1269" w:name="_Toc267251476"/>
      <w:bookmarkStart w:id="1270" w:name="_Toc267251474"/>
      <w:bookmarkStart w:id="1271" w:name="_Toc267251473"/>
      <w:bookmarkStart w:id="1272" w:name="_Toc267251475"/>
      <w:bookmarkStart w:id="1273" w:name="_Toc267251470"/>
      <w:bookmarkStart w:id="1274" w:name="_Toc267251472"/>
      <w:r>
        <w:rPr>
          <w:rFonts w:hint="eastAsia" w:ascii="宋体" w:hAnsi="宋体" w:cs="宋体"/>
          <w:bCs/>
          <w:color w:val="000000"/>
          <w:szCs w:val="28"/>
        </w:rPr>
        <w:t>13.2 竣工验收</w:t>
      </w:r>
    </w:p>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p w14:paraId="215D037C">
      <w:pPr>
        <w:adjustRightInd w:val="0"/>
        <w:snapToGrid w:val="0"/>
        <w:spacing w:line="384" w:lineRule="auto"/>
        <w:ind w:firstLine="420" w:firstLineChars="200"/>
        <w:rPr>
          <w:rFonts w:hint="eastAsia" w:ascii="宋体" w:hAnsi="宋体" w:cs="宋体"/>
          <w:color w:val="000000"/>
        </w:rPr>
      </w:pPr>
      <w:bookmarkStart w:id="1275" w:name="_Toc280868704"/>
      <w:bookmarkStart w:id="1276" w:name="_Toc280868705"/>
      <w:bookmarkStart w:id="1277" w:name="_Toc280868706"/>
      <w:bookmarkStart w:id="1278" w:name="_Toc280868707"/>
      <w:bookmarkStart w:id="1279" w:name="_Toc280868708"/>
      <w:bookmarkStart w:id="1280" w:name="_Toc280868709"/>
      <w:r>
        <w:rPr>
          <w:rFonts w:hint="eastAsia" w:ascii="宋体" w:hAnsi="宋体" w:cs="宋体"/>
          <w:color w:val="000000"/>
        </w:rPr>
        <w:t>13.2.2 竣工验收程序</w:t>
      </w:r>
    </w:p>
    <w:bookmarkEnd w:id="1275"/>
    <w:p w14:paraId="66ABEAE5">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kern w:val="0"/>
        </w:rPr>
        <w:t>关于竣工验收程序的约定：</w:t>
      </w:r>
      <w:r>
        <w:rPr>
          <w:rFonts w:hint="eastAsia" w:ascii="宋体" w:hAnsi="宋体" w:cs="宋体"/>
          <w:color w:val="000000"/>
          <w:szCs w:val="21"/>
          <w:u w:val="single"/>
        </w:rPr>
        <w:t>执行通用条款</w:t>
      </w:r>
      <w:r>
        <w:rPr>
          <w:rFonts w:hint="eastAsia" w:ascii="宋体" w:hAnsi="宋体" w:cs="宋体"/>
          <w:color w:val="000000"/>
        </w:rPr>
        <w:t>。</w:t>
      </w:r>
    </w:p>
    <w:p w14:paraId="08F499AC">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kern w:val="0"/>
        </w:rPr>
        <w:t>发包人不按照本项约定组织竣工验收、颁发工程接收证书的违约金的计算方法：</w:t>
      </w:r>
      <w:r>
        <w:rPr>
          <w:rFonts w:hint="eastAsia" w:ascii="宋体" w:hAnsi="宋体" w:cs="宋体"/>
          <w:color w:val="000000"/>
          <w:szCs w:val="21"/>
          <w:u w:val="single"/>
        </w:rPr>
        <w:t>执行通用条款</w:t>
      </w:r>
      <w:r>
        <w:rPr>
          <w:rFonts w:hint="eastAsia" w:ascii="宋体" w:hAnsi="宋体" w:cs="宋体"/>
          <w:color w:val="000000"/>
        </w:rPr>
        <w:t>。</w:t>
      </w:r>
    </w:p>
    <w:bookmarkEnd w:id="1276"/>
    <w:p w14:paraId="06AA6D9E">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13.2.5 移交、接收全部与部分工程</w:t>
      </w:r>
    </w:p>
    <w:bookmarkEnd w:id="1277"/>
    <w:p w14:paraId="4181859C">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承包人向发包人移交工程的期限：</w:t>
      </w:r>
      <w:r>
        <w:rPr>
          <w:rFonts w:hint="eastAsia" w:ascii="宋体" w:hAnsi="宋体" w:cs="宋体"/>
          <w:color w:val="000000"/>
          <w:szCs w:val="21"/>
          <w:u w:val="single"/>
        </w:rPr>
        <w:t>颁发工程接收证书后7天内完成工程的移交</w:t>
      </w:r>
      <w:r>
        <w:rPr>
          <w:rFonts w:hint="eastAsia" w:ascii="宋体" w:hAnsi="宋体" w:cs="宋体"/>
          <w:color w:val="000000"/>
        </w:rPr>
        <w:t>。</w:t>
      </w:r>
    </w:p>
    <w:p w14:paraId="24A49839">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kern w:val="0"/>
        </w:rPr>
        <w:t>发包人未按本合同约定接收全部或部分工程的，违约金的计算方法为：</w:t>
      </w:r>
      <w:r>
        <w:rPr>
          <w:rFonts w:hint="eastAsia" w:ascii="宋体" w:hAnsi="宋体" w:cs="宋体"/>
          <w:color w:val="000000"/>
          <w:szCs w:val="21"/>
          <w:u w:val="single"/>
        </w:rPr>
        <w:t>发包人自应当接收工程之日起，承担工程照管、成品保护、保管等与工程有关的各项费用</w:t>
      </w:r>
      <w:r>
        <w:rPr>
          <w:rFonts w:hint="eastAsia" w:ascii="宋体" w:hAnsi="宋体" w:cs="宋体"/>
          <w:color w:val="000000"/>
        </w:rPr>
        <w:t>。</w:t>
      </w:r>
    </w:p>
    <w:bookmarkEnd w:id="1278"/>
    <w:p w14:paraId="70062FED">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承包人未按时移交工程的，违约金的计算方法为：</w:t>
      </w:r>
      <w:r>
        <w:rPr>
          <w:rFonts w:hint="eastAsia" w:ascii="宋体" w:hAnsi="宋体" w:cs="宋体"/>
          <w:color w:val="000000"/>
          <w:szCs w:val="21"/>
          <w:u w:val="single"/>
        </w:rPr>
        <w:t>承包人应承担工程照管、成品保护、保管等与工程有关的各项费用</w:t>
      </w:r>
      <w:r>
        <w:rPr>
          <w:rFonts w:hint="eastAsia" w:ascii="宋体" w:hAnsi="宋体" w:cs="宋体"/>
          <w:color w:val="000000"/>
        </w:rPr>
        <w:t>。</w:t>
      </w:r>
    </w:p>
    <w:p w14:paraId="24D7F7B1">
      <w:pPr>
        <w:keepNext/>
        <w:keepLines/>
        <w:adjustRightInd w:val="0"/>
        <w:snapToGrid w:val="0"/>
        <w:spacing w:line="384" w:lineRule="auto"/>
        <w:ind w:firstLine="420" w:firstLineChars="200"/>
        <w:outlineLvl w:val="2"/>
        <w:rPr>
          <w:rFonts w:hint="eastAsia" w:ascii="宋体" w:hAnsi="宋体" w:cs="宋体"/>
          <w:bCs/>
          <w:color w:val="000000"/>
          <w:szCs w:val="28"/>
        </w:rPr>
      </w:pPr>
      <w:r>
        <w:rPr>
          <w:rFonts w:hint="eastAsia" w:ascii="宋体" w:hAnsi="宋体" w:cs="宋体"/>
          <w:bCs/>
          <w:color w:val="000000"/>
          <w:szCs w:val="28"/>
        </w:rPr>
        <w:t>13.3 工程试车</w:t>
      </w:r>
    </w:p>
    <w:bookmarkEnd w:id="1279"/>
    <w:p w14:paraId="27425FAE">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13.3.1 试车程序</w:t>
      </w:r>
    </w:p>
    <w:p w14:paraId="116ADFAD">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kern w:val="0"/>
        </w:rPr>
        <w:t>工程试车内容：</w:t>
      </w:r>
      <w:r>
        <w:rPr>
          <w:rFonts w:hint="eastAsia" w:ascii="宋体" w:hAnsi="宋体" w:cs="宋体"/>
          <w:color w:val="000000"/>
          <w:u w:val="single"/>
        </w:rPr>
        <w:t xml:space="preserve">   </w:t>
      </w:r>
      <w:r>
        <w:rPr>
          <w:rFonts w:hint="eastAsia" w:ascii="宋体" w:hAnsi="宋体" w:cs="宋体"/>
          <w:color w:val="auto"/>
          <w:szCs w:val="21"/>
          <w:highlight w:val="none"/>
          <w:u w:val="single"/>
        </w:rPr>
        <w:t>执行通用条款</w:t>
      </w:r>
      <w:r>
        <w:rPr>
          <w:rFonts w:hint="eastAsia" w:ascii="宋体" w:hAnsi="宋体" w:cs="宋体"/>
          <w:color w:val="000000"/>
          <w:u w:val="single"/>
        </w:rPr>
        <w:t xml:space="preserve">                 </w:t>
      </w:r>
      <w:r>
        <w:rPr>
          <w:rFonts w:hint="eastAsia" w:ascii="宋体" w:hAnsi="宋体" w:cs="宋体"/>
          <w:color w:val="000000"/>
        </w:rPr>
        <w:t>。</w:t>
      </w:r>
    </w:p>
    <w:p w14:paraId="3886CF27">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（1）单机无负荷试车费用由</w:t>
      </w:r>
      <w:r>
        <w:rPr>
          <w:rFonts w:hint="eastAsia" w:ascii="宋体" w:hAnsi="宋体" w:cs="宋体"/>
          <w:color w:val="000000"/>
          <w:szCs w:val="21"/>
          <w:u w:val="single"/>
        </w:rPr>
        <w:t>试车消耗的生产性原材料由发包人承担；试车其他费用（包括试车所需水电油等费用）由承包人在措施费中考虑</w:t>
      </w:r>
      <w:r>
        <w:rPr>
          <w:rFonts w:hint="eastAsia" w:ascii="宋体" w:hAnsi="宋体" w:cs="宋体"/>
          <w:color w:val="000000"/>
          <w:kern w:val="0"/>
        </w:rPr>
        <w:t>承担；</w:t>
      </w:r>
    </w:p>
    <w:p w14:paraId="5130E5E5">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（2）无负荷联动试车费用由</w:t>
      </w:r>
      <w:r>
        <w:rPr>
          <w:rFonts w:hint="eastAsia" w:ascii="宋体" w:hAnsi="宋体" w:cs="宋体"/>
          <w:color w:val="000000"/>
          <w:szCs w:val="21"/>
          <w:u w:val="single"/>
        </w:rPr>
        <w:t>试车消耗的生产性原材料由发包人承担；试车其他费用（包括试车所需水电油等费用）由承包人在措施费中考虑</w:t>
      </w:r>
      <w:r>
        <w:rPr>
          <w:rFonts w:hint="eastAsia" w:ascii="宋体" w:hAnsi="宋体" w:cs="宋体"/>
          <w:color w:val="000000"/>
          <w:kern w:val="0"/>
        </w:rPr>
        <w:t>承担。</w:t>
      </w:r>
    </w:p>
    <w:p w14:paraId="4499AB62">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13.3.3 投料试车</w:t>
      </w:r>
    </w:p>
    <w:p w14:paraId="34E8CBC5">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kern w:val="0"/>
        </w:rPr>
        <w:t>关于投料试车相关事项的约定：</w:t>
      </w:r>
      <w:r>
        <w:rPr>
          <w:rFonts w:hint="eastAsia" w:ascii="宋体" w:hAnsi="宋体" w:cs="宋体"/>
          <w:color w:val="000000"/>
          <w:szCs w:val="21"/>
          <w:u w:val="single"/>
        </w:rPr>
        <w:t>执行通用条款</w:t>
      </w:r>
      <w:r>
        <w:rPr>
          <w:rFonts w:hint="eastAsia" w:ascii="宋体" w:hAnsi="宋体" w:cs="宋体"/>
          <w:color w:val="000000"/>
        </w:rPr>
        <w:t>。</w:t>
      </w:r>
    </w:p>
    <w:p w14:paraId="021C1F17">
      <w:pPr>
        <w:keepNext/>
        <w:keepLines/>
        <w:adjustRightInd w:val="0"/>
        <w:snapToGrid w:val="0"/>
        <w:spacing w:line="384" w:lineRule="auto"/>
        <w:ind w:firstLine="420" w:firstLineChars="200"/>
        <w:outlineLvl w:val="2"/>
        <w:rPr>
          <w:rFonts w:hint="eastAsia" w:ascii="宋体" w:hAnsi="宋体" w:cs="宋体"/>
          <w:bCs/>
          <w:color w:val="000000"/>
          <w:szCs w:val="28"/>
        </w:rPr>
      </w:pPr>
      <w:r>
        <w:rPr>
          <w:rFonts w:hint="eastAsia" w:ascii="宋体" w:hAnsi="宋体" w:cs="宋体"/>
          <w:bCs/>
          <w:color w:val="000000"/>
          <w:szCs w:val="28"/>
        </w:rPr>
        <w:t>13.4 竣工退场</w:t>
      </w:r>
    </w:p>
    <w:p w14:paraId="2CC84A9F">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13.6.1 竣工退场</w:t>
      </w:r>
    </w:p>
    <w:p w14:paraId="55161E31">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承包人完成竣工退场的期限：</w:t>
      </w:r>
      <w:r>
        <w:rPr>
          <w:rFonts w:hint="eastAsia" w:ascii="宋体" w:hAnsi="宋体" w:cs="宋体"/>
          <w:color w:val="000000"/>
          <w:u w:val="single"/>
        </w:rPr>
        <w:t xml:space="preserve">  </w:t>
      </w:r>
      <w:r>
        <w:rPr>
          <w:rFonts w:hint="eastAsia" w:ascii="宋体" w:hAnsi="宋体" w:eastAsia="宋体" w:cs="宋体"/>
          <w:color w:val="auto"/>
          <w:szCs w:val="21"/>
          <w:highlight w:val="none"/>
          <w:u w:val="single"/>
        </w:rPr>
        <w:t>竣工之日起30日内</w:t>
      </w:r>
      <w:r>
        <w:rPr>
          <w:rFonts w:hint="eastAsia" w:ascii="宋体" w:hAnsi="宋体" w:cs="宋体"/>
          <w:color w:val="000000"/>
          <w:u w:val="single"/>
        </w:rPr>
        <w:t xml:space="preserve">    </w:t>
      </w:r>
      <w:r>
        <w:rPr>
          <w:rFonts w:hint="eastAsia" w:ascii="宋体" w:hAnsi="宋体" w:cs="宋体"/>
          <w:color w:val="000000"/>
          <w:kern w:val="0"/>
        </w:rPr>
        <w:t>。</w:t>
      </w:r>
    </w:p>
    <w:p w14:paraId="4426F347">
      <w:pPr>
        <w:keepNext/>
        <w:keepLines/>
        <w:adjustRightInd w:val="0"/>
        <w:snapToGrid w:val="0"/>
        <w:spacing w:line="384" w:lineRule="auto"/>
        <w:jc w:val="left"/>
        <w:outlineLvl w:val="2"/>
        <w:rPr>
          <w:rFonts w:hint="eastAsia" w:ascii="宋体" w:hAnsi="宋体" w:cs="宋体"/>
          <w:bCs/>
          <w:color w:val="000000"/>
          <w:sz w:val="24"/>
        </w:rPr>
      </w:pPr>
      <w:bookmarkStart w:id="1281" w:name="_Toc95223479"/>
      <w:bookmarkStart w:id="1282" w:name="_Toc351203646"/>
      <w:r>
        <w:rPr>
          <w:rFonts w:hint="eastAsia" w:ascii="宋体" w:hAnsi="宋体" w:cs="宋体"/>
          <w:bCs/>
          <w:color w:val="000000"/>
          <w:sz w:val="24"/>
        </w:rPr>
        <w:t>14. 竣工结算</w:t>
      </w:r>
      <w:bookmarkEnd w:id="1281"/>
      <w:bookmarkEnd w:id="1282"/>
    </w:p>
    <w:p w14:paraId="13EAE372">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14.1 竣工结算申请</w:t>
      </w:r>
    </w:p>
    <w:p w14:paraId="5AB80DDA">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承包人提交竣工结算申请单的期限：</w:t>
      </w:r>
      <w:r>
        <w:rPr>
          <w:rFonts w:hint="eastAsia" w:ascii="宋体" w:hAnsi="宋体" w:cs="宋体"/>
          <w:color w:val="000000"/>
          <w:szCs w:val="21"/>
          <w:u w:val="single"/>
        </w:rPr>
        <w:t>承包人应在工程竣工验收合格后28天内</w:t>
      </w:r>
      <w:r>
        <w:rPr>
          <w:rFonts w:hint="eastAsia" w:ascii="宋体" w:hAnsi="宋体" w:cs="宋体"/>
          <w:color w:val="000000"/>
        </w:rPr>
        <w:t>。</w:t>
      </w:r>
    </w:p>
    <w:p w14:paraId="74A91FD8">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竣工结算申请单应包括的内容：</w:t>
      </w:r>
      <w:r>
        <w:rPr>
          <w:rFonts w:hint="eastAsia" w:ascii="宋体" w:hAnsi="宋体" w:cs="宋体"/>
          <w:color w:val="000000"/>
          <w:szCs w:val="21"/>
          <w:u w:val="single"/>
        </w:rPr>
        <w:t>执行通用条款</w:t>
      </w:r>
      <w:r>
        <w:rPr>
          <w:rFonts w:hint="eastAsia" w:ascii="宋体" w:hAnsi="宋体" w:cs="宋体"/>
          <w:color w:val="000000"/>
        </w:rPr>
        <w:t>。</w:t>
      </w:r>
    </w:p>
    <w:p w14:paraId="408439C7">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14.2 竣工结算审核</w:t>
      </w:r>
    </w:p>
    <w:p w14:paraId="463A9862">
      <w:pPr>
        <w:widowControl/>
        <w:adjustRightInd w:val="0"/>
        <w:snapToGrid w:val="0"/>
        <w:spacing w:line="384"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发包人审批竣工付款申请单的期限：发包人应在收到监理人提交的经审核的竣工结算申请单 后</w:t>
      </w:r>
      <w:r>
        <w:rPr>
          <w:rFonts w:hint="eastAsia" w:ascii="宋体" w:hAnsi="宋体" w:cs="宋体"/>
          <w:color w:val="000000"/>
          <w:kern w:val="0"/>
          <w:szCs w:val="21"/>
          <w:u w:val="single"/>
        </w:rPr>
        <w:t xml:space="preserve">  </w:t>
      </w:r>
      <w:r>
        <w:rPr>
          <w:rFonts w:hint="eastAsia" w:ascii="宋体" w:hAnsi="宋体" w:cs="宋体"/>
          <w:color w:val="000000"/>
          <w:kern w:val="0"/>
          <w:szCs w:val="21"/>
          <w:u w:val="single"/>
          <w:lang w:val="en-US" w:eastAsia="zh-CN"/>
        </w:rPr>
        <w:t>60</w:t>
      </w:r>
      <w:r>
        <w:rPr>
          <w:rFonts w:hint="eastAsia" w:ascii="宋体" w:hAnsi="宋体" w:cs="宋体"/>
          <w:color w:val="000000"/>
          <w:kern w:val="0"/>
          <w:szCs w:val="21"/>
          <w:u w:val="single"/>
        </w:rPr>
        <w:t xml:space="preserve">  </w:t>
      </w:r>
      <w:r>
        <w:rPr>
          <w:rFonts w:hint="eastAsia" w:ascii="宋体" w:hAnsi="宋体" w:cs="宋体"/>
          <w:color w:val="000000"/>
          <w:kern w:val="0"/>
          <w:szCs w:val="21"/>
        </w:rPr>
        <w:t>天内完成审批。</w:t>
      </w:r>
    </w:p>
    <w:p w14:paraId="41059345">
      <w:pPr>
        <w:widowControl/>
        <w:adjustRightInd w:val="0"/>
        <w:snapToGrid w:val="0"/>
        <w:spacing w:line="384" w:lineRule="auto"/>
        <w:ind w:firstLine="422" w:firstLineChars="200"/>
        <w:jc w:val="left"/>
        <w:rPr>
          <w:rFonts w:hint="eastAsia" w:ascii="宋体" w:hAnsi="宋体" w:cs="宋体"/>
          <w:b/>
          <w:bCs/>
          <w:color w:val="000000"/>
          <w:kern w:val="0"/>
          <w:szCs w:val="21"/>
          <w:shd w:val="clear" w:color="auto" w:fill="FFFFFF"/>
        </w:rPr>
      </w:pPr>
      <w:r>
        <w:rPr>
          <w:rFonts w:hint="eastAsia" w:ascii="宋体" w:hAnsi="宋体" w:cs="宋体"/>
          <w:b/>
          <w:bCs/>
          <w:color w:val="000000"/>
          <w:kern w:val="0"/>
          <w:szCs w:val="21"/>
          <w:shd w:val="clear" w:color="auto" w:fill="FFFFFF"/>
        </w:rPr>
        <w:t>（机关、事业单位从中小企业采购工程，应当自工程交付之日起30日内支付款项；合同另有约定的，付款期限最长不得超过60日。超过60日的，自超期之日起15日内，机关、事业单位先行按照合同价与结算价孰低的98%支付工程价款。）</w:t>
      </w:r>
    </w:p>
    <w:p w14:paraId="171191DA">
      <w:pPr>
        <w:adjustRightInd w:val="0"/>
        <w:snapToGrid w:val="0"/>
        <w:spacing w:line="384" w:lineRule="auto"/>
        <w:ind w:firstLine="420" w:firstLineChars="200"/>
        <w:rPr>
          <w:rFonts w:hint="eastAsia" w:ascii="宋体" w:hAnsi="宋体" w:cs="宋体"/>
          <w:color w:val="000000"/>
          <w:szCs w:val="21"/>
        </w:rPr>
      </w:pPr>
      <w:r>
        <w:rPr>
          <w:rFonts w:hint="eastAsia" w:ascii="宋体" w:hAnsi="宋体" w:cs="宋体"/>
          <w:color w:val="000000"/>
          <w:szCs w:val="21"/>
        </w:rPr>
        <w:t>发包人完成竣工付款的期限：发包人应在签发竣工付款证书后的</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60</w:t>
      </w:r>
      <w:r>
        <w:rPr>
          <w:rFonts w:hint="eastAsia" w:ascii="宋体" w:hAnsi="宋体" w:cs="宋体"/>
          <w:color w:val="000000"/>
          <w:szCs w:val="21"/>
          <w:u w:val="single"/>
        </w:rPr>
        <w:t xml:space="preserve">   </w:t>
      </w:r>
      <w:r>
        <w:rPr>
          <w:rFonts w:hint="eastAsia" w:ascii="宋体" w:hAnsi="宋体" w:cs="宋体"/>
          <w:color w:val="000000"/>
          <w:szCs w:val="21"/>
        </w:rPr>
        <w:t>天内，完成对承包人的竣工付款。</w:t>
      </w:r>
    </w:p>
    <w:p w14:paraId="492BD2AF">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关于竣工付款证书异议部分复核的方式和程序：</w:t>
      </w:r>
      <w:r>
        <w:rPr>
          <w:rFonts w:hint="eastAsia" w:ascii="宋体" w:hAnsi="宋体" w:cs="宋体"/>
          <w:color w:val="000000"/>
          <w:szCs w:val="21"/>
          <w:u w:val="single"/>
        </w:rPr>
        <w:t>执行通用条款</w:t>
      </w:r>
      <w:r>
        <w:rPr>
          <w:rFonts w:hint="eastAsia" w:ascii="宋体" w:hAnsi="宋体" w:cs="宋体"/>
          <w:color w:val="000000"/>
        </w:rPr>
        <w:t>。</w:t>
      </w:r>
    </w:p>
    <w:p w14:paraId="43B52782">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14.4 最终结清</w:t>
      </w:r>
    </w:p>
    <w:p w14:paraId="6207B31F">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14.4.1 最终结清申请单</w:t>
      </w:r>
    </w:p>
    <w:p w14:paraId="3F713245">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承包人提交最终结清申请单的份数：</w:t>
      </w:r>
      <w:r>
        <w:rPr>
          <w:rFonts w:hint="eastAsia" w:ascii="宋体" w:hAnsi="宋体" w:cs="宋体"/>
          <w:color w:val="000000"/>
          <w:u w:val="single"/>
        </w:rPr>
        <w:t xml:space="preserve">  </w:t>
      </w:r>
      <w:r>
        <w:rPr>
          <w:rFonts w:hint="eastAsia" w:ascii="宋体" w:hAnsi="宋体" w:cs="宋体"/>
          <w:color w:val="auto"/>
          <w:highlight w:val="none"/>
          <w:u w:val="single"/>
          <w:lang w:val="en-US" w:eastAsia="zh-CN"/>
        </w:rPr>
        <w:t>按监理要求</w:t>
      </w:r>
      <w:r>
        <w:rPr>
          <w:rFonts w:hint="eastAsia" w:ascii="宋体" w:hAnsi="宋体" w:cs="宋体"/>
          <w:color w:val="000000"/>
          <w:u w:val="single"/>
        </w:rPr>
        <w:t xml:space="preserve">     </w:t>
      </w:r>
      <w:r>
        <w:rPr>
          <w:rFonts w:hint="eastAsia" w:ascii="宋体" w:hAnsi="宋体" w:cs="宋体"/>
          <w:color w:val="000000"/>
        </w:rPr>
        <w:t>。</w:t>
      </w:r>
    </w:p>
    <w:p w14:paraId="282A2253">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kern w:val="0"/>
        </w:rPr>
        <w:t>承包人提交最终结算申请单的期限：</w:t>
      </w:r>
      <w:r>
        <w:rPr>
          <w:rFonts w:hint="eastAsia" w:ascii="宋体" w:hAnsi="宋体" w:cs="宋体"/>
          <w:color w:val="000000"/>
          <w:szCs w:val="21"/>
          <w:u w:val="single"/>
        </w:rPr>
        <w:t>缺陷责任期终止证书颁发后7天内</w:t>
      </w:r>
      <w:r>
        <w:rPr>
          <w:rFonts w:hint="eastAsia" w:ascii="宋体" w:hAnsi="宋体" w:cs="宋体"/>
          <w:color w:val="000000"/>
        </w:rPr>
        <w:t xml:space="preserve">。 </w:t>
      </w:r>
    </w:p>
    <w:p w14:paraId="0DEB4A3A">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14.4.2 最终结清证书和支付</w:t>
      </w:r>
    </w:p>
    <w:p w14:paraId="33A4E820">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（1）发包人完成最终结清申请单的审批并颁发最终结清证书的期限：</w:t>
      </w:r>
      <w:r>
        <w:rPr>
          <w:rFonts w:hint="eastAsia" w:ascii="宋体" w:hAnsi="宋体" w:cs="宋体"/>
          <w:color w:val="000000"/>
          <w:szCs w:val="21"/>
          <w:u w:val="single"/>
        </w:rPr>
        <w:t>收到承包人提交的最终结清申请单后14天内</w:t>
      </w:r>
      <w:r>
        <w:rPr>
          <w:rFonts w:hint="eastAsia" w:ascii="宋体" w:hAnsi="宋体" w:cs="宋体"/>
          <w:color w:val="000000"/>
        </w:rPr>
        <w:t>。</w:t>
      </w:r>
    </w:p>
    <w:p w14:paraId="5B44E2CD">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（2）发包人完成支付的期限：</w:t>
      </w:r>
      <w:r>
        <w:rPr>
          <w:rFonts w:hint="eastAsia" w:ascii="宋体" w:hAnsi="宋体" w:cs="宋体"/>
          <w:color w:val="000000"/>
          <w:szCs w:val="21"/>
          <w:u w:val="single"/>
        </w:rPr>
        <w:t>颁发最终结清证书后7天内完成支付</w:t>
      </w:r>
      <w:r>
        <w:rPr>
          <w:rFonts w:hint="eastAsia" w:ascii="宋体" w:hAnsi="宋体" w:cs="宋体"/>
          <w:color w:val="000000"/>
        </w:rPr>
        <w:t>。</w:t>
      </w:r>
    </w:p>
    <w:bookmarkEnd w:id="1268"/>
    <w:bookmarkEnd w:id="1269"/>
    <w:bookmarkEnd w:id="1270"/>
    <w:bookmarkEnd w:id="1271"/>
    <w:bookmarkEnd w:id="1272"/>
    <w:bookmarkEnd w:id="1273"/>
    <w:bookmarkEnd w:id="1274"/>
    <w:bookmarkEnd w:id="1280"/>
    <w:p w14:paraId="1674F2C9">
      <w:pPr>
        <w:keepNext/>
        <w:keepLines/>
        <w:adjustRightInd w:val="0"/>
        <w:snapToGrid w:val="0"/>
        <w:spacing w:line="384" w:lineRule="auto"/>
        <w:jc w:val="left"/>
        <w:outlineLvl w:val="2"/>
        <w:rPr>
          <w:rFonts w:hint="eastAsia" w:ascii="宋体" w:hAnsi="宋体" w:cs="宋体"/>
          <w:bCs/>
          <w:color w:val="000000"/>
          <w:sz w:val="24"/>
        </w:rPr>
      </w:pPr>
      <w:bookmarkStart w:id="1283" w:name="_Toc351203647"/>
      <w:bookmarkStart w:id="1284" w:name="_Toc95223480"/>
      <w:bookmarkStart w:id="1285" w:name="_Toc267251483"/>
      <w:bookmarkStart w:id="1286" w:name="_Toc267251484"/>
      <w:bookmarkStart w:id="1287" w:name="_Toc267251482"/>
      <w:bookmarkStart w:id="1288" w:name="_Toc267251485"/>
      <w:bookmarkStart w:id="1289" w:name="_Toc267251489"/>
      <w:bookmarkStart w:id="1290" w:name="_Toc267251486"/>
      <w:bookmarkStart w:id="1291" w:name="_Toc267251490"/>
      <w:bookmarkStart w:id="1292" w:name="_Toc267251488"/>
      <w:bookmarkStart w:id="1293" w:name="_Toc267251499"/>
      <w:bookmarkStart w:id="1294" w:name="_Toc267251494"/>
      <w:bookmarkStart w:id="1295" w:name="_Toc267251503"/>
      <w:bookmarkStart w:id="1296" w:name="_Toc267251498"/>
      <w:bookmarkStart w:id="1297" w:name="_Toc267251493"/>
      <w:bookmarkStart w:id="1298" w:name="_Toc267251497"/>
      <w:bookmarkStart w:id="1299" w:name="_Toc267251501"/>
      <w:bookmarkStart w:id="1300" w:name="_Toc267251496"/>
      <w:bookmarkStart w:id="1301" w:name="_Toc267251491"/>
      <w:bookmarkStart w:id="1302" w:name="_Toc267251492"/>
      <w:bookmarkStart w:id="1303" w:name="_Toc267251495"/>
      <w:bookmarkStart w:id="1304" w:name="_Toc267251502"/>
      <w:bookmarkStart w:id="1305" w:name="_Toc267251504"/>
      <w:bookmarkStart w:id="1306" w:name="_Toc267251506"/>
      <w:bookmarkStart w:id="1307" w:name="_Toc267251507"/>
      <w:bookmarkStart w:id="1308" w:name="_Toc267251508"/>
      <w:bookmarkStart w:id="1309" w:name="_Toc267251510"/>
      <w:bookmarkStart w:id="1310" w:name="_Toc267251511"/>
      <w:bookmarkStart w:id="1311" w:name="_Toc267251513"/>
      <w:bookmarkStart w:id="1312" w:name="_Toc267251514"/>
      <w:bookmarkStart w:id="1313" w:name="_Toc267251509"/>
      <w:bookmarkStart w:id="1314" w:name="_Toc267251515"/>
      <w:r>
        <w:rPr>
          <w:rFonts w:hint="eastAsia" w:ascii="宋体" w:hAnsi="宋体" w:cs="宋体"/>
          <w:bCs/>
          <w:color w:val="000000"/>
          <w:sz w:val="24"/>
        </w:rPr>
        <w:t>15. 缺陷责任期与保修</w:t>
      </w:r>
      <w:bookmarkEnd w:id="1283"/>
      <w:bookmarkEnd w:id="1284"/>
    </w:p>
    <w:p w14:paraId="35CBE1A0">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15.2 缺陷责任期</w:t>
      </w:r>
      <w:bookmarkEnd w:id="1285"/>
    </w:p>
    <w:p w14:paraId="1F64D33A">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缺陷责任期的具体期限：</w:t>
      </w:r>
      <w:r>
        <w:rPr>
          <w:rFonts w:hint="eastAsia" w:ascii="宋体" w:hAnsi="宋体" w:cs="宋体"/>
          <w:color w:val="000000"/>
          <w:szCs w:val="21"/>
          <w:u w:val="single"/>
        </w:rPr>
        <w:t xml:space="preserve"> </w:t>
      </w:r>
      <w:r>
        <w:rPr>
          <w:rFonts w:hint="eastAsia" w:ascii="宋体" w:hAnsi="宋体" w:cs="宋体"/>
          <w:color w:val="auto"/>
          <w:szCs w:val="21"/>
          <w:highlight w:val="none"/>
          <w:u w:val="single"/>
          <w:lang w:val="en-US" w:eastAsia="zh-CN"/>
        </w:rPr>
        <w:t>两年（缺陷责任期自工程竣工验收合格之日起计算）</w:t>
      </w:r>
      <w:r>
        <w:rPr>
          <w:rFonts w:hint="eastAsia" w:ascii="宋体" w:hAnsi="宋体" w:cs="宋体"/>
          <w:color w:val="000000"/>
          <w:szCs w:val="21"/>
          <w:u w:val="single"/>
        </w:rPr>
        <w:t xml:space="preserve">   </w:t>
      </w:r>
      <w:r>
        <w:rPr>
          <w:rFonts w:hint="eastAsia" w:ascii="宋体" w:hAnsi="宋体" w:cs="宋体"/>
          <w:color w:val="000000"/>
        </w:rPr>
        <w:t>。</w:t>
      </w:r>
    </w:p>
    <w:p w14:paraId="2F69DAEB">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15.3 质量保证金</w:t>
      </w:r>
      <w:r>
        <w:rPr>
          <w:rFonts w:hint="eastAsia" w:ascii="方正小标宋简体" w:hAnsi="方正小标宋简体" w:eastAsia="方正小标宋简体" w:cs="方正小标宋简体"/>
          <w:b/>
          <w:snapToGrid w:val="0"/>
          <w:color w:val="000000"/>
          <w:kern w:val="0"/>
          <w:sz w:val="28"/>
          <w:szCs w:val="28"/>
          <w:vertAlign w:val="superscript"/>
        </w:rPr>
        <w:footnoteReference w:id="2"/>
      </w:r>
    </w:p>
    <w:p w14:paraId="11AF866F">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关于是否扣留质量保证金的约定：</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是</w:t>
      </w:r>
      <w:r>
        <w:rPr>
          <w:rFonts w:hint="eastAsia" w:ascii="宋体" w:hAnsi="宋体" w:cs="宋体"/>
          <w:color w:val="000000"/>
          <w:szCs w:val="21"/>
          <w:u w:val="single"/>
        </w:rPr>
        <w:t xml:space="preserve">    </w:t>
      </w:r>
      <w:r>
        <w:rPr>
          <w:rFonts w:hint="eastAsia" w:ascii="宋体" w:hAnsi="宋体" w:cs="宋体"/>
          <w:color w:val="000000"/>
        </w:rPr>
        <w:t>。在工程项目竣工前，承包人按专用合同条款第3.7款提供履约保证金的，发包人不得同时预留工程质量保证金。</w:t>
      </w:r>
    </w:p>
    <w:p w14:paraId="229EB8E0">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15.3.1 承包人提供质量保证金的方式</w:t>
      </w:r>
    </w:p>
    <w:p w14:paraId="351F5550">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质量保证金采用以下方式：</w:t>
      </w:r>
    </w:p>
    <w:p w14:paraId="55DDA178">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（1）质量保证金保函，保证金额为：</w:t>
      </w:r>
      <w:r>
        <w:rPr>
          <w:rFonts w:hint="eastAsia" w:ascii="宋体" w:hAnsi="宋体" w:cs="宋体"/>
          <w:color w:val="000000"/>
          <w:kern w:val="0"/>
          <w:u w:val="single"/>
        </w:rPr>
        <w:t>2%的工程款</w:t>
      </w:r>
      <w:r>
        <w:rPr>
          <w:rFonts w:hint="eastAsia" w:ascii="宋体" w:hAnsi="宋体" w:cs="宋体"/>
          <w:color w:val="000000"/>
          <w:kern w:val="0"/>
        </w:rPr>
        <w:t xml:space="preserve">； </w:t>
      </w:r>
    </w:p>
    <w:p w14:paraId="73B66539">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w:t>
      </w:r>
      <w:r>
        <w:rPr>
          <w:rFonts w:hint="eastAsia" w:ascii="宋体" w:hAnsi="宋体" w:cs="宋体"/>
          <w:color w:val="000000"/>
          <w:kern w:val="0"/>
          <w:u w:val="single"/>
        </w:rPr>
        <w:t>2</w:t>
      </w:r>
      <w:r>
        <w:rPr>
          <w:rFonts w:hint="eastAsia" w:ascii="宋体" w:hAnsi="宋体" w:cs="宋体"/>
          <w:color w:val="000000"/>
          <w:kern w:val="0"/>
        </w:rPr>
        <w:t>%的工程款；</w:t>
      </w:r>
    </w:p>
    <w:p w14:paraId="01CFB0D2">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（3）其他方式:</w:t>
      </w:r>
      <w:r>
        <w:rPr>
          <w:rFonts w:hint="eastAsia" w:ascii="宋体" w:hAnsi="宋体" w:cs="宋体"/>
          <w:color w:val="000000"/>
          <w:kern w:val="0"/>
          <w:u w:val="single"/>
        </w:rPr>
        <w:t xml:space="preserve">     </w:t>
      </w:r>
      <w:r>
        <w:rPr>
          <w:rFonts w:hint="eastAsia" w:ascii="宋体" w:hAnsi="宋体" w:cs="宋体"/>
          <w:color w:val="000000"/>
          <w:kern w:val="0"/>
        </w:rPr>
        <w:t>。</w:t>
      </w:r>
    </w:p>
    <w:p w14:paraId="07DE6EB1">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 xml:space="preserve">15.3.2 质量保证金的扣留 </w:t>
      </w:r>
    </w:p>
    <w:p w14:paraId="3CA5024D">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质量保证金的扣留采取以下方式：</w:t>
      </w:r>
    </w:p>
    <w:p w14:paraId="7A2647DB">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（1）在支付工程进度款时逐次扣留，在此情形下，质量保证金的计算基数不包括预付款的支付、扣回以及价格调整的金额；</w:t>
      </w:r>
    </w:p>
    <w:p w14:paraId="0BD60FCC">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（2）工程竣工结算时一次性扣留质量保证金；</w:t>
      </w:r>
    </w:p>
    <w:p w14:paraId="03FFBA74">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（3）其他扣留方式:</w:t>
      </w:r>
      <w:r>
        <w:rPr>
          <w:rFonts w:hint="eastAsia" w:ascii="宋体" w:hAnsi="宋体" w:cs="宋体"/>
          <w:color w:val="000000"/>
          <w:kern w:val="0"/>
          <w:u w:val="single"/>
        </w:rPr>
        <w:t xml:space="preserve">      </w:t>
      </w:r>
      <w:r>
        <w:rPr>
          <w:rFonts w:hint="eastAsia" w:ascii="宋体" w:hAnsi="宋体" w:cs="宋体"/>
          <w:color w:val="000000"/>
          <w:kern w:val="0"/>
        </w:rPr>
        <w:t>。</w:t>
      </w:r>
    </w:p>
    <w:p w14:paraId="0E1BDAB8">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关于质量保证金的补充约定：</w:t>
      </w:r>
      <w:r>
        <w:rPr>
          <w:rFonts w:hint="eastAsia" w:ascii="宋体" w:hAnsi="宋体" w:cs="宋体"/>
          <w:color w:val="000000"/>
          <w:kern w:val="0"/>
          <w:u w:val="single"/>
        </w:rPr>
        <w:t>质量保证金支持保函（银行保函、担保机构担保、保证保险）使用。采用保函的，保函有效期须与缺陷责任期截止时间保持一致</w:t>
      </w:r>
      <w:r>
        <w:rPr>
          <w:rFonts w:hint="eastAsia" w:ascii="宋体" w:hAnsi="宋体" w:cs="宋体"/>
          <w:color w:val="000000"/>
          <w:kern w:val="0"/>
        </w:rPr>
        <w:t>。</w:t>
      </w:r>
    </w:p>
    <w:bookmarkEnd w:id="1286"/>
    <w:bookmarkEnd w:id="1287"/>
    <w:p w14:paraId="4C73EE53">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15.4 保修</w:t>
      </w:r>
    </w:p>
    <w:bookmarkEnd w:id="1288"/>
    <w:p w14:paraId="65508AC7">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15.4.1 保修责任</w:t>
      </w:r>
    </w:p>
    <w:p w14:paraId="0D4BCD1B">
      <w:pPr>
        <w:adjustRightInd w:val="0"/>
        <w:snapToGrid w:val="0"/>
        <w:spacing w:line="384" w:lineRule="auto"/>
        <w:ind w:firstLine="420" w:firstLineChars="200"/>
        <w:rPr>
          <w:rFonts w:hint="eastAsia" w:ascii="宋体" w:hAnsi="宋体" w:cs="宋体"/>
          <w:color w:val="000000"/>
          <w:kern w:val="0"/>
          <w:u w:val="single"/>
        </w:rPr>
      </w:pPr>
      <w:r>
        <w:rPr>
          <w:rFonts w:hint="eastAsia" w:ascii="宋体" w:hAnsi="宋体" w:cs="宋体"/>
          <w:color w:val="000000"/>
        </w:rPr>
        <w:t>工程保修期为：</w:t>
      </w:r>
      <w:r>
        <w:rPr>
          <w:rFonts w:hint="eastAsia" w:ascii="宋体" w:hAnsi="宋体" w:cs="宋体"/>
          <w:color w:val="000000"/>
          <w:szCs w:val="21"/>
          <w:u w:val="single"/>
        </w:rPr>
        <w:t>执行《工程质量保修书》规定</w:t>
      </w:r>
      <w:r>
        <w:rPr>
          <w:rFonts w:hint="eastAsia" w:ascii="宋体" w:hAnsi="宋体" w:cs="宋体"/>
          <w:color w:val="000000"/>
          <w:kern w:val="0"/>
        </w:rPr>
        <w:t>。</w:t>
      </w:r>
    </w:p>
    <w:p w14:paraId="248863A0">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15.4.3 修复通知</w:t>
      </w:r>
    </w:p>
    <w:p w14:paraId="3187AFE0">
      <w:pPr>
        <w:keepNext w:val="0"/>
        <w:keepLines w:val="0"/>
        <w:pageBreakBefore w:val="0"/>
        <w:widowControl/>
        <w:kinsoku/>
        <w:wordWrap/>
        <w:overflowPunct/>
        <w:topLinePunct w:val="0"/>
        <w:autoSpaceDE/>
        <w:autoSpaceDN/>
        <w:bidi w:val="0"/>
        <w:adjustRightInd/>
        <w:snapToGrid/>
        <w:spacing w:line="384" w:lineRule="auto"/>
        <w:ind w:firstLine="420" w:firstLineChars="200"/>
        <w:jc w:val="left"/>
        <w:textAlignment w:val="auto"/>
        <w:rPr>
          <w:rFonts w:hint="eastAsia" w:ascii="宋体" w:hAnsi="宋体" w:cs="宋体"/>
          <w:color w:val="auto"/>
          <w:kern w:val="0"/>
          <w:szCs w:val="21"/>
          <w:highlight w:val="none"/>
        </w:rPr>
      </w:pPr>
      <w:r>
        <w:rPr>
          <w:rFonts w:hint="eastAsia" w:ascii="宋体" w:hAnsi="宋体" w:cs="宋体"/>
          <w:color w:val="000000"/>
          <w:kern w:val="0"/>
        </w:rPr>
        <w:t>承包人收到保修通知并到达工程现场的合理时间：</w:t>
      </w:r>
      <w:r>
        <w:rPr>
          <w:rFonts w:hint="eastAsia" w:ascii="宋体" w:hAnsi="宋体" w:cs="宋体"/>
          <w:color w:val="000000"/>
          <w:kern w:val="0"/>
          <w:u w:val="single"/>
        </w:rPr>
        <w:t xml:space="preserve"> </w:t>
      </w:r>
      <w:r>
        <w:rPr>
          <w:rFonts w:hint="eastAsia" w:ascii="宋体" w:hAnsi="宋体" w:cs="宋体"/>
          <w:color w:val="auto"/>
          <w:kern w:val="0"/>
          <w:szCs w:val="21"/>
          <w:highlight w:val="none"/>
          <w:u w:val="single"/>
        </w:rPr>
        <w:t xml:space="preserve">自承包人收到保修通知起24小时内到达工程现场并修复缺陷或损坏 ，如承包人违反此规定，由发包人另行安排队伍进行修整，由此产生的费用将在承包人的质保金中扣除。事后出现漏水、漏电等情况，承包人应在12小时内修复 </w:t>
      </w:r>
      <w:r>
        <w:rPr>
          <w:rFonts w:hint="eastAsia" w:ascii="宋体" w:hAnsi="宋体" w:cs="宋体"/>
          <w:color w:val="auto"/>
          <w:kern w:val="0"/>
          <w:szCs w:val="21"/>
          <w:highlight w:val="none"/>
        </w:rPr>
        <w:t>。</w:t>
      </w:r>
    </w:p>
    <w:p w14:paraId="5FB2D3B5">
      <w:pPr>
        <w:keepNext w:val="0"/>
        <w:keepLines w:val="0"/>
        <w:pageBreakBefore w:val="0"/>
        <w:kinsoku/>
        <w:wordWrap/>
        <w:overflowPunct/>
        <w:topLinePunct w:val="0"/>
        <w:autoSpaceDE/>
        <w:autoSpaceDN/>
        <w:bidi w:val="0"/>
        <w:adjustRightInd/>
        <w:snapToGrid/>
        <w:spacing w:line="384" w:lineRule="auto"/>
        <w:ind w:firstLine="420" w:firstLineChars="200"/>
        <w:jc w:val="left"/>
        <w:textAlignment w:val="auto"/>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保修期内的维修：一般性维修承包方应在接到通知后12小时内到达；紧急事故承包方应在接到通知后6小时内到达现场抢修；事后出现渗漏水情况，承包方应在12小时内修复。</w:t>
      </w:r>
    </w:p>
    <w:p w14:paraId="0F227778">
      <w:pPr>
        <w:keepNext w:val="0"/>
        <w:keepLines w:val="0"/>
        <w:pageBreakBefore w:val="0"/>
        <w:kinsoku/>
        <w:wordWrap/>
        <w:overflowPunct/>
        <w:topLinePunct w:val="0"/>
        <w:autoSpaceDE/>
        <w:autoSpaceDN/>
        <w:bidi w:val="0"/>
        <w:adjustRightInd/>
        <w:snapToGrid/>
        <w:spacing w:line="384" w:lineRule="auto"/>
        <w:ind w:firstLine="420" w:firstLineChars="200"/>
        <w:jc w:val="left"/>
        <w:textAlignment w:val="auto"/>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承包人</w:t>
      </w:r>
      <w:r>
        <w:rPr>
          <w:rFonts w:hint="eastAsia" w:ascii="宋体" w:hAnsi="宋体" w:cs="宋体"/>
          <w:color w:val="auto"/>
          <w:kern w:val="0"/>
          <w:szCs w:val="21"/>
          <w:highlight w:val="none"/>
          <w:u w:val="single"/>
          <w:lang w:val="en-US" w:eastAsia="zh-CN"/>
        </w:rPr>
        <w:t>未</w:t>
      </w:r>
      <w:r>
        <w:rPr>
          <w:rFonts w:hint="eastAsia" w:ascii="宋体" w:hAnsi="宋体" w:cs="宋体"/>
          <w:color w:val="auto"/>
          <w:kern w:val="0"/>
          <w:szCs w:val="21"/>
          <w:highlight w:val="none"/>
          <w:u w:val="single"/>
        </w:rPr>
        <w:t>及时维修或</w:t>
      </w:r>
      <w:r>
        <w:rPr>
          <w:rFonts w:hint="eastAsia" w:ascii="宋体" w:hAnsi="宋体" w:cs="宋体"/>
          <w:color w:val="auto"/>
          <w:kern w:val="0"/>
          <w:szCs w:val="21"/>
          <w:highlight w:val="none"/>
          <w:u w:val="single"/>
          <w:lang w:val="en-US" w:eastAsia="zh-CN"/>
        </w:rPr>
        <w:t>未</w:t>
      </w:r>
      <w:r>
        <w:rPr>
          <w:rFonts w:hint="eastAsia" w:ascii="宋体" w:hAnsi="宋体" w:cs="宋体"/>
          <w:color w:val="auto"/>
          <w:kern w:val="0"/>
          <w:szCs w:val="21"/>
          <w:highlight w:val="none"/>
          <w:u w:val="single"/>
        </w:rPr>
        <w:t>在合理期限维修完好、或经过两次维修都</w:t>
      </w:r>
      <w:r>
        <w:rPr>
          <w:rFonts w:hint="eastAsia" w:ascii="宋体" w:hAnsi="宋体" w:cs="宋体"/>
          <w:color w:val="auto"/>
          <w:kern w:val="0"/>
          <w:szCs w:val="21"/>
          <w:highlight w:val="none"/>
          <w:u w:val="single"/>
          <w:lang w:val="en-US" w:eastAsia="zh-CN"/>
        </w:rPr>
        <w:t>未</w:t>
      </w:r>
      <w:r>
        <w:rPr>
          <w:rFonts w:hint="eastAsia" w:ascii="宋体" w:hAnsi="宋体" w:cs="宋体"/>
          <w:color w:val="auto"/>
          <w:kern w:val="0"/>
          <w:szCs w:val="21"/>
          <w:highlight w:val="none"/>
          <w:u w:val="single"/>
        </w:rPr>
        <w:t>能修好的，发包人有权自行请人代为维修并确定价格，所有修复费用及赔偿费用在支付承包人质保金时直接扣除，但不等于解除承包人应负的责任。</w:t>
      </w:r>
    </w:p>
    <w:p w14:paraId="382D07DF">
      <w:pPr>
        <w:keepNext w:val="0"/>
        <w:keepLines w:val="0"/>
        <w:pageBreakBefore w:val="0"/>
        <w:kinsoku/>
        <w:wordWrap/>
        <w:overflowPunct/>
        <w:topLinePunct w:val="0"/>
        <w:autoSpaceDE/>
        <w:autoSpaceDN/>
        <w:bidi w:val="0"/>
        <w:adjustRightInd/>
        <w:snapToGrid/>
        <w:spacing w:line="384" w:lineRule="auto"/>
        <w:ind w:firstLine="420" w:firstLineChars="200"/>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 xml:space="preserve">承包人每次维修完毕，应负责将施工现场清理干净、并取得业主和使用单位的验收签字 </w:t>
      </w:r>
      <w:r>
        <w:rPr>
          <w:rFonts w:hint="eastAsia" w:ascii="宋体" w:hAnsi="宋体" w:cs="宋体"/>
          <w:color w:val="auto"/>
          <w:kern w:val="0"/>
          <w:szCs w:val="21"/>
          <w:highlight w:val="none"/>
        </w:rPr>
        <w:t>。</w:t>
      </w:r>
    </w:p>
    <w:p w14:paraId="2A506091">
      <w:pPr>
        <w:keepNext w:val="0"/>
        <w:keepLines w:val="0"/>
        <w:pageBreakBefore w:val="0"/>
        <w:widowControl w:val="0"/>
        <w:kinsoku/>
        <w:wordWrap/>
        <w:overflowPunct/>
        <w:topLinePunct w:val="0"/>
        <w:autoSpaceDE/>
        <w:autoSpaceDN/>
        <w:bidi w:val="0"/>
        <w:adjustRightInd/>
        <w:snapToGrid/>
        <w:spacing w:line="384" w:lineRule="auto"/>
        <w:ind w:firstLine="420" w:firstLineChars="200"/>
        <w:jc w:val="left"/>
        <w:textAlignment w:val="auto"/>
        <w:rPr>
          <w:rFonts w:hint="eastAsia" w:ascii="宋体" w:hAnsi="宋体" w:cs="宋体"/>
          <w:color w:val="auto"/>
          <w:kern w:val="0"/>
          <w:highlight w:val="none"/>
          <w:u w:val="single"/>
        </w:rPr>
      </w:pPr>
      <w:r>
        <w:rPr>
          <w:rFonts w:hint="eastAsia" w:ascii="宋体" w:hAnsi="宋体" w:eastAsia="宋体" w:cs="宋体"/>
          <w:color w:val="auto"/>
          <w:kern w:val="0"/>
          <w:sz w:val="21"/>
          <w:szCs w:val="21"/>
          <w:highlight w:val="none"/>
          <w:u w:val="single"/>
        </w:rPr>
        <w:t>承包人未及时维修或未在合理期限内维修完好、或经过两次维修都未能修好的，发包人有权自行请人代为维修并确定价格，所有修复费用及赔偿费用在支付承包人质保金时直接扣除，但不等于解除承包人应负的责任。</w:t>
      </w:r>
    </w:p>
    <w:p w14:paraId="538644C7">
      <w:pPr>
        <w:adjustRightInd w:val="0"/>
        <w:snapToGrid w:val="0"/>
        <w:spacing w:line="384" w:lineRule="auto"/>
        <w:ind w:firstLine="420" w:firstLineChars="200"/>
        <w:rPr>
          <w:rFonts w:hint="eastAsia" w:ascii="宋体" w:hAnsi="宋体" w:cs="宋体"/>
          <w:color w:val="000000"/>
          <w:kern w:val="0"/>
          <w:u w:val="single"/>
        </w:rPr>
      </w:pPr>
      <w:r>
        <w:rPr>
          <w:rFonts w:hint="eastAsia" w:ascii="宋体" w:hAnsi="宋体" w:cs="宋体"/>
          <w:color w:val="000000"/>
          <w:kern w:val="0"/>
          <w:u w:val="single"/>
        </w:rPr>
        <w:t xml:space="preserve">   </w:t>
      </w:r>
      <w:r>
        <w:rPr>
          <w:rFonts w:hint="eastAsia" w:ascii="宋体" w:hAnsi="宋体" w:cs="宋体"/>
          <w:color w:val="000000"/>
          <w:kern w:val="0"/>
        </w:rPr>
        <w:t>。</w:t>
      </w:r>
    </w:p>
    <w:bookmarkEnd w:id="1289"/>
    <w:bookmarkEnd w:id="1290"/>
    <w:bookmarkEnd w:id="1291"/>
    <w:bookmarkEnd w:id="1292"/>
    <w:p w14:paraId="1C52E32B">
      <w:pPr>
        <w:keepNext/>
        <w:keepLines/>
        <w:adjustRightInd w:val="0"/>
        <w:snapToGrid w:val="0"/>
        <w:spacing w:line="384" w:lineRule="auto"/>
        <w:jc w:val="left"/>
        <w:outlineLvl w:val="2"/>
        <w:rPr>
          <w:rFonts w:hint="eastAsia" w:ascii="宋体" w:hAnsi="宋体" w:cs="宋体"/>
          <w:bCs/>
          <w:color w:val="000000"/>
          <w:sz w:val="24"/>
        </w:rPr>
      </w:pPr>
      <w:bookmarkStart w:id="1315" w:name="_Toc351203648"/>
      <w:bookmarkStart w:id="1316" w:name="_Toc95223481"/>
      <w:bookmarkStart w:id="1317" w:name="_Toc280868717"/>
      <w:bookmarkStart w:id="1318" w:name="_Toc280868718"/>
      <w:r>
        <w:rPr>
          <w:rFonts w:hint="eastAsia" w:ascii="宋体" w:hAnsi="宋体" w:cs="宋体"/>
          <w:bCs/>
          <w:color w:val="000000"/>
          <w:sz w:val="24"/>
        </w:rPr>
        <w:t>16. 违约</w:t>
      </w:r>
      <w:bookmarkEnd w:id="1315"/>
      <w:bookmarkEnd w:id="1316"/>
    </w:p>
    <w:p w14:paraId="324B35D8">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16.1 发包人违约</w:t>
      </w:r>
    </w:p>
    <w:p w14:paraId="3C5FEFC9">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16.1.1 发包人违约的情形</w:t>
      </w:r>
    </w:p>
    <w:p w14:paraId="3FD4FBC6">
      <w:pPr>
        <w:adjustRightInd w:val="0"/>
        <w:snapToGrid w:val="0"/>
        <w:spacing w:line="384" w:lineRule="auto"/>
        <w:ind w:firstLine="420" w:firstLineChars="200"/>
        <w:rPr>
          <w:rFonts w:hint="eastAsia" w:ascii="宋体" w:hAnsi="宋体" w:cs="宋体"/>
          <w:color w:val="000000"/>
          <w:kern w:val="0"/>
          <w:u w:val="single"/>
        </w:rPr>
      </w:pPr>
      <w:r>
        <w:rPr>
          <w:rFonts w:hint="eastAsia" w:ascii="宋体" w:hAnsi="宋体" w:cs="宋体"/>
          <w:color w:val="000000"/>
          <w:kern w:val="0"/>
        </w:rPr>
        <w:t>发包人违约的其他情形：</w:t>
      </w:r>
      <w:r>
        <w:rPr>
          <w:rFonts w:hint="eastAsia" w:ascii="宋体" w:hAnsi="宋体" w:cs="宋体"/>
          <w:color w:val="000000"/>
          <w:kern w:val="0"/>
          <w:u w:val="single"/>
        </w:rPr>
        <w:t xml:space="preserve">    </w:t>
      </w:r>
      <w:r>
        <w:rPr>
          <w:rFonts w:hint="eastAsia" w:ascii="宋体" w:hAnsi="宋体" w:cs="宋体"/>
          <w:color w:val="000000"/>
          <w:kern w:val="0"/>
          <w:u w:val="single"/>
          <w:lang w:val="en-US" w:eastAsia="zh-CN"/>
        </w:rPr>
        <w:t>无</w:t>
      </w:r>
      <w:r>
        <w:rPr>
          <w:rFonts w:hint="eastAsia" w:ascii="宋体" w:hAnsi="宋体" w:cs="宋体"/>
          <w:color w:val="000000"/>
          <w:kern w:val="0"/>
          <w:u w:val="single"/>
        </w:rPr>
        <w:t xml:space="preserve">                                 </w:t>
      </w:r>
      <w:r>
        <w:rPr>
          <w:rFonts w:hint="eastAsia" w:ascii="宋体" w:hAnsi="宋体" w:cs="宋体"/>
          <w:color w:val="000000"/>
          <w:kern w:val="0"/>
        </w:rPr>
        <w:t>。</w:t>
      </w:r>
    </w:p>
    <w:p w14:paraId="7BF469BB">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16.1.2 发包人违约的责任</w:t>
      </w:r>
    </w:p>
    <w:p w14:paraId="4B2F5A08">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发包人违约责任的承担方式和计算方法：</w:t>
      </w:r>
    </w:p>
    <w:p w14:paraId="03A17964">
      <w:pPr>
        <w:adjustRightInd w:val="0"/>
        <w:snapToGrid w:val="0"/>
        <w:spacing w:line="384" w:lineRule="auto"/>
        <w:ind w:firstLine="420" w:firstLineChars="200"/>
        <w:rPr>
          <w:rFonts w:hint="eastAsia" w:ascii="宋体" w:hAnsi="宋体" w:cs="宋体"/>
          <w:color w:val="000000"/>
          <w:kern w:val="0"/>
          <w:u w:val="single"/>
        </w:rPr>
      </w:pPr>
      <w:r>
        <w:rPr>
          <w:rFonts w:hint="eastAsia" w:ascii="宋体" w:hAnsi="宋体" w:cs="宋体"/>
          <w:color w:val="000000"/>
          <w:kern w:val="0"/>
        </w:rPr>
        <w:t>（1）因发包人原因未能在计划开工日期前7天内下达开工通知的违约责任：</w:t>
      </w:r>
      <w:r>
        <w:rPr>
          <w:rFonts w:hint="eastAsia" w:ascii="宋体" w:hAnsi="宋体" w:cs="宋体"/>
          <w:color w:val="000000"/>
          <w:szCs w:val="21"/>
          <w:u w:val="single"/>
        </w:rPr>
        <w:t xml:space="preserve"> </w:t>
      </w:r>
      <w:r>
        <w:rPr>
          <w:rFonts w:hint="eastAsia" w:ascii="宋体" w:hAnsi="宋体" w:eastAsia="宋体" w:cs="宋体"/>
          <w:color w:val="auto"/>
          <w:kern w:val="0"/>
          <w:sz w:val="21"/>
          <w:szCs w:val="21"/>
          <w:highlight w:val="none"/>
          <w:u w:val="single"/>
        </w:rPr>
        <w:t>发包人以书面通知承包人推迟开工日期，竣工日期相应顺延；承包人应于收到发包人下达的书面开工通知后7日内向发包人提出书面申请，经发包人审核确认后，由发包人承担因延期开工造成的相关费用支付义务，因承包人未能在上述约定时间内提交书面申请的，相关费用由承包人自行承担</w:t>
      </w:r>
      <w:r>
        <w:rPr>
          <w:rFonts w:hint="eastAsia" w:ascii="宋体" w:hAnsi="宋体" w:cs="宋体"/>
          <w:color w:val="000000"/>
          <w:szCs w:val="21"/>
          <w:u w:val="single"/>
        </w:rPr>
        <w:t xml:space="preserve">  </w:t>
      </w:r>
      <w:r>
        <w:rPr>
          <w:rFonts w:hint="eastAsia" w:ascii="宋体" w:hAnsi="宋体" w:cs="宋体"/>
          <w:color w:val="000000"/>
          <w:kern w:val="0"/>
        </w:rPr>
        <w:t>。</w:t>
      </w:r>
    </w:p>
    <w:p w14:paraId="35CE747C">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（2）因发包人原因未能按合同约定支付合同价款的违约责任：</w:t>
      </w:r>
      <w:r>
        <w:rPr>
          <w:rFonts w:hint="eastAsia" w:ascii="宋体" w:hAnsi="宋体" w:cs="宋体"/>
          <w:color w:val="000000"/>
          <w:szCs w:val="21"/>
          <w:u w:val="single"/>
        </w:rPr>
        <w:t xml:space="preserve"> </w:t>
      </w:r>
      <w:r>
        <w:rPr>
          <w:rFonts w:hint="eastAsia" w:ascii="宋体" w:hAnsi="宋体" w:eastAsia="宋体" w:cs="宋体"/>
          <w:color w:val="auto"/>
          <w:kern w:val="0"/>
          <w:sz w:val="21"/>
          <w:szCs w:val="21"/>
          <w:highlight w:val="none"/>
          <w:u w:val="single"/>
        </w:rPr>
        <w:t>工期顺延，承包人应于28日内向发包人提出相关费用索赔书面申请，经发包人审核确认后，由发包人承担因未能按合同约定支付合同价款的相关费用支付义务，因承包人未能在上述约定时间内提交书面申请的，相关费用由承包人自行承担</w:t>
      </w:r>
      <w:r>
        <w:rPr>
          <w:rFonts w:hint="eastAsia" w:ascii="宋体" w:hAnsi="宋体" w:cs="宋体"/>
          <w:color w:val="000000"/>
          <w:szCs w:val="21"/>
          <w:u w:val="single"/>
        </w:rPr>
        <w:t xml:space="preserve">   </w:t>
      </w:r>
      <w:r>
        <w:rPr>
          <w:rFonts w:hint="eastAsia" w:ascii="宋体" w:hAnsi="宋体" w:cs="宋体"/>
          <w:color w:val="000000"/>
          <w:kern w:val="0"/>
        </w:rPr>
        <w:t>。</w:t>
      </w:r>
    </w:p>
    <w:p w14:paraId="274EDFBC">
      <w:pPr>
        <w:adjustRightInd w:val="0"/>
        <w:snapToGrid w:val="0"/>
        <w:spacing w:line="384" w:lineRule="auto"/>
        <w:ind w:firstLine="420" w:firstLineChars="200"/>
        <w:rPr>
          <w:rFonts w:hint="eastAsia" w:ascii="宋体" w:hAnsi="宋体" w:cs="宋体"/>
          <w:b/>
          <w:color w:val="000000"/>
          <w:kern w:val="0"/>
          <w:u w:val="single"/>
        </w:rPr>
      </w:pPr>
      <w:r>
        <w:rPr>
          <w:rFonts w:hint="eastAsia" w:ascii="宋体" w:hAnsi="宋体" w:cs="宋体"/>
          <w:color w:val="000000"/>
          <w:kern w:val="0"/>
        </w:rPr>
        <w:t>（3）发包人违反第10.1款〔变更的范围〕第（2）项约定，自行实施被取消的工作或转由他人实施的违约责任：</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造成工期延误的，工期顺延；承包人因此增加的费用应于28日内向发包人提出相关费用索赔书面申请，经发包人审核确认后，由发包人承担相关费用支付义务，因承包人未能在上述约定时间内提交书面申请的，相关费用由承包人自行承担；相应的工程价款在结算中扣除。如因承包人原因造成的，则承包人承担因其违约行为而增加的费用和（或）延误的工期</w:t>
      </w:r>
      <w:r>
        <w:rPr>
          <w:rFonts w:hint="eastAsia" w:ascii="宋体" w:hAnsi="宋体" w:cs="宋体"/>
          <w:color w:val="000000"/>
          <w:szCs w:val="21"/>
          <w:u w:val="single"/>
        </w:rPr>
        <w:t xml:space="preserve">  </w:t>
      </w:r>
      <w:r>
        <w:rPr>
          <w:rFonts w:hint="eastAsia" w:ascii="宋体" w:hAnsi="宋体" w:cs="宋体"/>
          <w:b/>
          <w:color w:val="000000"/>
          <w:kern w:val="0"/>
        </w:rPr>
        <w:t>。</w:t>
      </w:r>
    </w:p>
    <w:p w14:paraId="646D7AE5">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（4）发包人提供的材料、工程设备的规格、数量或质量不符合合同约定，或因发包人原因导致交货日期延误或交货地点变更等情况的违约责任：</w:t>
      </w:r>
      <w:r>
        <w:rPr>
          <w:rFonts w:hint="eastAsia" w:ascii="宋体" w:hAnsi="宋体" w:cs="宋体"/>
          <w:color w:val="000000"/>
          <w:szCs w:val="21"/>
          <w:u w:val="single"/>
        </w:rPr>
        <w:t xml:space="preserve">  工期顺延，承包人应于28日内向发包人提出相关费用索赔书面申请，经发包人审核确认后，由发包人承担因提供的材料、工程设备的规格、数量或质量不符合合同约定，或因发包人原因导致交货日期延误或交货地点变更等的相关费用支付义务，因承包人未能在上述约定时间内提交书面申请的，相关费用由承包人自行承担  </w:t>
      </w:r>
      <w:r>
        <w:rPr>
          <w:rFonts w:hint="eastAsia" w:ascii="宋体" w:hAnsi="宋体" w:cs="宋体"/>
          <w:color w:val="000000"/>
          <w:kern w:val="0"/>
        </w:rPr>
        <w:t>。</w:t>
      </w:r>
    </w:p>
    <w:p w14:paraId="546917CE">
      <w:pPr>
        <w:adjustRightInd w:val="0"/>
        <w:snapToGrid w:val="0"/>
        <w:spacing w:line="384" w:lineRule="auto"/>
        <w:ind w:firstLine="420" w:firstLineChars="200"/>
        <w:rPr>
          <w:rFonts w:hint="eastAsia" w:ascii="宋体" w:hAnsi="宋体" w:cs="宋体"/>
          <w:color w:val="000000"/>
          <w:kern w:val="0"/>
          <w:u w:val="single"/>
        </w:rPr>
      </w:pPr>
      <w:r>
        <w:rPr>
          <w:rFonts w:hint="eastAsia" w:ascii="宋体" w:hAnsi="宋体" w:cs="宋体"/>
          <w:color w:val="000000"/>
          <w:kern w:val="0"/>
        </w:rPr>
        <w:t>（5）因发包人违反合同约定造成暂停施工的违约责任：</w:t>
      </w:r>
      <w:r>
        <w:rPr>
          <w:rFonts w:hint="eastAsia" w:ascii="宋体" w:hAnsi="宋体" w:cs="宋体"/>
          <w:color w:val="000000"/>
          <w:szCs w:val="21"/>
          <w:u w:val="single"/>
        </w:rPr>
        <w:t xml:space="preserve"> 工期顺延，承包人应于28日内向发包人提出相关费用索赔书面申请，经发包人审核确认后，由发包人承担因违反合同约定造成暂停施工的相关费用支付义务，因承办人未能在上述约定时间内提交书面申请的，相关费用由承包人自行承担 </w:t>
      </w:r>
      <w:r>
        <w:rPr>
          <w:rFonts w:hint="eastAsia" w:ascii="宋体" w:hAnsi="宋体" w:cs="宋体"/>
          <w:color w:val="000000"/>
          <w:kern w:val="0"/>
        </w:rPr>
        <w:t>。</w:t>
      </w:r>
    </w:p>
    <w:p w14:paraId="58F617C4">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（6）发包人无正当理由没有在约定期限内发出复工指示，导致承包人无法复工的违约责任：</w:t>
      </w:r>
      <w:r>
        <w:rPr>
          <w:rFonts w:hint="eastAsia" w:ascii="宋体" w:hAnsi="宋体" w:cs="宋体"/>
          <w:color w:val="000000"/>
          <w:kern w:val="0"/>
          <w:u w:val="single"/>
        </w:rPr>
        <w:t xml:space="preserve">  </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发包人以书面通知承包人复工日期，竣工日期相应顺延；承包人应于收到发包人书面通知后28日内向发包人提出书面申请，经发包人审核确认后，由发包人承担因无正当理由没有在约定期限内发出复工指示、导致承包人无法复工的相关费用支付义务，因承包人未能在上述约定时间内提交书面申请的，相关费用由承包人自行承担</w:t>
      </w:r>
      <w:r>
        <w:rPr>
          <w:rFonts w:hint="eastAsia" w:ascii="宋体" w:hAnsi="宋体" w:cs="宋体"/>
          <w:color w:val="000000"/>
          <w:szCs w:val="21"/>
          <w:u w:val="single"/>
        </w:rPr>
        <w:t xml:space="preserve">  </w:t>
      </w:r>
      <w:r>
        <w:rPr>
          <w:rFonts w:hint="eastAsia" w:ascii="宋体" w:hAnsi="宋体" w:cs="宋体"/>
          <w:color w:val="000000"/>
          <w:kern w:val="0"/>
        </w:rPr>
        <w:t>。</w:t>
      </w:r>
    </w:p>
    <w:p w14:paraId="753CA4D1">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（7）其他：</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双方通过协商方式解决</w:t>
      </w:r>
      <w:r>
        <w:rPr>
          <w:rFonts w:hint="eastAsia" w:ascii="宋体" w:hAnsi="宋体" w:cs="宋体"/>
          <w:color w:val="000000"/>
          <w:szCs w:val="21"/>
          <w:u w:val="single"/>
        </w:rPr>
        <w:t xml:space="preserve">  </w:t>
      </w:r>
      <w:r>
        <w:rPr>
          <w:rFonts w:hint="eastAsia" w:ascii="宋体" w:hAnsi="宋体" w:cs="宋体"/>
          <w:color w:val="000000"/>
          <w:kern w:val="0"/>
        </w:rPr>
        <w:t>。</w:t>
      </w:r>
    </w:p>
    <w:p w14:paraId="3F548F4F">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16.1.3 因发包人违约解除合同</w:t>
      </w:r>
    </w:p>
    <w:p w14:paraId="033EC0FF">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承包人按16.1.1项〔发包人违约的情形〕约定暂停施工满</w:t>
      </w:r>
      <w:r>
        <w:rPr>
          <w:rFonts w:hint="eastAsia" w:ascii="宋体" w:hAnsi="宋体" w:cs="宋体"/>
          <w:color w:val="000000"/>
          <w:szCs w:val="21"/>
          <w:u w:val="single"/>
        </w:rPr>
        <w:t>28</w:t>
      </w:r>
      <w:r>
        <w:rPr>
          <w:rFonts w:hint="eastAsia" w:ascii="宋体" w:hAnsi="宋体" w:cs="宋体"/>
          <w:color w:val="000000"/>
          <w:kern w:val="0"/>
        </w:rPr>
        <w:t>天后发包人仍不纠正其违约行为并致使合同目的不能实现的，承包人有权解除合同。</w:t>
      </w:r>
    </w:p>
    <w:p w14:paraId="306B37C1">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16.2 承包人违约</w:t>
      </w:r>
    </w:p>
    <w:p w14:paraId="1B81B8AB">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16.2.1 承包人违约的情形</w:t>
      </w:r>
    </w:p>
    <w:p w14:paraId="3B522753">
      <w:pPr>
        <w:adjustRightInd w:val="0"/>
        <w:snapToGrid w:val="0"/>
        <w:spacing w:line="384" w:lineRule="auto"/>
        <w:ind w:firstLine="420" w:firstLineChars="200"/>
        <w:rPr>
          <w:rFonts w:hint="eastAsia" w:ascii="宋体" w:hAnsi="宋体" w:cs="宋体"/>
          <w:color w:val="000000"/>
          <w:kern w:val="0"/>
          <w:u w:val="single"/>
        </w:rPr>
      </w:pPr>
      <w:r>
        <w:rPr>
          <w:rFonts w:hint="eastAsia" w:ascii="宋体" w:hAnsi="宋体" w:cs="宋体"/>
          <w:color w:val="000000"/>
          <w:kern w:val="0"/>
        </w:rPr>
        <w:t>承包人违约的其他情形：</w:t>
      </w:r>
      <w:r>
        <w:rPr>
          <w:rFonts w:hint="eastAsia" w:ascii="宋体" w:hAnsi="宋体" w:cs="宋体"/>
          <w:color w:val="000000"/>
          <w:kern w:val="0"/>
          <w:u w:val="single"/>
        </w:rPr>
        <w:t xml:space="preserve">   </w:t>
      </w:r>
      <w:r>
        <w:rPr>
          <w:rFonts w:hint="eastAsia" w:ascii="宋体" w:hAnsi="宋体" w:cs="宋体"/>
          <w:color w:val="auto"/>
          <w:kern w:val="0"/>
          <w:szCs w:val="21"/>
          <w:highlight w:val="none"/>
          <w:u w:val="single"/>
        </w:rPr>
        <w:t>执行通用条款</w:t>
      </w:r>
      <w:r>
        <w:rPr>
          <w:rFonts w:hint="eastAsia" w:ascii="宋体" w:hAnsi="宋体" w:cs="宋体"/>
          <w:color w:val="000000"/>
          <w:kern w:val="0"/>
          <w:u w:val="single"/>
        </w:rPr>
        <w:t xml:space="preserve">              </w:t>
      </w:r>
      <w:r>
        <w:rPr>
          <w:rFonts w:hint="eastAsia" w:ascii="宋体" w:hAnsi="宋体" w:cs="宋体"/>
          <w:color w:val="000000"/>
          <w:kern w:val="0"/>
        </w:rPr>
        <w:t>。</w:t>
      </w:r>
    </w:p>
    <w:p w14:paraId="58FB3FC4">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16.2.2 承包人违约的责任</w:t>
      </w:r>
    </w:p>
    <w:p w14:paraId="4DD8FB14">
      <w:pPr>
        <w:adjustRightInd w:val="0"/>
        <w:snapToGrid w:val="0"/>
        <w:spacing w:line="384" w:lineRule="auto"/>
        <w:ind w:firstLine="420" w:firstLineChars="200"/>
        <w:rPr>
          <w:rFonts w:hint="eastAsia" w:ascii="宋体" w:hAnsi="宋体" w:eastAsia="宋体" w:cs="宋体"/>
          <w:color w:val="auto"/>
          <w:kern w:val="0"/>
          <w:szCs w:val="21"/>
          <w:highlight w:val="none"/>
          <w:u w:val="single"/>
        </w:rPr>
      </w:pPr>
      <w:r>
        <w:rPr>
          <w:rFonts w:hint="eastAsia" w:ascii="宋体" w:hAnsi="宋体" w:cs="宋体"/>
          <w:color w:val="000000"/>
          <w:kern w:val="0"/>
        </w:rPr>
        <w:t>承包人违约责任的承担方式和计算方法：</w:t>
      </w:r>
      <w:r>
        <w:rPr>
          <w:rFonts w:hint="eastAsia" w:ascii="宋体" w:hAnsi="宋体" w:cs="宋体"/>
          <w:b/>
          <w:color w:val="000000"/>
          <w:u w:val="single"/>
        </w:rPr>
        <w:t xml:space="preserve"> </w:t>
      </w:r>
      <w:r>
        <w:rPr>
          <w:rFonts w:hint="eastAsia" w:ascii="宋体" w:hAnsi="宋体" w:eastAsia="宋体" w:cs="宋体"/>
          <w:color w:val="auto"/>
          <w:kern w:val="0"/>
          <w:szCs w:val="21"/>
          <w:highlight w:val="none"/>
          <w:u w:val="single"/>
        </w:rPr>
        <w:t>（1）承包人违反合同约定进行转包或违法分包的违约责任：承包人转包本工程或者违法分包本工程的（包括在工程竣工验收通过后发包人发现该种情形的），应该向发包人支付</w:t>
      </w:r>
      <w:r>
        <w:rPr>
          <w:rFonts w:hint="eastAsia" w:ascii="宋体" w:hAnsi="宋体" w:eastAsia="宋体" w:cs="宋体"/>
          <w:color w:val="auto"/>
          <w:kern w:val="0"/>
          <w:szCs w:val="21"/>
          <w:highlight w:val="none"/>
          <w:u w:val="single"/>
          <w:lang w:val="en-US" w:eastAsia="zh-CN"/>
        </w:rPr>
        <w:t>20万元违约金</w:t>
      </w:r>
      <w:r>
        <w:rPr>
          <w:rFonts w:hint="eastAsia" w:ascii="宋体" w:hAnsi="宋体" w:eastAsia="宋体" w:cs="宋体"/>
          <w:color w:val="auto"/>
          <w:kern w:val="0"/>
          <w:szCs w:val="21"/>
          <w:highlight w:val="none"/>
          <w:u w:val="single"/>
        </w:rPr>
        <w:t>，并且发包人有权随时通知解除本合同。承包人应承担因自己转包或违法分包所带来的一切不利后果。</w:t>
      </w:r>
    </w:p>
    <w:p w14:paraId="6F7B33EB">
      <w:pPr>
        <w:adjustRightInd w:val="0"/>
        <w:snapToGrid w:val="0"/>
        <w:spacing w:line="384" w:lineRule="auto"/>
        <w:ind w:firstLine="420" w:firstLineChars="200"/>
        <w:rPr>
          <w:rFonts w:hint="eastAsia" w:ascii="宋体" w:hAnsi="宋体" w:eastAsia="宋体" w:cs="宋体"/>
          <w:color w:val="auto"/>
          <w:kern w:val="0"/>
          <w:szCs w:val="21"/>
          <w:highlight w:val="none"/>
          <w:u w:val="single"/>
        </w:rPr>
      </w:pPr>
      <w:r>
        <w:rPr>
          <w:rFonts w:hint="eastAsia" w:ascii="宋体" w:hAnsi="宋体" w:eastAsia="宋体" w:cs="宋体"/>
          <w:color w:val="auto"/>
          <w:kern w:val="0"/>
          <w:szCs w:val="21"/>
          <w:highlight w:val="none"/>
          <w:u w:val="single"/>
        </w:rPr>
        <w:t>（2）承包人违反合同约定采购和使用不合格的材料和工程设备的违约责任：发包人或监理工程师每发现（包括在工程竣工验收后发现的）一次，承包人应该向发包人支付3万元违约金，并应根据发包人</w:t>
      </w:r>
      <w:r>
        <w:rPr>
          <w:rFonts w:hint="eastAsia" w:ascii="宋体" w:hAnsi="宋体" w:eastAsia="宋体" w:cs="宋体"/>
          <w:color w:val="auto"/>
          <w:kern w:val="0"/>
          <w:szCs w:val="21"/>
          <w:highlight w:val="none"/>
          <w:u w:val="single"/>
          <w:lang w:val="en-US" w:eastAsia="zh-CN"/>
        </w:rPr>
        <w:t>要求无条件整改，直至满足规范要求</w:t>
      </w:r>
      <w:r>
        <w:rPr>
          <w:rFonts w:hint="eastAsia" w:ascii="宋体" w:hAnsi="宋体" w:eastAsia="宋体" w:cs="宋体"/>
          <w:color w:val="auto"/>
          <w:kern w:val="0"/>
          <w:szCs w:val="21"/>
          <w:highlight w:val="none"/>
          <w:u w:val="single"/>
        </w:rPr>
        <w:t>。</w:t>
      </w:r>
    </w:p>
    <w:p w14:paraId="000B13BF">
      <w:pPr>
        <w:adjustRightInd w:val="0"/>
        <w:snapToGrid w:val="0"/>
        <w:spacing w:line="384" w:lineRule="auto"/>
        <w:ind w:firstLine="420" w:firstLineChars="200"/>
        <w:rPr>
          <w:rFonts w:hint="eastAsia" w:ascii="宋体" w:hAnsi="宋体" w:eastAsia="宋体" w:cs="宋体"/>
          <w:color w:val="auto"/>
          <w:kern w:val="0"/>
          <w:szCs w:val="21"/>
          <w:highlight w:val="none"/>
          <w:u w:val="single"/>
        </w:rPr>
      </w:pPr>
      <w:r>
        <w:rPr>
          <w:rFonts w:hint="eastAsia" w:ascii="宋体" w:hAnsi="宋体" w:eastAsia="宋体" w:cs="宋体"/>
          <w:color w:val="auto"/>
          <w:kern w:val="0"/>
          <w:szCs w:val="21"/>
          <w:highlight w:val="none"/>
          <w:u w:val="single"/>
        </w:rPr>
        <w:t>（3）工程质量不符合合同要求的违约责任：工程竣工验收时质量达不到约定的质量标准，</w:t>
      </w:r>
      <w:r>
        <w:rPr>
          <w:rFonts w:hint="eastAsia" w:ascii="宋体" w:hAnsi="宋体" w:eastAsia="宋体" w:cs="宋体"/>
          <w:color w:val="auto"/>
          <w:kern w:val="0"/>
          <w:szCs w:val="21"/>
          <w:highlight w:val="none"/>
          <w:u w:val="single"/>
          <w:lang w:val="en-US" w:eastAsia="zh-CN"/>
        </w:rPr>
        <w:t>应该向发包人支付20万元违约金</w:t>
      </w:r>
      <w:r>
        <w:rPr>
          <w:rFonts w:hint="eastAsia" w:ascii="宋体" w:hAnsi="宋体" w:eastAsia="宋体" w:cs="宋体"/>
          <w:color w:val="auto"/>
          <w:kern w:val="0"/>
          <w:szCs w:val="21"/>
          <w:highlight w:val="none"/>
          <w:u w:val="single"/>
        </w:rPr>
        <w:t>，并必须在发包人要求的期限内返工使工程达到上述质量要求，若因返工使工程逾期完成，承包人除承担上述质量违约责任外还必须按本合同约定承担逾期完工违约金。由于返工造成的所有费用由承包人自行承担。</w:t>
      </w:r>
    </w:p>
    <w:p w14:paraId="347457AF">
      <w:pPr>
        <w:adjustRightInd w:val="0"/>
        <w:snapToGrid w:val="0"/>
        <w:spacing w:line="384" w:lineRule="auto"/>
        <w:ind w:firstLine="420" w:firstLineChars="200"/>
        <w:rPr>
          <w:rFonts w:hint="eastAsia" w:ascii="宋体" w:hAnsi="宋体" w:eastAsia="宋体" w:cs="宋体"/>
          <w:color w:val="auto"/>
          <w:kern w:val="0"/>
          <w:szCs w:val="21"/>
          <w:highlight w:val="none"/>
          <w:u w:val="single"/>
          <w:lang w:val="en-US" w:eastAsia="zh-CN"/>
        </w:rPr>
      </w:pPr>
      <w:r>
        <w:rPr>
          <w:rFonts w:hint="eastAsia" w:ascii="宋体" w:hAnsi="宋体" w:eastAsia="宋体" w:cs="宋体"/>
          <w:color w:val="auto"/>
          <w:kern w:val="0"/>
          <w:szCs w:val="21"/>
          <w:highlight w:val="none"/>
          <w:u w:val="single"/>
        </w:rPr>
        <w:t xml:space="preserve"> 工程质量达不到合格标准且拒绝或无法修复或承包人未在发包人要求的期限内返工至达到合同约定质量标准的，则发包人有权解除合同，</w:t>
      </w:r>
      <w:r>
        <w:rPr>
          <w:rFonts w:hint="eastAsia" w:ascii="宋体" w:hAnsi="宋体" w:eastAsia="宋体" w:cs="宋体"/>
          <w:color w:val="auto"/>
          <w:kern w:val="0"/>
          <w:szCs w:val="21"/>
          <w:highlight w:val="none"/>
          <w:u w:val="single"/>
          <w:lang w:val="en-US" w:eastAsia="zh-CN"/>
        </w:rPr>
        <w:t>并向发包人支付20万元违约金。</w:t>
      </w:r>
    </w:p>
    <w:p w14:paraId="5D4623A4">
      <w:pPr>
        <w:adjustRightInd w:val="0"/>
        <w:snapToGrid w:val="0"/>
        <w:spacing w:line="384" w:lineRule="auto"/>
        <w:ind w:firstLine="420" w:firstLineChars="200"/>
        <w:rPr>
          <w:rFonts w:hint="eastAsia" w:ascii="宋体" w:hAnsi="宋体" w:cs="宋体"/>
          <w:color w:val="000000"/>
          <w:kern w:val="0"/>
          <w:u w:val="single"/>
        </w:rPr>
      </w:pPr>
      <w:r>
        <w:rPr>
          <w:rFonts w:hint="eastAsia" w:ascii="宋体" w:hAnsi="宋体" w:eastAsia="宋体" w:cs="宋体"/>
          <w:color w:val="auto"/>
          <w:kern w:val="0"/>
          <w:szCs w:val="21"/>
          <w:highlight w:val="none"/>
          <w:u w:val="single"/>
          <w:lang w:val="en-US" w:eastAsia="zh-CN"/>
        </w:rPr>
        <w:t>（4）</w:t>
      </w:r>
      <w:r>
        <w:rPr>
          <w:rFonts w:hint="eastAsia" w:ascii="宋体" w:hAnsi="宋体" w:eastAsia="宋体" w:cs="宋体"/>
          <w:color w:val="auto"/>
          <w:kern w:val="0"/>
          <w:szCs w:val="21"/>
          <w:highlight w:val="none"/>
          <w:u w:val="single"/>
        </w:rPr>
        <w:t>承包人未能按施工进度计划及时完成合同约定的工作，造成工期或关键节点工期延误的违约责任：工期或关键节点工期每拖延一天，承包人向发包人支付人民币</w:t>
      </w:r>
      <w:r>
        <w:rPr>
          <w:rFonts w:hint="eastAsia" w:ascii="宋体" w:hAnsi="宋体" w:cs="宋体"/>
          <w:color w:val="auto"/>
          <w:kern w:val="0"/>
          <w:szCs w:val="21"/>
          <w:highlight w:val="none"/>
          <w:u w:val="single"/>
          <w:lang w:val="en-US" w:eastAsia="zh-CN"/>
        </w:rPr>
        <w:t>3000</w:t>
      </w:r>
      <w:r>
        <w:rPr>
          <w:rFonts w:hint="eastAsia" w:ascii="宋体" w:hAnsi="宋体" w:eastAsia="宋体" w:cs="宋体"/>
          <w:color w:val="auto"/>
          <w:kern w:val="0"/>
          <w:szCs w:val="21"/>
          <w:highlight w:val="none"/>
          <w:u w:val="single"/>
        </w:rPr>
        <w:t>元/天违约金。承包人延误前述工期，且在发包人书面催告的期限内仍未整改至满足计划进度工期要求，发包人有权认为承包人无能力按期履行合同并解除合同。</w:t>
      </w:r>
      <w:r>
        <w:rPr>
          <w:rFonts w:hint="eastAsia" w:ascii="宋体" w:hAnsi="宋体" w:cs="宋体"/>
          <w:b/>
          <w:color w:val="000000"/>
          <w:u w:val="single"/>
        </w:rPr>
        <w:t xml:space="preserve">  </w:t>
      </w:r>
      <w:r>
        <w:rPr>
          <w:rFonts w:hint="eastAsia" w:ascii="宋体" w:hAnsi="宋体" w:cs="宋体"/>
          <w:b/>
          <w:color w:val="000000"/>
        </w:rPr>
        <w:t>。</w:t>
      </w:r>
    </w:p>
    <w:p w14:paraId="5137520C">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16.2.3 因承包人违约解除合同</w:t>
      </w:r>
    </w:p>
    <w:p w14:paraId="0A0FFBA7">
      <w:pPr>
        <w:adjustRightInd w:val="0"/>
        <w:snapToGrid w:val="0"/>
        <w:spacing w:line="384" w:lineRule="auto"/>
        <w:ind w:firstLine="420" w:firstLineChars="200"/>
        <w:rPr>
          <w:rFonts w:hint="eastAsia" w:ascii="宋体" w:hAnsi="宋体" w:cs="宋体"/>
          <w:color w:val="000000"/>
          <w:kern w:val="0"/>
          <w:u w:val="single"/>
        </w:rPr>
      </w:pPr>
      <w:r>
        <w:rPr>
          <w:rFonts w:hint="eastAsia" w:ascii="宋体" w:hAnsi="宋体" w:cs="宋体"/>
          <w:color w:val="000000"/>
          <w:kern w:val="0"/>
        </w:rPr>
        <w:t>关于承包人违约解除合同的特别约定：</w:t>
      </w:r>
      <w:r>
        <w:rPr>
          <w:rFonts w:hint="eastAsia" w:ascii="宋体" w:hAnsi="宋体" w:cs="宋体"/>
          <w:color w:val="000000"/>
          <w:kern w:val="0"/>
          <w:u w:val="single"/>
        </w:rPr>
        <w:t xml:space="preserve">  </w:t>
      </w:r>
      <w:r>
        <w:rPr>
          <w:rFonts w:hint="eastAsia" w:ascii="宋体" w:hAnsi="宋体" w:eastAsia="宋体" w:cs="宋体"/>
          <w:color w:val="auto"/>
          <w:kern w:val="0"/>
          <w:szCs w:val="21"/>
          <w:highlight w:val="none"/>
          <w:u w:val="single"/>
          <w:lang w:val="en-US" w:eastAsia="zh-CN"/>
        </w:rPr>
        <w:t>除专用条款约定情形外，其余</w:t>
      </w:r>
      <w:r>
        <w:rPr>
          <w:rFonts w:hint="eastAsia" w:ascii="宋体" w:hAnsi="宋体" w:eastAsia="宋体" w:cs="宋体"/>
          <w:color w:val="auto"/>
          <w:kern w:val="0"/>
          <w:szCs w:val="21"/>
          <w:highlight w:val="none"/>
          <w:u w:val="single"/>
        </w:rPr>
        <w:t>执行通用条款</w:t>
      </w:r>
      <w:r>
        <w:rPr>
          <w:rFonts w:hint="eastAsia" w:ascii="宋体" w:hAnsi="宋体" w:cs="宋体"/>
          <w:color w:val="auto"/>
          <w:kern w:val="0"/>
          <w:highlight w:val="none"/>
          <w:u w:val="single"/>
        </w:rPr>
        <w:t xml:space="preserve"> </w:t>
      </w:r>
      <w:r>
        <w:rPr>
          <w:rFonts w:hint="eastAsia" w:ascii="宋体" w:hAnsi="宋体" w:cs="宋体"/>
          <w:color w:val="000000"/>
          <w:kern w:val="0"/>
          <w:u w:val="single"/>
        </w:rPr>
        <w:t xml:space="preserve">  </w:t>
      </w:r>
      <w:r>
        <w:rPr>
          <w:rFonts w:hint="eastAsia" w:ascii="宋体" w:hAnsi="宋体" w:cs="宋体"/>
          <w:color w:val="000000"/>
          <w:kern w:val="0"/>
        </w:rPr>
        <w:t>。</w:t>
      </w:r>
    </w:p>
    <w:p w14:paraId="5E0ACC91">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发包人继续使用承包人在施工现场的材料、设备、临时工程、承包人文件和由承包人或以其名义编制的其他文件的费用承担方式：</w:t>
      </w:r>
      <w:r>
        <w:rPr>
          <w:rFonts w:hint="eastAsia" w:ascii="宋体" w:hAnsi="宋体" w:cs="宋体"/>
          <w:color w:val="000000"/>
          <w:kern w:val="0"/>
          <w:u w:val="single"/>
        </w:rPr>
        <w:t xml:space="preserve">  </w:t>
      </w:r>
      <w:r>
        <w:rPr>
          <w:rFonts w:hint="eastAsia" w:ascii="宋体" w:hAnsi="宋体" w:eastAsia="宋体" w:cs="宋体"/>
          <w:color w:val="auto"/>
          <w:kern w:val="0"/>
          <w:szCs w:val="21"/>
          <w:highlight w:val="none"/>
          <w:u w:val="single"/>
          <w:lang w:val="en-US" w:eastAsia="zh-CN"/>
        </w:rPr>
        <w:t>承包人承担费用</w:t>
      </w:r>
      <w:r>
        <w:rPr>
          <w:rFonts w:hint="eastAsia" w:ascii="宋体" w:hAnsi="宋体" w:cs="宋体"/>
          <w:color w:val="000000"/>
          <w:kern w:val="0"/>
          <w:u w:val="single"/>
        </w:rPr>
        <w:t xml:space="preserve">   </w:t>
      </w:r>
      <w:r>
        <w:rPr>
          <w:rFonts w:hint="eastAsia" w:ascii="宋体" w:hAnsi="宋体" w:cs="宋体"/>
          <w:color w:val="000000"/>
          <w:kern w:val="0"/>
        </w:rPr>
        <w:t>。</w:t>
      </w:r>
    </w:p>
    <w:p w14:paraId="599D2681">
      <w:pPr>
        <w:keepNext/>
        <w:keepLines/>
        <w:adjustRightInd w:val="0"/>
        <w:snapToGrid w:val="0"/>
        <w:spacing w:line="384" w:lineRule="auto"/>
        <w:jc w:val="left"/>
        <w:outlineLvl w:val="2"/>
        <w:rPr>
          <w:rFonts w:hint="eastAsia" w:ascii="宋体" w:hAnsi="宋体" w:cs="宋体"/>
          <w:bCs/>
          <w:color w:val="000000"/>
          <w:sz w:val="24"/>
        </w:rPr>
      </w:pPr>
      <w:bookmarkStart w:id="1319" w:name="_Toc351203649"/>
      <w:bookmarkStart w:id="1320" w:name="_Toc95223482"/>
      <w:r>
        <w:rPr>
          <w:rFonts w:hint="eastAsia" w:ascii="宋体" w:hAnsi="宋体" w:cs="宋体"/>
          <w:bCs/>
          <w:color w:val="000000"/>
          <w:sz w:val="24"/>
        </w:rPr>
        <w:t>17. 不可抗力</w:t>
      </w:r>
      <w:bookmarkEnd w:id="1319"/>
      <w:bookmarkEnd w:id="1320"/>
      <w:r>
        <w:rPr>
          <w:rFonts w:hint="eastAsia" w:ascii="宋体" w:hAnsi="宋体" w:cs="宋体"/>
          <w:bCs/>
          <w:color w:val="000000"/>
          <w:sz w:val="24"/>
        </w:rPr>
        <w:t xml:space="preserve"> </w:t>
      </w:r>
      <w:bookmarkEnd w:id="1317"/>
    </w:p>
    <w:p w14:paraId="21C0BA63">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17.1 不可抗力的确认</w:t>
      </w:r>
    </w:p>
    <w:p w14:paraId="065BF11E">
      <w:pPr>
        <w:adjustRightInd w:val="0"/>
        <w:snapToGrid w:val="0"/>
        <w:spacing w:line="384" w:lineRule="auto"/>
        <w:ind w:firstLine="420" w:firstLineChars="200"/>
        <w:rPr>
          <w:rFonts w:hint="eastAsia" w:ascii="宋体" w:hAnsi="宋体" w:cs="宋体"/>
          <w:b/>
          <w:color w:val="000000"/>
          <w:u w:val="single"/>
        </w:rPr>
      </w:pPr>
      <w:r>
        <w:rPr>
          <w:rFonts w:hint="eastAsia" w:ascii="宋体" w:hAnsi="宋体" w:cs="宋体"/>
          <w:color w:val="000000"/>
        </w:rPr>
        <w:t>除通用合同条款约定的不可抗力事件之外，视为不可抗力的其他情形：</w:t>
      </w:r>
      <w:r>
        <w:rPr>
          <w:rFonts w:hint="eastAsia" w:ascii="宋体" w:hAnsi="宋体" w:cs="宋体"/>
          <w:color w:val="000000"/>
          <w:szCs w:val="21"/>
          <w:u w:val="single"/>
        </w:rPr>
        <w:t>执行通用条款</w:t>
      </w:r>
      <w:r>
        <w:rPr>
          <w:rFonts w:hint="eastAsia" w:ascii="宋体" w:hAnsi="宋体" w:cs="宋体"/>
          <w:color w:val="000000"/>
          <w:szCs w:val="21"/>
        </w:rPr>
        <w:t>。</w:t>
      </w:r>
    </w:p>
    <w:p w14:paraId="5D60E515">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17.4 因不可抗力解除合同</w:t>
      </w:r>
    </w:p>
    <w:p w14:paraId="2976EC73">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合同解除后，发包人应在商定或确定发包人应支付款项后</w:t>
      </w:r>
      <w:r>
        <w:rPr>
          <w:rFonts w:hint="eastAsia" w:ascii="宋体" w:hAnsi="宋体" w:cs="宋体"/>
          <w:color w:val="000000"/>
          <w:szCs w:val="21"/>
          <w:u w:val="single"/>
        </w:rPr>
        <w:t>28</w:t>
      </w:r>
      <w:r>
        <w:rPr>
          <w:rFonts w:hint="eastAsia" w:ascii="宋体" w:hAnsi="宋体" w:cs="宋体"/>
          <w:color w:val="000000"/>
        </w:rPr>
        <w:t>天内完成款项的支付。</w:t>
      </w:r>
    </w:p>
    <w:p w14:paraId="1EFFD074">
      <w:pPr>
        <w:keepNext/>
        <w:keepLines/>
        <w:adjustRightInd w:val="0"/>
        <w:snapToGrid w:val="0"/>
        <w:spacing w:line="384" w:lineRule="auto"/>
        <w:jc w:val="left"/>
        <w:outlineLvl w:val="2"/>
        <w:rPr>
          <w:rFonts w:hint="eastAsia" w:ascii="宋体" w:hAnsi="宋体" w:cs="宋体"/>
          <w:bCs/>
          <w:color w:val="000000"/>
          <w:sz w:val="24"/>
        </w:rPr>
      </w:pPr>
      <w:bookmarkStart w:id="1321" w:name="_Toc351203650"/>
      <w:bookmarkStart w:id="1322" w:name="_Toc95223483"/>
      <w:r>
        <w:rPr>
          <w:rFonts w:hint="eastAsia" w:ascii="宋体" w:hAnsi="宋体" w:cs="宋体"/>
          <w:bCs/>
          <w:color w:val="000000"/>
          <w:sz w:val="24"/>
        </w:rPr>
        <w:t>18. 保险</w:t>
      </w:r>
      <w:bookmarkEnd w:id="1321"/>
      <w:bookmarkEnd w:id="1322"/>
    </w:p>
    <w:bookmarkEnd w:id="1318"/>
    <w:p w14:paraId="3774B925">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18.1 工程保险</w:t>
      </w:r>
    </w:p>
    <w:p w14:paraId="23AAB9FE">
      <w:pPr>
        <w:adjustRightInd w:val="0"/>
        <w:snapToGrid w:val="0"/>
        <w:spacing w:line="384" w:lineRule="auto"/>
        <w:ind w:firstLine="420" w:firstLineChars="200"/>
        <w:rPr>
          <w:rFonts w:hint="eastAsia" w:ascii="宋体" w:hAnsi="宋体" w:cs="宋体"/>
          <w:b/>
          <w:color w:val="000000"/>
        </w:rPr>
      </w:pPr>
      <w:r>
        <w:rPr>
          <w:rFonts w:hint="eastAsia" w:ascii="宋体" w:hAnsi="宋体" w:cs="宋体"/>
          <w:color w:val="000000"/>
        </w:rPr>
        <w:t>关于工程保险的特别约定：</w:t>
      </w:r>
      <w:r>
        <w:rPr>
          <w:rFonts w:hint="eastAsia" w:ascii="宋体" w:hAnsi="宋体" w:cs="宋体"/>
          <w:b/>
          <w:color w:val="000000"/>
          <w:kern w:val="0"/>
          <w:u w:val="single"/>
        </w:rPr>
        <w:t xml:space="preserve">        </w:t>
      </w:r>
      <w:r>
        <w:rPr>
          <w:rFonts w:hint="eastAsia" w:ascii="宋体" w:hAnsi="宋体" w:cs="宋体"/>
          <w:b/>
          <w:color w:val="000000"/>
          <w:kern w:val="0"/>
        </w:rPr>
        <w:t>。</w:t>
      </w:r>
    </w:p>
    <w:p w14:paraId="7708E460">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18.3 其他保险</w:t>
      </w:r>
    </w:p>
    <w:p w14:paraId="1BD572B7">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rPr>
        <w:t>关于其他保险的约定：</w:t>
      </w:r>
      <w:r>
        <w:rPr>
          <w:rFonts w:hint="eastAsia" w:ascii="宋体" w:hAnsi="宋体" w:cs="宋体"/>
          <w:color w:val="000000"/>
          <w:szCs w:val="21"/>
          <w:u w:val="single"/>
        </w:rPr>
        <w:t>承包人须为其施工现场的全部人员办理意外伤害保险并支付保险费，包括其员工及为履行合同聘请的第三方的人员</w:t>
      </w:r>
      <w:r>
        <w:rPr>
          <w:rFonts w:hint="eastAsia" w:ascii="宋体" w:hAnsi="宋体" w:cs="宋体"/>
          <w:color w:val="000000"/>
          <w:kern w:val="0"/>
        </w:rPr>
        <w:t>。</w:t>
      </w:r>
    </w:p>
    <w:p w14:paraId="5F6B84C9">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承包人是否应为其施工设备等办理财产保险：</w:t>
      </w:r>
      <w:r>
        <w:rPr>
          <w:rFonts w:hint="eastAsia" w:ascii="宋体" w:hAnsi="宋体" w:cs="宋体"/>
          <w:color w:val="000000"/>
          <w:szCs w:val="21"/>
          <w:u w:val="single"/>
        </w:rPr>
        <w:t>执行通用条款</w:t>
      </w:r>
      <w:r>
        <w:rPr>
          <w:rFonts w:hint="eastAsia" w:ascii="宋体" w:hAnsi="宋体" w:cs="宋体"/>
          <w:color w:val="000000"/>
        </w:rPr>
        <w:t>。</w:t>
      </w:r>
    </w:p>
    <w:p w14:paraId="76117E49">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18.7 通知义务</w:t>
      </w:r>
    </w:p>
    <w:p w14:paraId="17718E88">
      <w:pPr>
        <w:adjustRightInd w:val="0"/>
        <w:snapToGrid w:val="0"/>
        <w:spacing w:line="384" w:lineRule="auto"/>
        <w:ind w:firstLine="420" w:firstLineChars="200"/>
        <w:rPr>
          <w:rFonts w:hint="eastAsia" w:ascii="宋体" w:hAnsi="宋体" w:cs="宋体"/>
          <w:b/>
          <w:color w:val="000000"/>
          <w:u w:val="single"/>
        </w:rPr>
      </w:pPr>
      <w:r>
        <w:rPr>
          <w:rFonts w:hint="eastAsia" w:ascii="宋体" w:hAnsi="宋体" w:cs="宋体"/>
          <w:color w:val="000000"/>
          <w:kern w:val="0"/>
        </w:rPr>
        <w:t>关于变更保险合同时的通知义务的约定：</w:t>
      </w:r>
      <w:r>
        <w:rPr>
          <w:rFonts w:hint="eastAsia" w:ascii="宋体" w:hAnsi="宋体" w:cs="宋体"/>
          <w:color w:val="000000"/>
          <w:szCs w:val="21"/>
          <w:u w:val="single"/>
        </w:rPr>
        <w:t>执行通用条款</w:t>
      </w:r>
      <w:r>
        <w:rPr>
          <w:rFonts w:hint="eastAsia" w:ascii="宋体" w:hAnsi="宋体" w:cs="宋体"/>
          <w:color w:val="000000"/>
          <w:szCs w:val="21"/>
        </w:rPr>
        <w:t>。</w:t>
      </w:r>
    </w:p>
    <w:bookmarkEnd w:id="1293"/>
    <w:bookmarkEnd w:id="1294"/>
    <w:bookmarkEnd w:id="1295"/>
    <w:bookmarkEnd w:id="1296"/>
    <w:bookmarkEnd w:id="1297"/>
    <w:bookmarkEnd w:id="1298"/>
    <w:bookmarkEnd w:id="1299"/>
    <w:bookmarkEnd w:id="1300"/>
    <w:bookmarkEnd w:id="1301"/>
    <w:bookmarkEnd w:id="1302"/>
    <w:bookmarkEnd w:id="1303"/>
    <w:bookmarkEnd w:id="1304"/>
    <w:p w14:paraId="7084C870">
      <w:pPr>
        <w:keepNext/>
        <w:keepLines/>
        <w:adjustRightInd w:val="0"/>
        <w:snapToGrid w:val="0"/>
        <w:spacing w:line="384" w:lineRule="auto"/>
        <w:jc w:val="left"/>
        <w:outlineLvl w:val="2"/>
        <w:rPr>
          <w:rFonts w:hint="eastAsia" w:ascii="宋体" w:hAnsi="宋体" w:cs="宋体"/>
          <w:bCs/>
          <w:color w:val="000000"/>
          <w:sz w:val="24"/>
        </w:rPr>
      </w:pPr>
      <w:bookmarkStart w:id="1323" w:name="_Toc95223484"/>
      <w:bookmarkStart w:id="1324" w:name="_Toc351203651"/>
      <w:r>
        <w:rPr>
          <w:rFonts w:hint="eastAsia" w:ascii="宋体" w:hAnsi="宋体" w:cs="宋体"/>
          <w:bCs/>
          <w:color w:val="000000"/>
          <w:sz w:val="24"/>
        </w:rPr>
        <w:t>20. 争议解决</w:t>
      </w:r>
      <w:bookmarkEnd w:id="1323"/>
      <w:bookmarkEnd w:id="1324"/>
    </w:p>
    <w:bookmarkEnd w:id="1305"/>
    <w:bookmarkEnd w:id="1306"/>
    <w:p w14:paraId="4C9566CE">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20.3 争</w:t>
      </w:r>
      <w:bookmarkEnd w:id="1307"/>
      <w:r>
        <w:rPr>
          <w:rFonts w:hint="eastAsia" w:ascii="宋体" w:hAnsi="宋体" w:cs="宋体"/>
          <w:bCs/>
          <w:color w:val="000000"/>
          <w:szCs w:val="28"/>
        </w:rPr>
        <w:t>议评审</w:t>
      </w:r>
    </w:p>
    <w:p w14:paraId="54CB8B8A">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合同当事人是否同意将工程争议提交争议评审小组决定：</w:t>
      </w:r>
      <w:r>
        <w:rPr>
          <w:rFonts w:hint="eastAsia" w:ascii="宋体" w:hAnsi="宋体" w:cs="宋体"/>
          <w:color w:val="000000"/>
          <w:u w:val="single"/>
        </w:rPr>
        <w:t xml:space="preserve"> </w:t>
      </w:r>
      <w:r>
        <w:rPr>
          <w:rFonts w:hint="eastAsia" w:ascii="宋体" w:hAnsi="宋体" w:cs="宋体"/>
          <w:color w:val="000000"/>
          <w:u w:val="single"/>
          <w:lang w:val="en-US" w:eastAsia="zh-CN"/>
        </w:rPr>
        <w:t>不采用</w:t>
      </w:r>
      <w:r>
        <w:rPr>
          <w:rFonts w:hint="eastAsia" w:ascii="宋体" w:hAnsi="宋体" w:cs="宋体"/>
          <w:color w:val="000000"/>
          <w:u w:val="single"/>
        </w:rPr>
        <w:t xml:space="preserve">     </w:t>
      </w:r>
      <w:r>
        <w:rPr>
          <w:rFonts w:hint="eastAsia" w:ascii="宋体" w:hAnsi="宋体" w:cs="宋体"/>
          <w:color w:val="000000"/>
        </w:rPr>
        <w:t xml:space="preserve">。  </w:t>
      </w:r>
    </w:p>
    <w:p w14:paraId="33D3C36C">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20.3.1 争议评审小组的确定</w:t>
      </w:r>
    </w:p>
    <w:p w14:paraId="1379FF61">
      <w:pPr>
        <w:adjustRightInd w:val="0"/>
        <w:snapToGrid w:val="0"/>
        <w:spacing w:line="384" w:lineRule="auto"/>
        <w:ind w:firstLine="420" w:firstLineChars="200"/>
        <w:rPr>
          <w:rFonts w:hint="eastAsia" w:ascii="宋体" w:hAnsi="宋体" w:cs="宋体"/>
          <w:color w:val="000000"/>
          <w:u w:val="single"/>
        </w:rPr>
      </w:pPr>
      <w:r>
        <w:rPr>
          <w:rFonts w:hint="eastAsia" w:ascii="宋体" w:hAnsi="宋体" w:cs="宋体"/>
          <w:color w:val="000000"/>
        </w:rPr>
        <w:t>争议评审小组成员的确定：</w:t>
      </w:r>
      <w:r>
        <w:rPr>
          <w:rFonts w:hint="eastAsia" w:ascii="宋体" w:hAnsi="宋体" w:cs="宋体"/>
          <w:color w:val="000000"/>
          <w:u w:val="single"/>
        </w:rPr>
        <w:t xml:space="preserve">                             </w:t>
      </w:r>
      <w:r>
        <w:rPr>
          <w:rFonts w:hint="eastAsia" w:ascii="宋体" w:hAnsi="宋体" w:cs="宋体"/>
          <w:color w:val="000000"/>
        </w:rPr>
        <w:t>。</w:t>
      </w:r>
    </w:p>
    <w:p w14:paraId="4462485D">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选定争议评审员的期限：</w:t>
      </w:r>
      <w:r>
        <w:rPr>
          <w:rFonts w:hint="eastAsia" w:ascii="宋体" w:hAnsi="宋体" w:cs="宋体"/>
          <w:color w:val="000000"/>
          <w:u w:val="single"/>
        </w:rPr>
        <w:t xml:space="preserve">                               </w:t>
      </w:r>
      <w:r>
        <w:rPr>
          <w:rFonts w:hint="eastAsia" w:ascii="宋体" w:hAnsi="宋体" w:cs="宋体"/>
          <w:color w:val="000000"/>
        </w:rPr>
        <w:t>。</w:t>
      </w:r>
    </w:p>
    <w:p w14:paraId="6D6E6C02">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争议评审小组成员的报酬承担方式：</w:t>
      </w:r>
      <w:r>
        <w:rPr>
          <w:rFonts w:hint="eastAsia" w:ascii="宋体" w:hAnsi="宋体" w:cs="宋体"/>
          <w:color w:val="000000"/>
          <w:u w:val="single"/>
        </w:rPr>
        <w:t xml:space="preserve">                     </w:t>
      </w:r>
      <w:r>
        <w:rPr>
          <w:rFonts w:hint="eastAsia" w:ascii="宋体" w:hAnsi="宋体" w:cs="宋体"/>
          <w:color w:val="000000"/>
        </w:rPr>
        <w:t>。</w:t>
      </w:r>
    </w:p>
    <w:p w14:paraId="22B27254">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其他事项的约定：</w:t>
      </w:r>
      <w:r>
        <w:rPr>
          <w:rFonts w:hint="eastAsia" w:ascii="宋体" w:hAnsi="宋体" w:cs="宋体"/>
          <w:color w:val="000000"/>
          <w:u w:val="single"/>
        </w:rPr>
        <w:t xml:space="preserve">                                     </w:t>
      </w:r>
      <w:r>
        <w:rPr>
          <w:rFonts w:hint="eastAsia" w:ascii="宋体" w:hAnsi="宋体" w:cs="宋体"/>
          <w:color w:val="000000"/>
        </w:rPr>
        <w:t>。</w:t>
      </w:r>
    </w:p>
    <w:p w14:paraId="349A4AD8">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20.3.2 争议评审小组的决定</w:t>
      </w:r>
    </w:p>
    <w:p w14:paraId="554E5625">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合同当事人关于本项的约定：</w:t>
      </w:r>
      <w:r>
        <w:rPr>
          <w:rFonts w:hint="eastAsia" w:ascii="宋体" w:hAnsi="宋体" w:cs="宋体"/>
          <w:color w:val="000000"/>
          <w:u w:val="single"/>
        </w:rPr>
        <w:t xml:space="preserve">                           </w:t>
      </w:r>
      <w:r>
        <w:rPr>
          <w:rFonts w:hint="eastAsia" w:ascii="宋体" w:hAnsi="宋体" w:cs="宋体"/>
          <w:color w:val="000000"/>
        </w:rPr>
        <w:t>。</w:t>
      </w:r>
    </w:p>
    <w:p w14:paraId="7DAE37F7">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20.4 仲裁或诉讼</w:t>
      </w:r>
      <w:bookmarkEnd w:id="1308"/>
    </w:p>
    <w:p w14:paraId="0FCDD1AD">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因合同及合同有关事项发生的争议，按下列</w:t>
      </w:r>
      <w:r>
        <w:rPr>
          <w:rFonts w:hint="eastAsia" w:ascii="宋体" w:hAnsi="宋体" w:cs="宋体"/>
          <w:color w:val="auto"/>
        </w:rPr>
        <w:t>第</w:t>
      </w:r>
      <w:r>
        <w:rPr>
          <w:rFonts w:hint="eastAsia" w:ascii="宋体" w:hAnsi="宋体" w:cs="宋体"/>
          <w:b/>
          <w:color w:val="auto"/>
          <w:u w:val="single"/>
        </w:rPr>
        <w:t xml:space="preserve">  </w:t>
      </w:r>
      <w:r>
        <w:rPr>
          <w:rFonts w:hint="eastAsia" w:ascii="宋体" w:hAnsi="宋体" w:cs="宋体"/>
          <w:b/>
          <w:color w:val="auto"/>
          <w:u w:val="single"/>
          <w:lang w:eastAsia="zh-CN"/>
        </w:rPr>
        <w:t>（</w:t>
      </w:r>
      <w:r>
        <w:rPr>
          <w:rFonts w:hint="eastAsia" w:ascii="宋体" w:hAnsi="宋体" w:cs="宋体"/>
          <w:b/>
          <w:color w:val="auto"/>
          <w:u w:val="single"/>
          <w:lang w:val="en-US" w:eastAsia="zh-CN"/>
        </w:rPr>
        <w:t>2）</w:t>
      </w:r>
      <w:r>
        <w:rPr>
          <w:rFonts w:hint="eastAsia" w:ascii="宋体" w:hAnsi="宋体" w:cs="宋体"/>
          <w:b/>
          <w:color w:val="auto"/>
          <w:u w:val="single"/>
        </w:rPr>
        <w:t xml:space="preserve">  </w:t>
      </w:r>
      <w:r>
        <w:rPr>
          <w:rFonts w:hint="eastAsia" w:ascii="宋体" w:hAnsi="宋体" w:cs="宋体"/>
          <w:color w:val="auto"/>
        </w:rPr>
        <w:t>种方式解</w:t>
      </w:r>
      <w:r>
        <w:rPr>
          <w:rFonts w:hint="eastAsia" w:ascii="宋体" w:hAnsi="宋体" w:cs="宋体"/>
          <w:color w:val="000000"/>
        </w:rPr>
        <w:t>决：</w:t>
      </w:r>
    </w:p>
    <w:p w14:paraId="36318AFB">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（1）向</w:t>
      </w:r>
      <w:r>
        <w:rPr>
          <w:rFonts w:hint="eastAsia" w:ascii="宋体" w:hAnsi="宋体" w:cs="宋体"/>
          <w:color w:val="000000"/>
          <w:u w:val="single"/>
        </w:rPr>
        <w:t xml:space="preserve"> </w:t>
      </w:r>
      <w:r>
        <w:rPr>
          <w:rFonts w:hint="eastAsia" w:ascii="宋体" w:hAnsi="宋体" w:cs="宋体"/>
          <w:color w:val="000000"/>
          <w:szCs w:val="21"/>
          <w:u w:val="single"/>
          <w:lang w:val="en-US" w:eastAsia="zh-CN"/>
        </w:rPr>
        <w:t>滁州</w:t>
      </w:r>
      <w:r>
        <w:rPr>
          <w:rFonts w:hint="eastAsia" w:ascii="宋体" w:hAnsi="宋体" w:cs="宋体"/>
          <w:color w:val="000000"/>
          <w:szCs w:val="21"/>
          <w:u w:val="single"/>
        </w:rPr>
        <w:t xml:space="preserve">  </w:t>
      </w:r>
      <w:r>
        <w:rPr>
          <w:rFonts w:hint="eastAsia" w:ascii="宋体" w:hAnsi="宋体" w:cs="宋体"/>
          <w:color w:val="000000"/>
        </w:rPr>
        <w:t>仲裁委员会申请仲裁；</w:t>
      </w:r>
    </w:p>
    <w:p w14:paraId="675CFEF0">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（2）向</w:t>
      </w:r>
      <w:r>
        <w:rPr>
          <w:rFonts w:hint="eastAsia" w:ascii="宋体" w:hAnsi="宋体" w:cs="宋体"/>
          <w:color w:val="000000"/>
          <w:szCs w:val="21"/>
          <w:u w:val="single"/>
        </w:rPr>
        <w:t>工程所在地</w:t>
      </w:r>
      <w:r>
        <w:rPr>
          <w:rFonts w:hint="eastAsia" w:ascii="宋体" w:hAnsi="宋体" w:cs="宋体"/>
          <w:color w:val="000000"/>
        </w:rPr>
        <w:t>人民法院起诉。</w:t>
      </w:r>
      <w:bookmarkEnd w:id="1309"/>
      <w:bookmarkEnd w:id="1310"/>
      <w:bookmarkEnd w:id="1311"/>
      <w:bookmarkEnd w:id="1312"/>
      <w:bookmarkEnd w:id="1313"/>
      <w:bookmarkEnd w:id="1314"/>
    </w:p>
    <w:p w14:paraId="21A98A75">
      <w:pPr>
        <w:keepNext/>
        <w:keepLines/>
        <w:adjustRightInd w:val="0"/>
        <w:snapToGrid w:val="0"/>
        <w:spacing w:line="384" w:lineRule="auto"/>
        <w:jc w:val="left"/>
        <w:outlineLvl w:val="2"/>
        <w:rPr>
          <w:rFonts w:hint="eastAsia" w:ascii="宋体" w:hAnsi="宋体" w:cs="宋体"/>
          <w:color w:val="000000"/>
        </w:rPr>
      </w:pPr>
      <w:bookmarkStart w:id="1325" w:name="_Toc95223485"/>
      <w:r>
        <w:rPr>
          <w:rFonts w:hint="eastAsia" w:ascii="宋体" w:hAnsi="宋体" w:cs="宋体"/>
          <w:color w:val="000000"/>
        </w:rPr>
        <w:t>21. 补充条款</w:t>
      </w:r>
      <w:bookmarkEnd w:id="1325"/>
      <w:r>
        <w:rPr>
          <w:rFonts w:hint="eastAsia" w:ascii="宋体" w:hAnsi="宋体" w:cs="宋体"/>
          <w:color w:val="000000"/>
        </w:rPr>
        <w:t xml:space="preserve"> </w:t>
      </w:r>
    </w:p>
    <w:p w14:paraId="381E0AA7">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本补充条款是专用条款的一部分，其解释顺序优先于专用条款内的其他条款。</w:t>
      </w:r>
    </w:p>
    <w:p w14:paraId="35EC112D">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21.1 人员及职责</w:t>
      </w:r>
    </w:p>
    <w:p w14:paraId="00BD09EA">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21.1.1 发包人委派的发包人代表或监理工程师（以下简称“工程师”）无权更改合同，也无权解除发包人和承包人的义务和责任。</w:t>
      </w:r>
    </w:p>
    <w:p w14:paraId="24B40783">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21.1.2 发包人代表的任何批准、检查、证书、同意、通知、建议、检验、指令和要求等不解除承包人在合同中的责任。</w:t>
      </w:r>
    </w:p>
    <w:p w14:paraId="7A148580">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21.1.3 承包人只能从发包人代表或其授权代表处接受指令。</w:t>
      </w:r>
    </w:p>
    <w:p w14:paraId="325DBF75">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21.1.4 发包人如需更换发包人代表须提前7天通知承包人。</w:t>
      </w:r>
    </w:p>
    <w:p w14:paraId="5B06B6A7">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21.1.5 投标人委任的项目经理、项目技术负责人、各专业负责人（其他主要管理人员和技术人员）及施工机械等在整个项目施工期内必须在位。</w:t>
      </w:r>
    </w:p>
    <w:p w14:paraId="70E9C45D">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承包人的项目经理离开现场的，须经发包人代表同意，并书面指定临时代表，代为行使项目经理的权力；该临时代表的一切行为，甲方均认为是项目经理的行为。</w:t>
      </w:r>
    </w:p>
    <w:p w14:paraId="0BEF7EA8">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21.1.6 承包人提交发包人的任何文件，发包人都认为该文件已经承包人内部程序批准；承包人提交的文件发生修改的，应及时将最新版本提交发包人代表。</w:t>
      </w:r>
    </w:p>
    <w:p w14:paraId="79E228B1">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21.1.7 承包人应始终采取一切合理防范措施来避免在项目人员内部发生违法、动乱或妨碍治安的行为，保持项目的安定；并保护好现场和周围的人员和财产安全。</w:t>
      </w:r>
    </w:p>
    <w:p w14:paraId="16C2A064">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21.1.8 承包人雇佣职员或工人应遵守相关法律法规的规定。</w:t>
      </w:r>
    </w:p>
    <w:p w14:paraId="1415C8BC">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21.1.9 参与本项目的承包人代表或其雇员不遵守合同规定或一贯行为不轨或或不能胜任工作或危害安全，发包人代表有权要求更换；原人选未经发包人许可不得再进入本项目（包括项目经理在内）。</w:t>
      </w:r>
    </w:p>
    <w:p w14:paraId="2F024629">
      <w:pPr>
        <w:adjustRightInd w:val="0"/>
        <w:snapToGrid w:val="0"/>
        <w:spacing w:line="384" w:lineRule="auto"/>
        <w:ind w:firstLine="420" w:firstLineChars="200"/>
        <w:rPr>
          <w:rFonts w:hint="eastAsia" w:ascii="宋体" w:hAnsi="宋体" w:cs="宋体"/>
          <w:color w:val="000000"/>
        </w:rPr>
      </w:pPr>
      <w:r>
        <w:rPr>
          <w:rFonts w:hint="eastAsia" w:ascii="宋体" w:hAnsi="宋体" w:cs="宋体"/>
          <w:color w:val="000000"/>
        </w:rPr>
        <w:t>21.1.10 承包人更换项目经理的，须提前14天通知发包人，并征得发包人同意；该行为视为违约，承包人须支付发包人</w:t>
      </w:r>
      <w:r>
        <w:rPr>
          <w:rFonts w:hint="eastAsia" w:ascii="宋体" w:hAnsi="宋体" w:cs="宋体"/>
          <w:color w:val="000000"/>
          <w:u w:val="single"/>
        </w:rPr>
        <w:t xml:space="preserve">  </w:t>
      </w:r>
      <w:r>
        <w:rPr>
          <w:rFonts w:hint="eastAsia" w:ascii="宋体" w:hAnsi="宋体" w:cs="宋体"/>
          <w:color w:val="000000"/>
          <w:u w:val="single"/>
          <w:lang w:val="en-US" w:eastAsia="zh-CN"/>
        </w:rPr>
        <w:t>10</w:t>
      </w:r>
      <w:r>
        <w:rPr>
          <w:rFonts w:hint="eastAsia" w:ascii="宋体" w:hAnsi="宋体" w:cs="宋体"/>
          <w:color w:val="000000"/>
          <w:u w:val="single"/>
        </w:rPr>
        <w:t xml:space="preserve">  </w:t>
      </w:r>
      <w:r>
        <w:rPr>
          <w:rFonts w:hint="eastAsia" w:ascii="宋体" w:hAnsi="宋体" w:cs="宋体"/>
          <w:color w:val="000000"/>
        </w:rPr>
        <w:t>万元违约金。更换后的项目经理资历、水平不得降低。</w:t>
      </w:r>
    </w:p>
    <w:p w14:paraId="1ADF9237">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21.2 变更与调整</w:t>
      </w:r>
    </w:p>
    <w:p w14:paraId="2C54954A">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21.2.1 在工程移交前，发包人代表有权签发变更指令，承包人应按照指令来实施变更，并进行工期和费用的估算，提交发包人代表。</w:t>
      </w:r>
    </w:p>
    <w:p w14:paraId="740BE8EA">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21.2.2 发包人代表收到承包人的估算后，可以决定撤销、修改或确认实施该项变更。</w:t>
      </w:r>
    </w:p>
    <w:p w14:paraId="09B033D9">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21.2.3 如果承包人认为自己的建议能缩短工期、降低工程实施或运营成本，或对业主产生其他利益，可以向发包人代表提交建议书；建议书的编制费用自理。</w:t>
      </w:r>
    </w:p>
    <w:p w14:paraId="6A7635CA">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21.2.4 如果发包人采纳承包人的建议节省了工程费用，将给予承包人节约费用适当比例的奖励。</w:t>
      </w:r>
    </w:p>
    <w:p w14:paraId="216A762C">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21.2.5 上一款中节省费用的计算方法为：降低的合同额度减去因变更而引起在工程质量、寿命、以及运营效率等方面为发包人带来的潜在损失。</w:t>
      </w:r>
    </w:p>
    <w:p w14:paraId="2DF8B333">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21.2.6 任何变更指令都应由发包人代表签发给承包人，承包人收到后应回函说明；涉及到费用调整的，按照相关条款执行。</w:t>
      </w:r>
    </w:p>
    <w:p w14:paraId="1757DF6A">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21.2.7 设计文件示意内容的尺寸做法、要求等标注有错误、有遗漏，或理解不一致，发包人或其委托的勘查设计单位根据工程施工需要而对其进行更正和补充的，称为技术核定；技术核定不调整合同价款，也不调整工期。</w:t>
      </w:r>
    </w:p>
    <w:p w14:paraId="51525E99">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21.2.8 未经发包人代表批准，承包人不得对工程进行任何变更。</w:t>
      </w:r>
    </w:p>
    <w:p w14:paraId="424E4D68">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21.3 分包与配合</w:t>
      </w:r>
    </w:p>
    <w:p w14:paraId="2B145C44">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21.3.1 承包人进行工程分包的，应遵守通用条款相关规定，发包人视其为承包人自行施工的工程；发包人代表对分包的同意或批准并不解除承包人的任何责任，也不代表发包人对此承担任何责任。</w:t>
      </w:r>
    </w:p>
    <w:p w14:paraId="3C5FD8E5">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 xml:space="preserve">21.3.2 发包人分包的专业工程范围如下： </w:t>
      </w:r>
    </w:p>
    <w:p w14:paraId="4168AB62">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（1）</w:t>
      </w:r>
      <w:r>
        <w:rPr>
          <w:rFonts w:hint="eastAsia" w:ascii="宋体" w:hAnsi="宋体" w:cs="宋体"/>
          <w:color w:val="000000"/>
          <w:kern w:val="0"/>
          <w:u w:val="single"/>
        </w:rPr>
        <w:t xml:space="preserve">                           </w:t>
      </w:r>
      <w:r>
        <w:rPr>
          <w:rFonts w:hint="eastAsia" w:ascii="宋体" w:hAnsi="宋体" w:cs="宋体"/>
          <w:color w:val="000000"/>
          <w:kern w:val="0"/>
        </w:rPr>
        <w:t>；</w:t>
      </w:r>
    </w:p>
    <w:p w14:paraId="59E101BD">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w:t>
      </w:r>
      <w:r>
        <w:rPr>
          <w:rFonts w:hint="eastAsia" w:ascii="宋体" w:hAnsi="宋体" w:cs="宋体"/>
          <w:color w:val="000000"/>
          <w:kern w:val="0"/>
          <w:u w:val="single"/>
        </w:rPr>
        <w:t xml:space="preserve">                           </w:t>
      </w:r>
      <w:r>
        <w:rPr>
          <w:rFonts w:hint="eastAsia" w:ascii="宋体" w:hAnsi="宋体" w:cs="宋体"/>
          <w:color w:val="000000"/>
          <w:kern w:val="0"/>
        </w:rPr>
        <w:t>；</w:t>
      </w:r>
    </w:p>
    <w:p w14:paraId="42AC7385">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21.3.3 发包人通过招标方式选择专业工程分包施工单位，承包人参与分包工程的招标，认可招标结果，并作为总包单位与分包工程的中标人（以下简称“分包人”）签订工程分包施工合同。</w:t>
      </w:r>
    </w:p>
    <w:p w14:paraId="59A36F26">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21.3.4 发包人支付给承包人专业分包工程合同价款（不含设备价格）的</w:t>
      </w:r>
      <w:r>
        <w:rPr>
          <w:rFonts w:hint="eastAsia" w:ascii="宋体" w:hAnsi="宋体" w:cs="宋体"/>
          <w:color w:val="000000"/>
          <w:kern w:val="0"/>
          <w:u w:val="single"/>
        </w:rPr>
        <w:t xml:space="preserve">   </w:t>
      </w:r>
      <w:r>
        <w:rPr>
          <w:rFonts w:hint="eastAsia" w:ascii="宋体" w:hAnsi="宋体" w:cs="宋体"/>
          <w:color w:val="000000"/>
          <w:kern w:val="0"/>
        </w:rPr>
        <w:t>%作为总承包服务配合费用，承包人不得向分包人收取其他费用；该项费用包括但不限于以下内容：</w:t>
      </w:r>
    </w:p>
    <w:p w14:paraId="6767C991">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（1）乙方承担总包责任所发生的费用。</w:t>
      </w:r>
    </w:p>
    <w:p w14:paraId="49965DDE">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（2）“分包工程”施工完毕、土建工程的收尾和修复以及使用承包人的施工所用水电管线等费用（水电费用装表计量，按照实际用量结算）。</w:t>
      </w:r>
    </w:p>
    <w:p w14:paraId="621A23BB">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（3）分包人使用承包人现场临时工程及在用的脚手架、塔吊、施工电梯等费用。</w:t>
      </w:r>
    </w:p>
    <w:p w14:paraId="3BCE416B">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（4）分包人使用工程的施工道路，到总包单位搭伙，使用总包单位的卫生间等。</w:t>
      </w:r>
    </w:p>
    <w:p w14:paraId="6368644E">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（5）门窗洞口、安装工程管道口、楼地面墙面凿洞、槽等的后塞及修补等，以及整个工程的安全保卫等。</w:t>
      </w:r>
    </w:p>
    <w:p w14:paraId="6FCD0E4D">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（6）为分包人提供标高、轴线、定位，隐蔽工程指引等。</w:t>
      </w:r>
    </w:p>
    <w:p w14:paraId="3C43ABD8">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（7）分包人的工程资料收集整理和移交；工程质量的检验和验收。</w:t>
      </w:r>
    </w:p>
    <w:p w14:paraId="7624CF39">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（8）保证分包工程在施工期间有足够的工作面，保证其按时开工和连续施工，并承担因乙方原因使分包工程不能按时开工和配合不及时造成的工期延误责任。</w:t>
      </w:r>
    </w:p>
    <w:p w14:paraId="5D463C0E">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21.3.5 配合工程：是指某一位于施工现场内或现场外的工程，并非由承包人施工或总包，但与承包人的工程有一定联系，需要承包人配合的工程；配合工程如下：</w:t>
      </w:r>
    </w:p>
    <w:p w14:paraId="639AD52F">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（1）</w:t>
      </w:r>
      <w:r>
        <w:rPr>
          <w:rFonts w:hint="eastAsia" w:ascii="宋体" w:hAnsi="宋体" w:cs="宋体"/>
          <w:color w:val="000000"/>
          <w:kern w:val="0"/>
          <w:u w:val="single"/>
        </w:rPr>
        <w:t xml:space="preserve">                   </w:t>
      </w:r>
      <w:r>
        <w:rPr>
          <w:rFonts w:hint="eastAsia" w:ascii="宋体" w:hAnsi="宋体" w:cs="宋体"/>
          <w:color w:val="000000"/>
          <w:kern w:val="0"/>
          <w:u w:val="single"/>
          <w:lang w:val="en-US" w:eastAsia="zh-CN"/>
        </w:rPr>
        <w:t>/</w:t>
      </w:r>
      <w:r>
        <w:rPr>
          <w:rFonts w:hint="eastAsia" w:ascii="宋体" w:hAnsi="宋体" w:cs="宋体"/>
          <w:color w:val="000000"/>
          <w:kern w:val="0"/>
          <w:u w:val="single"/>
        </w:rPr>
        <w:t xml:space="preserve">                  </w:t>
      </w:r>
    </w:p>
    <w:p w14:paraId="27AD9201">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w:t>
      </w:r>
      <w:r>
        <w:rPr>
          <w:rFonts w:hint="eastAsia" w:ascii="宋体" w:hAnsi="宋体" w:cs="宋体"/>
          <w:color w:val="000000"/>
          <w:kern w:val="0"/>
          <w:u w:val="single"/>
        </w:rPr>
        <w:t xml:space="preserve">                  </w:t>
      </w:r>
      <w:r>
        <w:rPr>
          <w:rFonts w:hint="eastAsia" w:ascii="宋体" w:hAnsi="宋体" w:cs="宋体"/>
          <w:color w:val="000000"/>
          <w:kern w:val="0"/>
          <w:u w:val="single"/>
          <w:lang w:val="en-US" w:eastAsia="zh-CN"/>
        </w:rPr>
        <w:t>/</w:t>
      </w:r>
      <w:r>
        <w:rPr>
          <w:rFonts w:hint="eastAsia" w:ascii="宋体" w:hAnsi="宋体" w:cs="宋体"/>
          <w:color w:val="000000"/>
          <w:kern w:val="0"/>
          <w:u w:val="single"/>
        </w:rPr>
        <w:t xml:space="preserve">                   </w:t>
      </w:r>
    </w:p>
    <w:p w14:paraId="78F47EB0">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21.3.6 对于配合工程，承包人除不需要承办总包责任外，其他责任和义务同分包工程；发包人给予承包人</w:t>
      </w:r>
      <w:r>
        <w:rPr>
          <w:rFonts w:hint="eastAsia" w:ascii="宋体" w:hAnsi="宋体" w:cs="宋体"/>
          <w:color w:val="000000"/>
          <w:kern w:val="0"/>
          <w:u w:val="single"/>
        </w:rPr>
        <w:t xml:space="preserve">  </w:t>
      </w:r>
      <w:r>
        <w:rPr>
          <w:rFonts w:hint="eastAsia" w:ascii="宋体" w:hAnsi="宋体" w:cs="宋体"/>
          <w:color w:val="000000"/>
          <w:kern w:val="0"/>
          <w:u w:val="single"/>
          <w:lang w:val="en-US" w:eastAsia="zh-CN"/>
        </w:rPr>
        <w:t>/</w:t>
      </w:r>
      <w:r>
        <w:rPr>
          <w:rFonts w:hint="eastAsia" w:ascii="宋体" w:hAnsi="宋体" w:cs="宋体"/>
          <w:color w:val="000000"/>
          <w:kern w:val="0"/>
          <w:u w:val="single"/>
        </w:rPr>
        <w:t xml:space="preserve">  </w:t>
      </w:r>
      <w:r>
        <w:rPr>
          <w:rFonts w:hint="eastAsia" w:ascii="宋体" w:hAnsi="宋体" w:cs="宋体"/>
          <w:color w:val="000000"/>
          <w:kern w:val="0"/>
        </w:rPr>
        <w:t>万元作为承包人承担配合工作的配合费用。</w:t>
      </w:r>
    </w:p>
    <w:p w14:paraId="3246063D">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21.3.7 凡在与已交工工程有关联的部位施工时，必须提前向甲方提出书面联系单，经甲方同意，并签字后方可施工。</w:t>
      </w:r>
    </w:p>
    <w:p w14:paraId="4E736613">
      <w:pPr>
        <w:keepNext/>
        <w:keepLines/>
        <w:adjustRightInd w:val="0"/>
        <w:snapToGrid w:val="0"/>
        <w:spacing w:line="384" w:lineRule="auto"/>
        <w:ind w:firstLine="420" w:firstLineChars="200"/>
        <w:outlineLvl w:val="3"/>
        <w:rPr>
          <w:rFonts w:hint="eastAsia" w:ascii="宋体" w:hAnsi="宋体" w:cs="宋体"/>
          <w:bCs/>
          <w:color w:val="000000"/>
          <w:szCs w:val="28"/>
        </w:rPr>
      </w:pPr>
      <w:r>
        <w:rPr>
          <w:rFonts w:hint="eastAsia" w:ascii="宋体" w:hAnsi="宋体" w:cs="宋体"/>
          <w:bCs/>
          <w:color w:val="000000"/>
          <w:szCs w:val="28"/>
        </w:rPr>
        <w:t>21.4 结算</w:t>
      </w:r>
    </w:p>
    <w:p w14:paraId="2B87C2E3">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21.4.1 承包人的投标报价（合同价款）是承包人基于业主提供的资料和现场数据及承包人的解释和现场考察计算出来的，覆盖了完成合同义务所包括的一切工作，不得以漏项或考虑不周提出索赔。</w:t>
      </w:r>
    </w:p>
    <w:p w14:paraId="126BE26E">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21.4.2 水电费的结算：</w:t>
      </w:r>
    </w:p>
    <w:p w14:paraId="095EC895">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（1）发包人在现场安装计量装置，承包人负责施工期间的保护，并在工程移交的同时完好地移交给发包人。</w:t>
      </w:r>
    </w:p>
    <w:p w14:paraId="0FFF2836">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（2）承包人投标报价已经包含水电费用，工程结算时按照发包人实际缴纳的水电费在结算价（税前）中扣除。</w:t>
      </w:r>
    </w:p>
    <w:p w14:paraId="6EEE4374">
      <w:pPr>
        <w:adjustRightInd w:val="0"/>
        <w:snapToGrid w:val="0"/>
        <w:spacing w:line="384" w:lineRule="auto"/>
        <w:ind w:firstLine="420" w:firstLineChars="200"/>
        <w:rPr>
          <w:rFonts w:hint="eastAsia" w:ascii="宋体" w:hAnsi="宋体" w:cs="宋体"/>
          <w:color w:val="000000"/>
          <w:kern w:val="0"/>
        </w:rPr>
      </w:pPr>
      <w:r>
        <w:rPr>
          <w:rFonts w:hint="eastAsia" w:ascii="宋体" w:hAnsi="宋体" w:cs="宋体"/>
          <w:color w:val="000000"/>
          <w:kern w:val="0"/>
        </w:rPr>
        <w:t>（3）因承包人保护不善造成计量装置损坏，承包人负责修复，并承担由此造成的增加费用（包括修复费用和水电损失费用以及可能发生的罚款或其他费用）。</w:t>
      </w:r>
    </w:p>
    <w:p w14:paraId="6980A87C">
      <w:pPr>
        <w:adjustRightInd w:val="0"/>
        <w:snapToGrid w:val="0"/>
        <w:spacing w:line="384" w:lineRule="auto"/>
        <w:ind w:firstLine="420" w:firstLineChars="200"/>
        <w:rPr>
          <w:rFonts w:hint="eastAsia" w:ascii="宋体" w:hAnsi="宋体" w:cs="宋体"/>
          <w:color w:val="000000"/>
          <w:kern w:val="0"/>
          <w:u w:val="single" w:color="FFFFFF"/>
        </w:rPr>
      </w:pPr>
      <w:r>
        <w:rPr>
          <w:rFonts w:hint="eastAsia" w:ascii="宋体" w:hAnsi="宋体" w:cs="宋体"/>
          <w:color w:val="000000"/>
          <w:kern w:val="0"/>
          <w:u w:val="single" w:color="FFFFFF"/>
        </w:rPr>
        <w:t>21.4.3 发包人供应材料设备的结算：材料按照总价的</w:t>
      </w:r>
      <w:r>
        <w:rPr>
          <w:rFonts w:hint="eastAsia" w:ascii="宋体" w:hAnsi="宋体" w:cs="宋体"/>
          <w:color w:val="000000"/>
          <w:kern w:val="0"/>
          <w:u w:val="single"/>
        </w:rPr>
        <w:t xml:space="preserve">    </w:t>
      </w:r>
      <w:r>
        <w:rPr>
          <w:rFonts w:hint="eastAsia" w:ascii="宋体" w:hAnsi="宋体" w:cs="宋体"/>
          <w:color w:val="000000"/>
          <w:kern w:val="0"/>
          <w:u w:val="single" w:color="FFFFFF"/>
        </w:rPr>
        <w:t xml:space="preserve"> %计取保管费（材料数量最多不超过设计文件的用量（可以计算定额损耗））；设备按照总价的 </w:t>
      </w:r>
      <w:r>
        <w:rPr>
          <w:rFonts w:hint="eastAsia" w:ascii="宋体" w:hAnsi="宋体" w:cs="宋体"/>
          <w:color w:val="000000"/>
          <w:kern w:val="0"/>
          <w:u w:val="single"/>
        </w:rPr>
        <w:t xml:space="preserve">   </w:t>
      </w:r>
      <w:r>
        <w:rPr>
          <w:rFonts w:hint="eastAsia" w:ascii="宋体" w:hAnsi="宋体" w:cs="宋体"/>
          <w:color w:val="000000"/>
          <w:kern w:val="0"/>
          <w:u w:val="single" w:color="FFFFFF"/>
        </w:rPr>
        <w:t xml:space="preserve"> %计取保管费；此费用仅计取税金。</w:t>
      </w:r>
    </w:p>
    <w:p w14:paraId="6C8A39E4">
      <w:pPr>
        <w:adjustRightInd w:val="0"/>
        <w:snapToGrid w:val="0"/>
        <w:spacing w:line="384" w:lineRule="auto"/>
        <w:ind w:firstLine="422" w:firstLineChars="200"/>
        <w:rPr>
          <w:rFonts w:hint="eastAsia" w:ascii="宋体" w:hAnsi="宋体" w:cs="宋体"/>
          <w:b/>
          <w:bCs/>
          <w:color w:val="000000"/>
          <w:kern w:val="0"/>
        </w:rPr>
      </w:pPr>
      <w:r>
        <w:rPr>
          <w:rFonts w:hint="eastAsia" w:ascii="宋体" w:hAnsi="宋体" w:cs="宋体"/>
          <w:b/>
          <w:bCs/>
          <w:color w:val="000000"/>
          <w:kern w:val="0"/>
        </w:rPr>
        <w:t>21.4.4 分包工程的总承包配合费和配合工程的配合费：分包工程的总承包配合费按照分包工程价格确定，一次包死，不随分包工程结算价款的调整而调整；配合工程的配合费也一次包死；该两项费用仅计取税金。</w:t>
      </w:r>
    </w:p>
    <w:p w14:paraId="6964896A">
      <w:pPr>
        <w:adjustRightInd w:val="0"/>
        <w:snapToGrid w:val="0"/>
        <w:spacing w:line="360" w:lineRule="auto"/>
        <w:ind w:firstLine="422" w:firstLineChars="200"/>
        <w:rPr>
          <w:rFonts w:hint="eastAsia" w:ascii="宋体" w:hAnsi="宋体" w:cs="宋体"/>
          <w:b/>
          <w:bCs/>
          <w:color w:val="000000"/>
          <w:szCs w:val="21"/>
        </w:rPr>
      </w:pPr>
      <w:r>
        <w:rPr>
          <w:rFonts w:hint="eastAsia" w:ascii="宋体" w:hAnsi="宋体" w:cs="宋体"/>
          <w:b/>
          <w:bCs/>
          <w:color w:val="000000"/>
          <w:szCs w:val="21"/>
        </w:rPr>
        <w:t>21.4.5对于发包人提供的工程量清单中的单项子目，承包人没有报价的，发包人认为视同该项价格已经包括在其他项目中。</w:t>
      </w:r>
    </w:p>
    <w:p w14:paraId="0897C17B">
      <w:pPr>
        <w:adjustRightInd w:val="0"/>
        <w:snapToGrid w:val="0"/>
        <w:spacing w:line="360" w:lineRule="auto"/>
        <w:rPr>
          <w:rFonts w:hint="eastAsia" w:ascii="宋体" w:hAnsi="宋体" w:cs="宋体"/>
          <w:b/>
          <w:color w:val="000000"/>
        </w:rPr>
      </w:pPr>
    </w:p>
    <w:p w14:paraId="260C2653">
      <w:pPr>
        <w:adjustRightInd w:val="0"/>
        <w:snapToGrid w:val="0"/>
        <w:spacing w:line="360" w:lineRule="auto"/>
        <w:rPr>
          <w:rFonts w:hint="eastAsia" w:ascii="宋体" w:hAnsi="宋体" w:cs="宋体"/>
          <w:color w:val="000000"/>
        </w:rPr>
      </w:pPr>
      <w:r>
        <w:rPr>
          <w:rFonts w:hint="eastAsia" w:ascii="宋体" w:hAnsi="宋体" w:cs="宋体"/>
          <w:color w:val="000000"/>
        </w:rPr>
        <w:t>发包人：  (公章)                           承包人：  (公章)</w:t>
      </w:r>
    </w:p>
    <w:p w14:paraId="0E641CA3">
      <w:pPr>
        <w:adjustRightInd w:val="0"/>
        <w:snapToGrid w:val="0"/>
        <w:spacing w:line="360" w:lineRule="auto"/>
        <w:rPr>
          <w:rFonts w:hint="eastAsia" w:ascii="宋体" w:hAnsi="宋体" w:cs="宋体"/>
          <w:color w:val="000000"/>
        </w:rPr>
      </w:pPr>
      <w:r>
        <w:rPr>
          <w:rFonts w:hint="eastAsia" w:ascii="宋体" w:hAnsi="宋体" w:cs="宋体"/>
          <w:color w:val="000000"/>
        </w:rPr>
        <w:t>法定代表人或其委托代理人：                 法定代表人或其委托代理人：</w:t>
      </w:r>
    </w:p>
    <w:p w14:paraId="54EEE2C3">
      <w:pPr>
        <w:adjustRightInd w:val="0"/>
        <w:snapToGrid w:val="0"/>
        <w:spacing w:line="360" w:lineRule="auto"/>
        <w:rPr>
          <w:rFonts w:hint="eastAsia" w:ascii="宋体" w:hAnsi="宋体" w:cs="宋体"/>
          <w:color w:val="000000"/>
        </w:rPr>
      </w:pPr>
      <w:r>
        <w:rPr>
          <w:rFonts w:hint="eastAsia" w:ascii="宋体" w:hAnsi="宋体" w:cs="宋体"/>
          <w:color w:val="000000"/>
        </w:rPr>
        <w:t>（签字）                                  （签字）</w:t>
      </w:r>
    </w:p>
    <w:p w14:paraId="3E428B92">
      <w:pPr>
        <w:adjustRightInd w:val="0"/>
        <w:snapToGrid w:val="0"/>
        <w:spacing w:line="360" w:lineRule="auto"/>
        <w:rPr>
          <w:rFonts w:hint="eastAsia" w:ascii="宋体" w:hAnsi="宋体" w:cs="宋体"/>
          <w:color w:val="000000"/>
          <w:u w:val="single"/>
        </w:rPr>
      </w:pPr>
      <w:r>
        <w:rPr>
          <w:rFonts w:hint="eastAsia" w:ascii="宋体" w:hAnsi="宋体" w:cs="宋体"/>
          <w:color w:val="000000"/>
        </w:rPr>
        <w:t>组织机构代码：</w:t>
      </w:r>
      <w:r>
        <w:rPr>
          <w:rFonts w:hint="eastAsia" w:ascii="宋体" w:hAnsi="宋体" w:cs="宋体"/>
          <w:color w:val="000000"/>
          <w:u w:val="single"/>
        </w:rPr>
        <w:t xml:space="preserve">            </w:t>
      </w:r>
      <w:r>
        <w:rPr>
          <w:rFonts w:hint="eastAsia" w:ascii="宋体" w:hAnsi="宋体" w:cs="宋体"/>
          <w:color w:val="000000"/>
        </w:rPr>
        <w:t xml:space="preserve">                组织机构代码：</w:t>
      </w:r>
      <w:r>
        <w:rPr>
          <w:rFonts w:hint="eastAsia" w:ascii="宋体" w:hAnsi="宋体" w:cs="宋体"/>
          <w:color w:val="000000"/>
          <w:u w:val="single"/>
        </w:rPr>
        <w:t xml:space="preserve">          </w:t>
      </w:r>
    </w:p>
    <w:p w14:paraId="5F9F87FC">
      <w:pPr>
        <w:adjustRightInd w:val="0"/>
        <w:snapToGrid w:val="0"/>
        <w:spacing w:line="360" w:lineRule="auto"/>
        <w:rPr>
          <w:rFonts w:hint="eastAsia" w:ascii="宋体" w:hAnsi="宋体" w:cs="宋体"/>
          <w:color w:val="000000"/>
        </w:rPr>
      </w:pPr>
      <w:r>
        <w:rPr>
          <w:rFonts w:hint="eastAsia" w:ascii="宋体" w:hAnsi="宋体" w:cs="宋体"/>
          <w:color w:val="000000"/>
        </w:rPr>
        <w:t>地  址：</w:t>
      </w:r>
      <w:r>
        <w:rPr>
          <w:rFonts w:hint="eastAsia" w:ascii="宋体" w:hAnsi="宋体" w:cs="宋体"/>
          <w:color w:val="000000"/>
          <w:u w:val="single"/>
        </w:rPr>
        <w:t xml:space="preserve">                    </w:t>
      </w:r>
      <w:r>
        <w:rPr>
          <w:rFonts w:hint="eastAsia" w:ascii="宋体" w:hAnsi="宋体" w:cs="宋体"/>
          <w:color w:val="000000"/>
        </w:rPr>
        <w:t xml:space="preserve">                地  址：</w:t>
      </w:r>
      <w:r>
        <w:rPr>
          <w:rFonts w:hint="eastAsia" w:ascii="宋体" w:hAnsi="宋体" w:cs="宋体"/>
          <w:color w:val="000000"/>
          <w:u w:val="single"/>
        </w:rPr>
        <w:t xml:space="preserve">                  </w:t>
      </w:r>
    </w:p>
    <w:p w14:paraId="67F341D3">
      <w:pPr>
        <w:adjustRightInd w:val="0"/>
        <w:snapToGrid w:val="0"/>
        <w:spacing w:line="360" w:lineRule="auto"/>
        <w:rPr>
          <w:rFonts w:hint="eastAsia" w:ascii="宋体" w:hAnsi="宋体" w:cs="宋体"/>
          <w:color w:val="000000"/>
        </w:rPr>
      </w:pPr>
      <w:r>
        <w:rPr>
          <w:rFonts w:hint="eastAsia" w:ascii="宋体" w:hAnsi="宋体" w:cs="宋体"/>
          <w:color w:val="000000"/>
        </w:rPr>
        <w:t>邮政编码：</w:t>
      </w:r>
      <w:r>
        <w:rPr>
          <w:rFonts w:hint="eastAsia" w:ascii="宋体" w:hAnsi="宋体" w:cs="宋体"/>
          <w:color w:val="000000"/>
          <w:u w:val="single"/>
        </w:rPr>
        <w:t xml:space="preserve">                </w:t>
      </w:r>
      <w:r>
        <w:rPr>
          <w:rFonts w:hint="eastAsia" w:ascii="宋体" w:hAnsi="宋体" w:cs="宋体"/>
          <w:color w:val="000000"/>
        </w:rPr>
        <w:t xml:space="preserve">               邮政编码：</w:t>
      </w:r>
      <w:r>
        <w:rPr>
          <w:rFonts w:hint="eastAsia" w:ascii="宋体" w:hAnsi="宋体" w:cs="宋体"/>
          <w:color w:val="000000"/>
          <w:u w:val="single"/>
        </w:rPr>
        <w:t xml:space="preserve">                   </w:t>
      </w:r>
    </w:p>
    <w:p w14:paraId="016DFDB2">
      <w:pPr>
        <w:adjustRightInd w:val="0"/>
        <w:snapToGrid w:val="0"/>
        <w:spacing w:line="360" w:lineRule="auto"/>
        <w:rPr>
          <w:rFonts w:hint="eastAsia" w:ascii="宋体" w:hAnsi="宋体" w:cs="宋体"/>
          <w:color w:val="000000"/>
        </w:rPr>
      </w:pPr>
      <w:r>
        <w:rPr>
          <w:rFonts w:hint="eastAsia" w:ascii="宋体" w:hAnsi="宋体" w:cs="宋体"/>
          <w:color w:val="000000"/>
        </w:rPr>
        <w:t>法定代表人：</w:t>
      </w:r>
      <w:r>
        <w:rPr>
          <w:rFonts w:hint="eastAsia" w:ascii="宋体" w:hAnsi="宋体" w:cs="宋体"/>
          <w:color w:val="000000"/>
          <w:u w:val="single"/>
        </w:rPr>
        <w:t xml:space="preserve">            </w:t>
      </w:r>
      <w:r>
        <w:rPr>
          <w:rFonts w:hint="eastAsia" w:ascii="宋体" w:hAnsi="宋体" w:cs="宋体"/>
          <w:color w:val="000000"/>
        </w:rPr>
        <w:t xml:space="preserve">                法定代表人：</w:t>
      </w:r>
      <w:r>
        <w:rPr>
          <w:rFonts w:hint="eastAsia" w:ascii="宋体" w:hAnsi="宋体" w:cs="宋体"/>
          <w:color w:val="000000"/>
          <w:u w:val="single"/>
        </w:rPr>
        <w:t xml:space="preserve">            </w:t>
      </w:r>
    </w:p>
    <w:p w14:paraId="7637BDC2">
      <w:pPr>
        <w:adjustRightInd w:val="0"/>
        <w:snapToGrid w:val="0"/>
        <w:spacing w:line="360" w:lineRule="auto"/>
        <w:rPr>
          <w:rFonts w:hint="eastAsia" w:ascii="宋体" w:hAnsi="宋体" w:cs="宋体"/>
          <w:color w:val="000000"/>
        </w:rPr>
      </w:pPr>
      <w:r>
        <w:rPr>
          <w:rFonts w:hint="eastAsia" w:ascii="宋体" w:hAnsi="宋体" w:cs="宋体"/>
          <w:color w:val="000000"/>
        </w:rPr>
        <w:t>委托代理人：</w:t>
      </w:r>
      <w:r>
        <w:rPr>
          <w:rFonts w:hint="eastAsia" w:ascii="宋体" w:hAnsi="宋体" w:cs="宋体"/>
          <w:color w:val="000000"/>
          <w:u w:val="single"/>
        </w:rPr>
        <w:t xml:space="preserve">                </w:t>
      </w:r>
      <w:r>
        <w:rPr>
          <w:rFonts w:hint="eastAsia" w:ascii="宋体" w:hAnsi="宋体" w:cs="宋体"/>
          <w:color w:val="000000"/>
        </w:rPr>
        <w:t xml:space="preserve">                委托代理人：</w:t>
      </w:r>
      <w:r>
        <w:rPr>
          <w:rFonts w:hint="eastAsia" w:ascii="宋体" w:hAnsi="宋体" w:cs="宋体"/>
          <w:color w:val="000000"/>
          <w:u w:val="single"/>
        </w:rPr>
        <w:t xml:space="preserve">                </w:t>
      </w:r>
    </w:p>
    <w:p w14:paraId="001F39EB">
      <w:pPr>
        <w:adjustRightInd w:val="0"/>
        <w:snapToGrid w:val="0"/>
        <w:spacing w:line="360" w:lineRule="auto"/>
        <w:rPr>
          <w:rFonts w:hint="eastAsia" w:ascii="宋体" w:hAnsi="宋体" w:cs="宋体"/>
          <w:color w:val="000000"/>
        </w:rPr>
      </w:pPr>
      <w:r>
        <w:rPr>
          <w:rFonts w:hint="eastAsia" w:ascii="宋体" w:hAnsi="宋体" w:cs="宋体"/>
          <w:color w:val="000000"/>
        </w:rPr>
        <w:t>电  话：</w:t>
      </w:r>
      <w:r>
        <w:rPr>
          <w:rFonts w:hint="eastAsia" w:ascii="宋体" w:hAnsi="宋体" w:cs="宋体"/>
          <w:color w:val="000000"/>
          <w:u w:val="single"/>
        </w:rPr>
        <w:t xml:space="preserve">                   </w:t>
      </w:r>
      <w:r>
        <w:rPr>
          <w:rFonts w:hint="eastAsia" w:ascii="宋体" w:hAnsi="宋体" w:cs="宋体"/>
          <w:color w:val="000000"/>
        </w:rPr>
        <w:t xml:space="preserve">                电  话：</w:t>
      </w:r>
      <w:r>
        <w:rPr>
          <w:rFonts w:hint="eastAsia" w:ascii="宋体" w:hAnsi="宋体" w:cs="宋体"/>
          <w:color w:val="000000"/>
          <w:u w:val="single"/>
        </w:rPr>
        <w:t xml:space="preserve">                     </w:t>
      </w:r>
    </w:p>
    <w:p w14:paraId="13E96BB7">
      <w:pPr>
        <w:adjustRightInd w:val="0"/>
        <w:snapToGrid w:val="0"/>
        <w:spacing w:line="360" w:lineRule="auto"/>
        <w:rPr>
          <w:rFonts w:hint="eastAsia" w:ascii="宋体" w:hAnsi="宋体" w:cs="宋体"/>
          <w:color w:val="000000"/>
        </w:rPr>
      </w:pPr>
      <w:r>
        <w:rPr>
          <w:rFonts w:hint="eastAsia" w:ascii="宋体" w:hAnsi="宋体" w:cs="宋体"/>
          <w:color w:val="000000"/>
        </w:rPr>
        <w:t>传  真：</w:t>
      </w:r>
      <w:r>
        <w:rPr>
          <w:rFonts w:hint="eastAsia" w:ascii="宋体" w:hAnsi="宋体" w:cs="宋体"/>
          <w:color w:val="000000"/>
          <w:u w:val="single"/>
        </w:rPr>
        <w:t xml:space="preserve">                   </w:t>
      </w:r>
      <w:r>
        <w:rPr>
          <w:rFonts w:hint="eastAsia" w:ascii="宋体" w:hAnsi="宋体" w:cs="宋体"/>
          <w:color w:val="000000"/>
        </w:rPr>
        <w:t xml:space="preserve">                传  真：</w:t>
      </w:r>
      <w:r>
        <w:rPr>
          <w:rFonts w:hint="eastAsia" w:ascii="宋体" w:hAnsi="宋体" w:cs="宋体"/>
          <w:color w:val="000000"/>
          <w:u w:val="single"/>
        </w:rPr>
        <w:t xml:space="preserve">                   </w:t>
      </w:r>
    </w:p>
    <w:p w14:paraId="288F18D4">
      <w:pPr>
        <w:adjustRightInd w:val="0"/>
        <w:snapToGrid w:val="0"/>
        <w:spacing w:line="360" w:lineRule="auto"/>
        <w:rPr>
          <w:rFonts w:hint="eastAsia" w:ascii="宋体" w:hAnsi="宋体" w:cs="宋体"/>
          <w:color w:val="000000"/>
        </w:rPr>
      </w:pPr>
      <w:r>
        <w:rPr>
          <w:rFonts w:hint="eastAsia" w:ascii="宋体" w:hAnsi="宋体" w:cs="宋体"/>
          <w:color w:val="000000"/>
        </w:rPr>
        <w:t>电子信箱：</w:t>
      </w:r>
      <w:r>
        <w:rPr>
          <w:rFonts w:hint="eastAsia" w:ascii="宋体" w:hAnsi="宋体" w:cs="宋体"/>
          <w:color w:val="000000"/>
          <w:u w:val="single"/>
        </w:rPr>
        <w:t xml:space="preserve">                 </w:t>
      </w:r>
      <w:r>
        <w:rPr>
          <w:rFonts w:hint="eastAsia" w:ascii="宋体" w:hAnsi="宋体" w:cs="宋体"/>
          <w:color w:val="000000"/>
        </w:rPr>
        <w:t xml:space="preserve">                电子信箱：</w:t>
      </w:r>
      <w:r>
        <w:rPr>
          <w:rFonts w:hint="eastAsia" w:ascii="宋体" w:hAnsi="宋体" w:cs="宋体"/>
          <w:color w:val="000000"/>
          <w:u w:val="single"/>
        </w:rPr>
        <w:t xml:space="preserve">                   </w:t>
      </w:r>
    </w:p>
    <w:p w14:paraId="3B63E339">
      <w:pPr>
        <w:adjustRightInd w:val="0"/>
        <w:snapToGrid w:val="0"/>
        <w:spacing w:line="360" w:lineRule="auto"/>
        <w:rPr>
          <w:rFonts w:hint="eastAsia" w:ascii="宋体" w:hAnsi="宋体" w:cs="宋体"/>
          <w:color w:val="000000"/>
        </w:rPr>
      </w:pPr>
      <w:r>
        <w:rPr>
          <w:rFonts w:hint="eastAsia" w:ascii="宋体" w:hAnsi="宋体" w:cs="宋体"/>
          <w:color w:val="000000"/>
        </w:rPr>
        <w:t>开户银行：</w:t>
      </w:r>
      <w:r>
        <w:rPr>
          <w:rFonts w:hint="eastAsia" w:ascii="宋体" w:hAnsi="宋体" w:cs="宋体"/>
          <w:color w:val="000000"/>
          <w:u w:val="single"/>
        </w:rPr>
        <w:t xml:space="preserve">                 </w:t>
      </w:r>
      <w:r>
        <w:rPr>
          <w:rFonts w:hint="eastAsia" w:ascii="宋体" w:hAnsi="宋体" w:cs="宋体"/>
          <w:color w:val="000000"/>
        </w:rPr>
        <w:t xml:space="preserve">                开户银行：</w:t>
      </w:r>
      <w:r>
        <w:rPr>
          <w:rFonts w:hint="eastAsia" w:ascii="宋体" w:hAnsi="宋体" w:cs="宋体"/>
          <w:color w:val="000000"/>
          <w:u w:val="single"/>
        </w:rPr>
        <w:t xml:space="preserve">                   </w:t>
      </w:r>
    </w:p>
    <w:p w14:paraId="4BA1D139">
      <w:pPr>
        <w:adjustRightInd w:val="0"/>
        <w:snapToGrid w:val="0"/>
        <w:spacing w:line="360" w:lineRule="auto"/>
        <w:rPr>
          <w:rFonts w:hint="eastAsia" w:ascii="宋体" w:hAnsi="宋体" w:cs="宋体"/>
          <w:color w:val="000000"/>
        </w:rPr>
      </w:pPr>
      <w:r>
        <w:rPr>
          <w:rFonts w:hint="eastAsia" w:ascii="宋体" w:hAnsi="宋体" w:cs="宋体"/>
          <w:color w:val="000000"/>
        </w:rPr>
        <w:t>账  号：</w:t>
      </w:r>
      <w:r>
        <w:rPr>
          <w:rFonts w:hint="eastAsia" w:ascii="宋体" w:hAnsi="宋体" w:cs="宋体"/>
          <w:color w:val="000000"/>
          <w:u w:val="single"/>
        </w:rPr>
        <w:t xml:space="preserve">                 </w:t>
      </w:r>
      <w:r>
        <w:rPr>
          <w:rFonts w:hint="eastAsia" w:ascii="宋体" w:hAnsi="宋体" w:cs="宋体"/>
          <w:color w:val="000000"/>
        </w:rPr>
        <w:t xml:space="preserve">                账  号：</w:t>
      </w:r>
      <w:r>
        <w:rPr>
          <w:rFonts w:hint="eastAsia" w:ascii="宋体" w:hAnsi="宋体" w:cs="宋体"/>
          <w:color w:val="000000"/>
          <w:u w:val="single"/>
        </w:rPr>
        <w:t xml:space="preserve">                     </w:t>
      </w:r>
    </w:p>
    <w:p w14:paraId="29BF6EB6">
      <w:pPr>
        <w:spacing w:line="360" w:lineRule="auto"/>
        <w:rPr>
          <w:rFonts w:ascii="宋体" w:hAnsi="宋体" w:cs="宋体"/>
          <w:b/>
          <w:color w:val="000000"/>
          <w:sz w:val="24"/>
        </w:rPr>
        <w:sectPr>
          <w:footnotePr>
            <w:numFmt w:val="decimalEnclosedCircleChinese"/>
            <w:numRestart w:val="eachPage"/>
          </w:footnotePr>
          <w:pgSz w:w="11907" w:h="16840"/>
          <w:pgMar w:top="1474" w:right="1474" w:bottom="1474" w:left="1474" w:header="799" w:footer="907" w:gutter="0"/>
          <w:cols w:space="720" w:num="1"/>
          <w:docGrid w:linePitch="271" w:charSpace="0"/>
        </w:sectPr>
      </w:pPr>
    </w:p>
    <w:p w14:paraId="7BC0E3AE">
      <w:pPr>
        <w:spacing w:line="360" w:lineRule="auto"/>
        <w:rPr>
          <w:rFonts w:hint="eastAsia" w:ascii="宋体" w:hAnsi="宋体" w:cs="宋体"/>
          <w:color w:val="000000"/>
        </w:rPr>
      </w:pPr>
      <w:r>
        <w:rPr>
          <w:rFonts w:hint="eastAsia" w:ascii="宋体" w:hAnsi="宋体" w:cs="宋体"/>
          <w:color w:val="000000"/>
        </w:rPr>
        <w:t>协议书附件：</w:t>
      </w:r>
    </w:p>
    <w:p w14:paraId="179CF8A2">
      <w:pPr>
        <w:spacing w:line="360" w:lineRule="auto"/>
        <w:rPr>
          <w:rFonts w:hint="eastAsia" w:ascii="宋体" w:hAnsi="宋体" w:cs="宋体"/>
          <w:color w:val="000000"/>
        </w:rPr>
      </w:pPr>
      <w:r>
        <w:rPr>
          <w:rFonts w:hint="eastAsia" w:ascii="宋体" w:hAnsi="宋体" w:cs="宋体"/>
          <w:color w:val="000000"/>
        </w:rPr>
        <w:t>附件1：承包人承揽工程项目一览表</w:t>
      </w:r>
    </w:p>
    <w:p w14:paraId="1C924355">
      <w:pPr>
        <w:spacing w:line="360" w:lineRule="auto"/>
        <w:rPr>
          <w:rFonts w:hint="eastAsia" w:ascii="宋体" w:hAnsi="宋体" w:cs="宋体"/>
          <w:color w:val="000000"/>
        </w:rPr>
      </w:pPr>
      <w:r>
        <w:rPr>
          <w:rFonts w:hint="eastAsia" w:ascii="宋体" w:hAnsi="宋体" w:cs="宋体"/>
          <w:color w:val="000000"/>
        </w:rPr>
        <w:t>专用合同条款附件：</w:t>
      </w:r>
    </w:p>
    <w:p w14:paraId="7E78F95A">
      <w:pPr>
        <w:spacing w:line="360" w:lineRule="auto"/>
        <w:rPr>
          <w:rFonts w:hint="eastAsia" w:ascii="宋体" w:hAnsi="宋体" w:cs="宋体"/>
          <w:color w:val="000000"/>
        </w:rPr>
      </w:pPr>
      <w:r>
        <w:rPr>
          <w:rFonts w:hint="eastAsia" w:ascii="宋体" w:hAnsi="宋体" w:cs="宋体"/>
          <w:color w:val="000000"/>
        </w:rPr>
        <w:t>附件2：发包人供应材料设备一览表</w:t>
      </w:r>
    </w:p>
    <w:p w14:paraId="3527FEC4">
      <w:pPr>
        <w:spacing w:line="360" w:lineRule="auto"/>
        <w:rPr>
          <w:rFonts w:hint="eastAsia" w:ascii="宋体" w:hAnsi="宋体" w:cs="宋体"/>
          <w:color w:val="000000"/>
        </w:rPr>
      </w:pPr>
      <w:r>
        <w:rPr>
          <w:rFonts w:hint="eastAsia" w:ascii="宋体" w:hAnsi="宋体" w:cs="宋体"/>
          <w:color w:val="000000"/>
        </w:rPr>
        <w:t>附件3：工程质量保修书</w:t>
      </w:r>
    </w:p>
    <w:p w14:paraId="5F49CDE2">
      <w:pPr>
        <w:spacing w:line="360" w:lineRule="auto"/>
        <w:rPr>
          <w:rFonts w:hint="eastAsia" w:ascii="宋体" w:hAnsi="宋体" w:cs="宋体"/>
          <w:color w:val="000000"/>
        </w:rPr>
      </w:pPr>
      <w:r>
        <w:rPr>
          <w:rFonts w:hint="eastAsia" w:ascii="宋体" w:hAnsi="宋体" w:cs="宋体"/>
          <w:color w:val="000000"/>
        </w:rPr>
        <w:t>附件4：主要建设工程文件目录</w:t>
      </w:r>
    </w:p>
    <w:p w14:paraId="62A42784">
      <w:pPr>
        <w:spacing w:line="360" w:lineRule="auto"/>
        <w:rPr>
          <w:rFonts w:hint="eastAsia" w:ascii="宋体" w:hAnsi="宋体" w:cs="宋体"/>
          <w:color w:val="000000"/>
        </w:rPr>
      </w:pPr>
      <w:r>
        <w:rPr>
          <w:rFonts w:hint="eastAsia" w:ascii="宋体" w:hAnsi="宋体" w:cs="宋体"/>
          <w:color w:val="000000"/>
        </w:rPr>
        <w:t>附件5：承包人用于本工程施工的机械设备表</w:t>
      </w:r>
    </w:p>
    <w:p w14:paraId="71E64EDB">
      <w:pPr>
        <w:spacing w:line="360" w:lineRule="auto"/>
        <w:rPr>
          <w:rFonts w:hint="eastAsia" w:ascii="宋体" w:hAnsi="宋体" w:cs="宋体"/>
          <w:color w:val="000000"/>
        </w:rPr>
      </w:pPr>
      <w:r>
        <w:rPr>
          <w:rFonts w:hint="eastAsia" w:ascii="宋体" w:hAnsi="宋体" w:cs="宋体"/>
          <w:color w:val="000000"/>
        </w:rPr>
        <w:t>附件6：承包人主要施工管理人员表</w:t>
      </w:r>
    </w:p>
    <w:p w14:paraId="261FCCAF">
      <w:pPr>
        <w:spacing w:line="360" w:lineRule="auto"/>
        <w:rPr>
          <w:rFonts w:hint="eastAsia" w:ascii="宋体" w:hAnsi="宋体" w:cs="宋体"/>
          <w:color w:val="000000"/>
        </w:rPr>
      </w:pPr>
      <w:r>
        <w:rPr>
          <w:rFonts w:hint="eastAsia" w:ascii="宋体" w:hAnsi="宋体" w:cs="宋体"/>
          <w:color w:val="000000"/>
        </w:rPr>
        <w:t>附件7：分包人主要施工管理人员表</w:t>
      </w:r>
    </w:p>
    <w:p w14:paraId="2E376AA3">
      <w:pPr>
        <w:spacing w:line="360" w:lineRule="auto"/>
        <w:rPr>
          <w:rFonts w:hint="eastAsia" w:ascii="宋体" w:hAnsi="宋体" w:cs="宋体"/>
          <w:color w:val="000000"/>
        </w:rPr>
      </w:pPr>
      <w:r>
        <w:rPr>
          <w:rFonts w:hint="eastAsia" w:ascii="宋体" w:hAnsi="宋体" w:cs="宋体"/>
          <w:color w:val="000000"/>
        </w:rPr>
        <w:t>附件8：廉政协议</w:t>
      </w:r>
    </w:p>
    <w:p w14:paraId="2D61AAD8">
      <w:pPr>
        <w:spacing w:line="360" w:lineRule="auto"/>
        <w:rPr>
          <w:rFonts w:hint="eastAsia" w:ascii="宋体" w:hAnsi="宋体" w:cs="宋体"/>
          <w:color w:val="000000"/>
        </w:rPr>
      </w:pPr>
      <w:r>
        <w:rPr>
          <w:rFonts w:hint="eastAsia" w:ascii="宋体" w:hAnsi="宋体" w:cs="宋体"/>
          <w:color w:val="000000"/>
        </w:rPr>
        <w:t>附件9：履约保证金格式</w:t>
      </w:r>
    </w:p>
    <w:p w14:paraId="3B94E296">
      <w:pPr>
        <w:spacing w:line="360" w:lineRule="auto"/>
        <w:rPr>
          <w:rFonts w:hint="eastAsia" w:ascii="宋体" w:hAnsi="宋体" w:cs="宋体"/>
          <w:color w:val="000000"/>
        </w:rPr>
      </w:pPr>
      <w:r>
        <w:rPr>
          <w:rFonts w:hint="eastAsia" w:ascii="宋体" w:hAnsi="宋体" w:cs="宋体"/>
          <w:color w:val="000000"/>
        </w:rPr>
        <w:t>附件10：支付担保格式</w:t>
      </w:r>
    </w:p>
    <w:p w14:paraId="55236CB5">
      <w:pPr>
        <w:spacing w:line="360" w:lineRule="auto"/>
        <w:rPr>
          <w:rFonts w:hint="eastAsia" w:ascii="宋体" w:hAnsi="宋体" w:cs="宋体"/>
          <w:color w:val="000000"/>
        </w:rPr>
      </w:pPr>
      <w:r>
        <w:rPr>
          <w:rFonts w:hint="eastAsia" w:ascii="宋体" w:hAnsi="宋体" w:cs="宋体"/>
          <w:color w:val="000000"/>
        </w:rPr>
        <w:t>附件11：暂估价一览表</w:t>
      </w:r>
    </w:p>
    <w:p w14:paraId="7B01CFAD">
      <w:pPr>
        <w:spacing w:line="360" w:lineRule="auto"/>
        <w:rPr>
          <w:rFonts w:hint="eastAsia" w:ascii="宋体" w:hAnsi="宋体" w:cs="宋体"/>
          <w:color w:val="000000"/>
        </w:rPr>
      </w:pPr>
      <w:r>
        <w:rPr>
          <w:rFonts w:hint="eastAsia" w:ascii="宋体" w:hAnsi="宋体" w:cs="宋体"/>
          <w:color w:val="000000"/>
        </w:rPr>
        <w:t>附件12：安全生产合同</w:t>
      </w:r>
    </w:p>
    <w:p w14:paraId="5A10CE15">
      <w:pPr>
        <w:spacing w:line="360" w:lineRule="auto"/>
        <w:rPr>
          <w:rFonts w:hint="eastAsia" w:ascii="宋体" w:hAnsi="宋体" w:cs="宋体"/>
          <w:color w:val="000000"/>
        </w:rPr>
      </w:pPr>
      <w:r>
        <w:rPr>
          <w:rFonts w:hint="eastAsia" w:ascii="宋体" w:hAnsi="宋体" w:cs="宋体"/>
          <w:color w:val="000000"/>
        </w:rPr>
        <w:t>附件13：项目经理质量终身责任制承诺</w:t>
      </w:r>
    </w:p>
    <w:p w14:paraId="635385E8">
      <w:pPr>
        <w:pStyle w:val="17"/>
        <w:ind w:left="0" w:leftChars="0" w:firstLine="0" w:firstLineChars="0"/>
        <w:rPr>
          <w:rFonts w:hint="eastAsia"/>
          <w:color w:val="000000"/>
        </w:rPr>
      </w:pPr>
      <w:r>
        <w:rPr>
          <w:rFonts w:hint="eastAsia"/>
          <w:color w:val="000000"/>
        </w:rPr>
        <w:t>附件14：联合体协议书（如有）</w:t>
      </w:r>
    </w:p>
    <w:p w14:paraId="1E22EC52">
      <w:pPr>
        <w:pStyle w:val="17"/>
        <w:rPr>
          <w:rFonts w:hint="eastAsia"/>
          <w:color w:val="000000"/>
        </w:rPr>
      </w:pPr>
    </w:p>
    <w:p w14:paraId="790D2E18">
      <w:pPr>
        <w:keepNext/>
        <w:keepLines/>
        <w:spacing w:before="120" w:after="120" w:line="360" w:lineRule="auto"/>
        <w:jc w:val="left"/>
        <w:outlineLvl w:val="2"/>
        <w:rPr>
          <w:rFonts w:hint="eastAsia" w:ascii="宋体" w:hAnsi="宋体" w:cs="宋体"/>
          <w:bCs/>
          <w:color w:val="000000"/>
          <w:sz w:val="24"/>
        </w:rPr>
      </w:pPr>
      <w:bookmarkStart w:id="1326" w:name="_Toc95223486"/>
    </w:p>
    <w:p w14:paraId="2CE33E64">
      <w:pPr>
        <w:keepNext/>
        <w:keepLines/>
        <w:spacing w:before="120" w:after="120" w:line="360" w:lineRule="auto"/>
        <w:jc w:val="left"/>
        <w:outlineLvl w:val="2"/>
        <w:rPr>
          <w:rFonts w:hint="eastAsia" w:ascii="宋体" w:hAnsi="宋体" w:cs="宋体"/>
          <w:bCs/>
          <w:color w:val="000000"/>
          <w:sz w:val="24"/>
        </w:rPr>
      </w:pPr>
    </w:p>
    <w:p w14:paraId="0FD661C7">
      <w:pPr>
        <w:keepNext/>
        <w:keepLines/>
        <w:spacing w:before="120" w:after="120" w:line="360" w:lineRule="auto"/>
        <w:jc w:val="left"/>
        <w:outlineLvl w:val="2"/>
        <w:rPr>
          <w:rFonts w:hint="eastAsia" w:ascii="宋体" w:hAnsi="宋体" w:cs="宋体"/>
          <w:bCs/>
          <w:color w:val="000000"/>
          <w:sz w:val="24"/>
        </w:rPr>
      </w:pPr>
    </w:p>
    <w:p w14:paraId="437C5270">
      <w:pPr>
        <w:keepNext/>
        <w:keepLines/>
        <w:spacing w:before="120" w:after="120" w:line="360" w:lineRule="auto"/>
        <w:jc w:val="left"/>
        <w:outlineLvl w:val="2"/>
        <w:rPr>
          <w:rFonts w:hint="eastAsia" w:ascii="宋体" w:hAnsi="宋体" w:cs="宋体"/>
          <w:bCs/>
          <w:color w:val="000000"/>
          <w:sz w:val="24"/>
        </w:rPr>
      </w:pPr>
    </w:p>
    <w:p w14:paraId="13A65246">
      <w:pPr>
        <w:keepNext/>
        <w:keepLines/>
        <w:spacing w:before="120" w:after="120" w:line="360" w:lineRule="auto"/>
        <w:jc w:val="left"/>
        <w:outlineLvl w:val="2"/>
        <w:rPr>
          <w:rFonts w:hint="eastAsia" w:ascii="宋体" w:hAnsi="宋体" w:cs="宋体"/>
          <w:bCs/>
          <w:color w:val="000000"/>
          <w:sz w:val="24"/>
        </w:rPr>
      </w:pPr>
    </w:p>
    <w:p w14:paraId="1308AF38">
      <w:pPr>
        <w:keepNext/>
        <w:keepLines/>
        <w:spacing w:before="120" w:after="120" w:line="360" w:lineRule="auto"/>
        <w:jc w:val="left"/>
        <w:outlineLvl w:val="2"/>
        <w:rPr>
          <w:rFonts w:hint="eastAsia" w:ascii="宋体" w:hAnsi="宋体" w:cs="宋体"/>
          <w:bCs/>
          <w:color w:val="000000"/>
          <w:sz w:val="24"/>
        </w:rPr>
      </w:pPr>
      <w:r>
        <w:rPr>
          <w:rFonts w:hint="eastAsia" w:ascii="宋体" w:hAnsi="宋体" w:cs="宋体"/>
          <w:bCs/>
          <w:color w:val="000000"/>
          <w:sz w:val="24"/>
        </w:rPr>
        <w:t>附件1：承包人承揽工程项目一览表</w:t>
      </w:r>
      <w:bookmarkEnd w:id="1326"/>
    </w:p>
    <w:p w14:paraId="40867F32">
      <w:pPr>
        <w:spacing w:line="360" w:lineRule="auto"/>
        <w:jc w:val="center"/>
        <w:rPr>
          <w:rFonts w:hint="eastAsia" w:ascii="宋体" w:hAnsi="宋体" w:cs="宋体"/>
          <w:color w:val="000000"/>
          <w:sz w:val="22"/>
          <w:szCs w:val="21"/>
        </w:rPr>
      </w:pPr>
      <w:r>
        <w:rPr>
          <w:rFonts w:hint="eastAsia" w:ascii="宋体" w:hAnsi="宋体" w:cs="宋体"/>
          <w:color w:val="000000"/>
          <w:sz w:val="22"/>
          <w:szCs w:val="21"/>
        </w:rPr>
        <w:t>承包人承揽工程项目一览表</w:t>
      </w:r>
    </w:p>
    <w:tbl>
      <w:tblPr>
        <w:tblStyle w:val="18"/>
        <w:tblW w:w="949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134"/>
        <w:gridCol w:w="1134"/>
        <w:gridCol w:w="993"/>
        <w:gridCol w:w="708"/>
        <w:gridCol w:w="1134"/>
        <w:gridCol w:w="1134"/>
        <w:gridCol w:w="993"/>
        <w:gridCol w:w="708"/>
        <w:gridCol w:w="567"/>
      </w:tblGrid>
      <w:tr w14:paraId="429D97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center"/>
          </w:tcPr>
          <w:p w14:paraId="51C04B93">
            <w:pPr>
              <w:keepNext/>
              <w:snapToGrid w:val="0"/>
              <w:spacing w:line="360" w:lineRule="auto"/>
              <w:rPr>
                <w:rFonts w:hint="eastAsia" w:ascii="宋体" w:hAnsi="宋体" w:cs="宋体"/>
                <w:color w:val="000000"/>
                <w:sz w:val="22"/>
                <w:szCs w:val="21"/>
              </w:rPr>
            </w:pPr>
            <w:r>
              <w:rPr>
                <w:rFonts w:hint="eastAsia" w:ascii="宋体" w:hAnsi="宋体" w:cs="宋体"/>
                <w:color w:val="000000"/>
                <w:sz w:val="22"/>
                <w:szCs w:val="21"/>
              </w:rPr>
              <w:t>单位工程名称</w:t>
            </w:r>
          </w:p>
        </w:tc>
        <w:tc>
          <w:tcPr>
            <w:tcW w:w="1134" w:type="dxa"/>
            <w:tcBorders>
              <w:top w:val="single" w:color="auto" w:sz="12" w:space="0"/>
              <w:bottom w:val="double" w:color="auto" w:sz="6" w:space="0"/>
            </w:tcBorders>
            <w:noWrap w:val="0"/>
            <w:vAlign w:val="center"/>
          </w:tcPr>
          <w:p w14:paraId="5883CE09">
            <w:pPr>
              <w:keepNext/>
              <w:snapToGrid w:val="0"/>
              <w:spacing w:line="360" w:lineRule="auto"/>
              <w:rPr>
                <w:rFonts w:hint="eastAsia" w:ascii="宋体" w:hAnsi="宋体" w:cs="宋体"/>
                <w:color w:val="000000"/>
                <w:sz w:val="22"/>
                <w:szCs w:val="21"/>
              </w:rPr>
            </w:pPr>
            <w:r>
              <w:rPr>
                <w:rFonts w:hint="eastAsia" w:ascii="宋体" w:hAnsi="宋体" w:cs="宋体"/>
                <w:color w:val="000000"/>
                <w:sz w:val="22"/>
                <w:szCs w:val="21"/>
              </w:rPr>
              <w:t>建设规模</w:t>
            </w:r>
          </w:p>
        </w:tc>
        <w:tc>
          <w:tcPr>
            <w:tcW w:w="1134" w:type="dxa"/>
            <w:tcBorders>
              <w:top w:val="single" w:color="auto" w:sz="12" w:space="0"/>
              <w:bottom w:val="double" w:color="auto" w:sz="6" w:space="0"/>
            </w:tcBorders>
            <w:noWrap w:val="0"/>
            <w:vAlign w:val="center"/>
          </w:tcPr>
          <w:p w14:paraId="6F409E1D">
            <w:pPr>
              <w:keepNext/>
              <w:snapToGrid w:val="0"/>
              <w:spacing w:line="360" w:lineRule="auto"/>
              <w:rPr>
                <w:rFonts w:hint="eastAsia" w:ascii="宋体" w:hAnsi="宋体" w:cs="宋体"/>
                <w:color w:val="000000"/>
                <w:sz w:val="22"/>
                <w:szCs w:val="21"/>
              </w:rPr>
            </w:pPr>
            <w:r>
              <w:rPr>
                <w:rFonts w:hint="eastAsia" w:ascii="宋体" w:hAnsi="宋体" w:cs="宋体"/>
                <w:color w:val="000000"/>
                <w:sz w:val="22"/>
                <w:szCs w:val="21"/>
              </w:rPr>
              <w:t>建筑面积(平方米)</w:t>
            </w:r>
          </w:p>
        </w:tc>
        <w:tc>
          <w:tcPr>
            <w:tcW w:w="993" w:type="dxa"/>
            <w:tcBorders>
              <w:top w:val="single" w:color="auto" w:sz="12" w:space="0"/>
              <w:bottom w:val="double" w:color="auto" w:sz="6" w:space="0"/>
            </w:tcBorders>
            <w:noWrap w:val="0"/>
            <w:vAlign w:val="center"/>
          </w:tcPr>
          <w:p w14:paraId="49FD9099">
            <w:pPr>
              <w:keepNext/>
              <w:snapToGrid w:val="0"/>
              <w:spacing w:line="360" w:lineRule="auto"/>
              <w:rPr>
                <w:rFonts w:hint="eastAsia" w:ascii="宋体" w:hAnsi="宋体" w:cs="宋体"/>
                <w:color w:val="000000"/>
                <w:sz w:val="22"/>
                <w:szCs w:val="21"/>
              </w:rPr>
            </w:pPr>
            <w:r>
              <w:rPr>
                <w:rFonts w:hint="eastAsia" w:ascii="宋体" w:hAnsi="宋体" w:cs="宋体"/>
                <w:color w:val="000000"/>
                <w:sz w:val="22"/>
                <w:szCs w:val="21"/>
              </w:rPr>
              <w:t>结构形式</w:t>
            </w:r>
          </w:p>
        </w:tc>
        <w:tc>
          <w:tcPr>
            <w:tcW w:w="708" w:type="dxa"/>
            <w:tcBorders>
              <w:top w:val="single" w:color="auto" w:sz="12" w:space="0"/>
              <w:bottom w:val="double" w:color="auto" w:sz="6" w:space="0"/>
            </w:tcBorders>
            <w:noWrap w:val="0"/>
            <w:vAlign w:val="center"/>
          </w:tcPr>
          <w:p w14:paraId="0ACAAAB7">
            <w:pPr>
              <w:keepNext/>
              <w:snapToGrid w:val="0"/>
              <w:spacing w:line="360" w:lineRule="auto"/>
              <w:rPr>
                <w:rFonts w:hint="eastAsia" w:ascii="宋体" w:hAnsi="宋体" w:cs="宋体"/>
                <w:color w:val="000000"/>
                <w:sz w:val="22"/>
                <w:szCs w:val="21"/>
              </w:rPr>
            </w:pPr>
            <w:r>
              <w:rPr>
                <w:rFonts w:hint="eastAsia" w:ascii="宋体" w:hAnsi="宋体" w:cs="宋体"/>
                <w:color w:val="000000"/>
                <w:sz w:val="22"/>
                <w:szCs w:val="21"/>
              </w:rPr>
              <w:t>层数</w:t>
            </w:r>
          </w:p>
        </w:tc>
        <w:tc>
          <w:tcPr>
            <w:tcW w:w="1134" w:type="dxa"/>
            <w:tcBorders>
              <w:top w:val="single" w:color="auto" w:sz="12" w:space="0"/>
              <w:bottom w:val="double" w:color="auto" w:sz="6" w:space="0"/>
            </w:tcBorders>
            <w:noWrap w:val="0"/>
            <w:vAlign w:val="center"/>
          </w:tcPr>
          <w:p w14:paraId="2F9633DE">
            <w:pPr>
              <w:keepNext/>
              <w:snapToGrid w:val="0"/>
              <w:spacing w:line="360" w:lineRule="auto"/>
              <w:rPr>
                <w:rFonts w:hint="eastAsia" w:ascii="宋体" w:hAnsi="宋体" w:cs="宋体"/>
                <w:color w:val="000000"/>
                <w:sz w:val="22"/>
                <w:szCs w:val="21"/>
              </w:rPr>
            </w:pPr>
            <w:r>
              <w:rPr>
                <w:rFonts w:hint="eastAsia" w:ascii="宋体" w:hAnsi="宋体" w:cs="宋体"/>
                <w:color w:val="000000"/>
                <w:sz w:val="22"/>
                <w:szCs w:val="21"/>
              </w:rPr>
              <w:t>生产能力</w:t>
            </w:r>
          </w:p>
        </w:tc>
        <w:tc>
          <w:tcPr>
            <w:tcW w:w="1134" w:type="dxa"/>
            <w:tcBorders>
              <w:top w:val="single" w:color="auto" w:sz="12" w:space="0"/>
              <w:bottom w:val="double" w:color="auto" w:sz="6" w:space="0"/>
            </w:tcBorders>
            <w:noWrap w:val="0"/>
            <w:vAlign w:val="center"/>
          </w:tcPr>
          <w:p w14:paraId="5A4373D1">
            <w:pPr>
              <w:keepNext/>
              <w:snapToGrid w:val="0"/>
              <w:spacing w:line="360" w:lineRule="auto"/>
              <w:rPr>
                <w:rFonts w:hint="eastAsia" w:ascii="宋体" w:hAnsi="宋体" w:cs="宋体"/>
                <w:color w:val="000000"/>
                <w:sz w:val="22"/>
                <w:szCs w:val="21"/>
              </w:rPr>
            </w:pPr>
            <w:r>
              <w:rPr>
                <w:rFonts w:hint="eastAsia" w:ascii="宋体" w:hAnsi="宋体" w:cs="宋体"/>
                <w:color w:val="000000"/>
                <w:sz w:val="22"/>
                <w:szCs w:val="21"/>
              </w:rPr>
              <w:t>设备安装内容</w:t>
            </w:r>
          </w:p>
        </w:tc>
        <w:tc>
          <w:tcPr>
            <w:tcW w:w="993" w:type="dxa"/>
            <w:tcBorders>
              <w:top w:val="single" w:color="auto" w:sz="12" w:space="0"/>
              <w:bottom w:val="double" w:color="auto" w:sz="6" w:space="0"/>
            </w:tcBorders>
            <w:noWrap w:val="0"/>
            <w:vAlign w:val="center"/>
          </w:tcPr>
          <w:p w14:paraId="701380CE">
            <w:pPr>
              <w:keepNext/>
              <w:snapToGrid w:val="0"/>
              <w:spacing w:line="360" w:lineRule="auto"/>
              <w:rPr>
                <w:rFonts w:hint="eastAsia" w:ascii="宋体" w:hAnsi="宋体" w:cs="宋体"/>
                <w:color w:val="000000"/>
                <w:sz w:val="22"/>
                <w:szCs w:val="21"/>
              </w:rPr>
            </w:pPr>
            <w:r>
              <w:rPr>
                <w:rFonts w:hint="eastAsia" w:ascii="宋体" w:hAnsi="宋体" w:cs="宋体"/>
                <w:color w:val="000000"/>
                <w:sz w:val="22"/>
                <w:szCs w:val="21"/>
              </w:rPr>
              <w:t>合同价格（元）</w:t>
            </w:r>
          </w:p>
        </w:tc>
        <w:tc>
          <w:tcPr>
            <w:tcW w:w="708" w:type="dxa"/>
            <w:tcBorders>
              <w:top w:val="single" w:color="auto" w:sz="12" w:space="0"/>
              <w:bottom w:val="double" w:color="auto" w:sz="6" w:space="0"/>
            </w:tcBorders>
            <w:noWrap w:val="0"/>
            <w:vAlign w:val="center"/>
          </w:tcPr>
          <w:p w14:paraId="2234610D">
            <w:pPr>
              <w:keepNext/>
              <w:snapToGrid w:val="0"/>
              <w:spacing w:line="360" w:lineRule="auto"/>
              <w:rPr>
                <w:rFonts w:hint="eastAsia" w:ascii="宋体" w:hAnsi="宋体" w:cs="宋体"/>
                <w:color w:val="000000"/>
                <w:sz w:val="22"/>
                <w:szCs w:val="21"/>
              </w:rPr>
            </w:pPr>
            <w:r>
              <w:rPr>
                <w:rFonts w:hint="eastAsia" w:ascii="宋体" w:hAnsi="宋体" w:cs="宋体"/>
                <w:color w:val="000000"/>
                <w:sz w:val="22"/>
                <w:szCs w:val="21"/>
              </w:rPr>
              <w:t>开工日期</w:t>
            </w:r>
          </w:p>
        </w:tc>
        <w:tc>
          <w:tcPr>
            <w:tcW w:w="567" w:type="dxa"/>
            <w:tcBorders>
              <w:top w:val="single" w:color="auto" w:sz="12" w:space="0"/>
              <w:bottom w:val="double" w:color="auto" w:sz="6" w:space="0"/>
            </w:tcBorders>
            <w:noWrap w:val="0"/>
            <w:vAlign w:val="center"/>
          </w:tcPr>
          <w:p w14:paraId="262AC5CA">
            <w:pPr>
              <w:keepNext/>
              <w:snapToGrid w:val="0"/>
              <w:spacing w:line="360" w:lineRule="auto"/>
              <w:rPr>
                <w:rFonts w:hint="eastAsia" w:ascii="宋体" w:hAnsi="宋体" w:cs="宋体"/>
                <w:color w:val="000000"/>
                <w:sz w:val="22"/>
                <w:szCs w:val="21"/>
              </w:rPr>
            </w:pPr>
            <w:r>
              <w:rPr>
                <w:rFonts w:hint="eastAsia" w:ascii="宋体" w:hAnsi="宋体" w:cs="宋体"/>
                <w:color w:val="000000"/>
                <w:sz w:val="22"/>
                <w:szCs w:val="21"/>
              </w:rPr>
              <w:t>竣工日期</w:t>
            </w:r>
          </w:p>
        </w:tc>
      </w:tr>
      <w:tr w14:paraId="795A62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93" w:type="dxa"/>
            <w:tcBorders>
              <w:top w:val="double" w:color="auto" w:sz="6" w:space="0"/>
            </w:tcBorders>
            <w:noWrap w:val="0"/>
            <w:vAlign w:val="center"/>
          </w:tcPr>
          <w:p w14:paraId="114109A2">
            <w:pPr>
              <w:keepNext/>
              <w:snapToGrid w:val="0"/>
              <w:spacing w:line="360" w:lineRule="auto"/>
              <w:rPr>
                <w:rFonts w:hint="eastAsia" w:ascii="宋体" w:hAnsi="宋体" w:cs="宋体"/>
                <w:color w:val="000000"/>
                <w:sz w:val="22"/>
                <w:szCs w:val="21"/>
              </w:rPr>
            </w:pPr>
          </w:p>
        </w:tc>
        <w:tc>
          <w:tcPr>
            <w:tcW w:w="1134" w:type="dxa"/>
            <w:tcBorders>
              <w:top w:val="double" w:color="auto" w:sz="6" w:space="0"/>
            </w:tcBorders>
            <w:noWrap w:val="0"/>
            <w:vAlign w:val="center"/>
          </w:tcPr>
          <w:p w14:paraId="35043DEF">
            <w:pPr>
              <w:keepNext/>
              <w:snapToGrid w:val="0"/>
              <w:spacing w:line="360" w:lineRule="auto"/>
              <w:rPr>
                <w:rFonts w:hint="eastAsia" w:ascii="宋体" w:hAnsi="宋体" w:cs="宋体"/>
                <w:color w:val="000000"/>
                <w:sz w:val="22"/>
                <w:szCs w:val="21"/>
              </w:rPr>
            </w:pPr>
          </w:p>
        </w:tc>
        <w:tc>
          <w:tcPr>
            <w:tcW w:w="1134" w:type="dxa"/>
            <w:tcBorders>
              <w:top w:val="double" w:color="auto" w:sz="6" w:space="0"/>
            </w:tcBorders>
            <w:noWrap w:val="0"/>
            <w:vAlign w:val="center"/>
          </w:tcPr>
          <w:p w14:paraId="042E0F0A">
            <w:pPr>
              <w:keepNext/>
              <w:snapToGrid w:val="0"/>
              <w:spacing w:line="360" w:lineRule="auto"/>
              <w:rPr>
                <w:rFonts w:hint="eastAsia" w:ascii="宋体" w:hAnsi="宋体" w:cs="宋体"/>
                <w:color w:val="000000"/>
                <w:sz w:val="22"/>
                <w:szCs w:val="21"/>
              </w:rPr>
            </w:pPr>
          </w:p>
        </w:tc>
        <w:tc>
          <w:tcPr>
            <w:tcW w:w="993" w:type="dxa"/>
            <w:tcBorders>
              <w:top w:val="double" w:color="auto" w:sz="6" w:space="0"/>
            </w:tcBorders>
            <w:noWrap w:val="0"/>
            <w:vAlign w:val="center"/>
          </w:tcPr>
          <w:p w14:paraId="4D3E8E92">
            <w:pPr>
              <w:keepNext/>
              <w:snapToGrid w:val="0"/>
              <w:spacing w:line="360" w:lineRule="auto"/>
              <w:rPr>
                <w:rFonts w:hint="eastAsia" w:ascii="宋体" w:hAnsi="宋体" w:cs="宋体"/>
                <w:color w:val="000000"/>
                <w:sz w:val="22"/>
                <w:szCs w:val="21"/>
              </w:rPr>
            </w:pPr>
          </w:p>
        </w:tc>
        <w:tc>
          <w:tcPr>
            <w:tcW w:w="708" w:type="dxa"/>
            <w:tcBorders>
              <w:top w:val="double" w:color="auto" w:sz="6" w:space="0"/>
            </w:tcBorders>
            <w:noWrap w:val="0"/>
            <w:vAlign w:val="center"/>
          </w:tcPr>
          <w:p w14:paraId="760AB760">
            <w:pPr>
              <w:keepNext/>
              <w:snapToGrid w:val="0"/>
              <w:spacing w:line="360" w:lineRule="auto"/>
              <w:rPr>
                <w:rFonts w:hint="eastAsia" w:ascii="宋体" w:hAnsi="宋体" w:cs="宋体"/>
                <w:color w:val="000000"/>
                <w:sz w:val="22"/>
                <w:szCs w:val="21"/>
              </w:rPr>
            </w:pPr>
          </w:p>
        </w:tc>
        <w:tc>
          <w:tcPr>
            <w:tcW w:w="1134" w:type="dxa"/>
            <w:tcBorders>
              <w:top w:val="double" w:color="auto" w:sz="6" w:space="0"/>
            </w:tcBorders>
            <w:noWrap w:val="0"/>
            <w:vAlign w:val="center"/>
          </w:tcPr>
          <w:p w14:paraId="63701A47">
            <w:pPr>
              <w:keepNext/>
              <w:snapToGrid w:val="0"/>
              <w:spacing w:line="360" w:lineRule="auto"/>
              <w:rPr>
                <w:rFonts w:hint="eastAsia" w:ascii="宋体" w:hAnsi="宋体" w:cs="宋体"/>
                <w:color w:val="000000"/>
                <w:sz w:val="22"/>
                <w:szCs w:val="21"/>
              </w:rPr>
            </w:pPr>
          </w:p>
        </w:tc>
        <w:tc>
          <w:tcPr>
            <w:tcW w:w="1134" w:type="dxa"/>
            <w:tcBorders>
              <w:top w:val="double" w:color="auto" w:sz="6" w:space="0"/>
            </w:tcBorders>
            <w:noWrap w:val="0"/>
            <w:vAlign w:val="center"/>
          </w:tcPr>
          <w:p w14:paraId="3D2155AB">
            <w:pPr>
              <w:keepNext/>
              <w:snapToGrid w:val="0"/>
              <w:spacing w:line="360" w:lineRule="auto"/>
              <w:rPr>
                <w:rFonts w:hint="eastAsia" w:ascii="宋体" w:hAnsi="宋体" w:cs="宋体"/>
                <w:color w:val="000000"/>
                <w:sz w:val="22"/>
                <w:szCs w:val="21"/>
              </w:rPr>
            </w:pPr>
          </w:p>
        </w:tc>
        <w:tc>
          <w:tcPr>
            <w:tcW w:w="993" w:type="dxa"/>
            <w:tcBorders>
              <w:top w:val="double" w:color="auto" w:sz="6" w:space="0"/>
            </w:tcBorders>
            <w:noWrap w:val="0"/>
            <w:vAlign w:val="center"/>
          </w:tcPr>
          <w:p w14:paraId="0522BD8E">
            <w:pPr>
              <w:keepNext/>
              <w:snapToGrid w:val="0"/>
              <w:spacing w:line="360" w:lineRule="auto"/>
              <w:rPr>
                <w:rFonts w:hint="eastAsia" w:ascii="宋体" w:hAnsi="宋体" w:cs="宋体"/>
                <w:color w:val="000000"/>
                <w:sz w:val="22"/>
                <w:szCs w:val="21"/>
              </w:rPr>
            </w:pPr>
          </w:p>
        </w:tc>
        <w:tc>
          <w:tcPr>
            <w:tcW w:w="708" w:type="dxa"/>
            <w:tcBorders>
              <w:top w:val="double" w:color="auto" w:sz="6" w:space="0"/>
            </w:tcBorders>
            <w:noWrap w:val="0"/>
            <w:vAlign w:val="center"/>
          </w:tcPr>
          <w:p w14:paraId="4B824D78">
            <w:pPr>
              <w:keepNext/>
              <w:snapToGrid w:val="0"/>
              <w:spacing w:line="360" w:lineRule="auto"/>
              <w:rPr>
                <w:rFonts w:hint="eastAsia" w:ascii="宋体" w:hAnsi="宋体" w:cs="宋体"/>
                <w:color w:val="000000"/>
                <w:sz w:val="22"/>
                <w:szCs w:val="21"/>
              </w:rPr>
            </w:pPr>
          </w:p>
        </w:tc>
        <w:tc>
          <w:tcPr>
            <w:tcW w:w="567" w:type="dxa"/>
            <w:tcBorders>
              <w:top w:val="double" w:color="auto" w:sz="6" w:space="0"/>
            </w:tcBorders>
            <w:noWrap w:val="0"/>
            <w:vAlign w:val="center"/>
          </w:tcPr>
          <w:p w14:paraId="544D18F9">
            <w:pPr>
              <w:keepNext/>
              <w:snapToGrid w:val="0"/>
              <w:spacing w:line="360" w:lineRule="auto"/>
              <w:rPr>
                <w:rFonts w:hint="eastAsia" w:ascii="宋体" w:hAnsi="宋体" w:cs="宋体"/>
                <w:color w:val="000000"/>
                <w:sz w:val="22"/>
                <w:szCs w:val="21"/>
              </w:rPr>
            </w:pPr>
          </w:p>
        </w:tc>
      </w:tr>
      <w:tr w14:paraId="02DA55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93" w:type="dxa"/>
            <w:tcBorders>
              <w:top w:val="nil"/>
            </w:tcBorders>
            <w:noWrap w:val="0"/>
            <w:vAlign w:val="center"/>
          </w:tcPr>
          <w:p w14:paraId="4CF2A368">
            <w:pPr>
              <w:keepNext/>
              <w:snapToGrid w:val="0"/>
              <w:spacing w:line="360" w:lineRule="auto"/>
              <w:rPr>
                <w:rFonts w:hint="eastAsia" w:ascii="宋体" w:hAnsi="宋体" w:cs="宋体"/>
                <w:color w:val="000000"/>
                <w:sz w:val="22"/>
                <w:szCs w:val="21"/>
              </w:rPr>
            </w:pPr>
          </w:p>
        </w:tc>
        <w:tc>
          <w:tcPr>
            <w:tcW w:w="1134" w:type="dxa"/>
            <w:tcBorders>
              <w:top w:val="nil"/>
            </w:tcBorders>
            <w:noWrap w:val="0"/>
            <w:vAlign w:val="center"/>
          </w:tcPr>
          <w:p w14:paraId="18F52FA8">
            <w:pPr>
              <w:keepNext/>
              <w:snapToGrid w:val="0"/>
              <w:spacing w:line="360" w:lineRule="auto"/>
              <w:rPr>
                <w:rFonts w:hint="eastAsia" w:ascii="宋体" w:hAnsi="宋体" w:cs="宋体"/>
                <w:color w:val="000000"/>
                <w:sz w:val="22"/>
                <w:szCs w:val="21"/>
              </w:rPr>
            </w:pPr>
          </w:p>
        </w:tc>
        <w:tc>
          <w:tcPr>
            <w:tcW w:w="1134" w:type="dxa"/>
            <w:tcBorders>
              <w:top w:val="nil"/>
            </w:tcBorders>
            <w:noWrap w:val="0"/>
            <w:vAlign w:val="center"/>
          </w:tcPr>
          <w:p w14:paraId="45F6DC39">
            <w:pPr>
              <w:keepNext/>
              <w:snapToGrid w:val="0"/>
              <w:spacing w:line="360" w:lineRule="auto"/>
              <w:rPr>
                <w:rFonts w:hint="eastAsia" w:ascii="宋体" w:hAnsi="宋体" w:cs="宋体"/>
                <w:color w:val="000000"/>
                <w:sz w:val="22"/>
                <w:szCs w:val="21"/>
              </w:rPr>
            </w:pPr>
          </w:p>
        </w:tc>
        <w:tc>
          <w:tcPr>
            <w:tcW w:w="993" w:type="dxa"/>
            <w:tcBorders>
              <w:top w:val="nil"/>
            </w:tcBorders>
            <w:noWrap w:val="0"/>
            <w:vAlign w:val="center"/>
          </w:tcPr>
          <w:p w14:paraId="16698D32">
            <w:pPr>
              <w:keepNext/>
              <w:snapToGrid w:val="0"/>
              <w:spacing w:line="360" w:lineRule="auto"/>
              <w:rPr>
                <w:rFonts w:hint="eastAsia" w:ascii="宋体" w:hAnsi="宋体" w:cs="宋体"/>
                <w:color w:val="000000"/>
                <w:sz w:val="22"/>
                <w:szCs w:val="21"/>
              </w:rPr>
            </w:pPr>
          </w:p>
        </w:tc>
        <w:tc>
          <w:tcPr>
            <w:tcW w:w="708" w:type="dxa"/>
            <w:tcBorders>
              <w:top w:val="nil"/>
            </w:tcBorders>
            <w:noWrap w:val="0"/>
            <w:vAlign w:val="center"/>
          </w:tcPr>
          <w:p w14:paraId="153AB41B">
            <w:pPr>
              <w:keepNext/>
              <w:snapToGrid w:val="0"/>
              <w:spacing w:line="360" w:lineRule="auto"/>
              <w:rPr>
                <w:rFonts w:hint="eastAsia" w:ascii="宋体" w:hAnsi="宋体" w:cs="宋体"/>
                <w:color w:val="000000"/>
                <w:sz w:val="22"/>
                <w:szCs w:val="21"/>
              </w:rPr>
            </w:pPr>
          </w:p>
        </w:tc>
        <w:tc>
          <w:tcPr>
            <w:tcW w:w="1134" w:type="dxa"/>
            <w:tcBorders>
              <w:top w:val="nil"/>
            </w:tcBorders>
            <w:noWrap w:val="0"/>
            <w:vAlign w:val="center"/>
          </w:tcPr>
          <w:p w14:paraId="2852E30E">
            <w:pPr>
              <w:keepNext/>
              <w:snapToGrid w:val="0"/>
              <w:spacing w:line="360" w:lineRule="auto"/>
              <w:rPr>
                <w:rFonts w:hint="eastAsia" w:ascii="宋体" w:hAnsi="宋体" w:cs="宋体"/>
                <w:color w:val="000000"/>
                <w:sz w:val="22"/>
                <w:szCs w:val="21"/>
              </w:rPr>
            </w:pPr>
          </w:p>
        </w:tc>
        <w:tc>
          <w:tcPr>
            <w:tcW w:w="1134" w:type="dxa"/>
            <w:tcBorders>
              <w:top w:val="nil"/>
            </w:tcBorders>
            <w:noWrap w:val="0"/>
            <w:vAlign w:val="center"/>
          </w:tcPr>
          <w:p w14:paraId="68C20CF5">
            <w:pPr>
              <w:keepNext/>
              <w:snapToGrid w:val="0"/>
              <w:spacing w:line="360" w:lineRule="auto"/>
              <w:rPr>
                <w:rFonts w:hint="eastAsia" w:ascii="宋体" w:hAnsi="宋体" w:cs="宋体"/>
                <w:color w:val="000000"/>
                <w:sz w:val="22"/>
                <w:szCs w:val="21"/>
              </w:rPr>
            </w:pPr>
          </w:p>
        </w:tc>
        <w:tc>
          <w:tcPr>
            <w:tcW w:w="993" w:type="dxa"/>
            <w:tcBorders>
              <w:top w:val="nil"/>
            </w:tcBorders>
            <w:noWrap w:val="0"/>
            <w:vAlign w:val="center"/>
          </w:tcPr>
          <w:p w14:paraId="284B689B">
            <w:pPr>
              <w:keepNext/>
              <w:snapToGrid w:val="0"/>
              <w:spacing w:line="360" w:lineRule="auto"/>
              <w:rPr>
                <w:rFonts w:hint="eastAsia" w:ascii="宋体" w:hAnsi="宋体" w:cs="宋体"/>
                <w:color w:val="000000"/>
                <w:sz w:val="22"/>
                <w:szCs w:val="21"/>
              </w:rPr>
            </w:pPr>
          </w:p>
        </w:tc>
        <w:tc>
          <w:tcPr>
            <w:tcW w:w="708" w:type="dxa"/>
            <w:tcBorders>
              <w:top w:val="nil"/>
            </w:tcBorders>
            <w:noWrap w:val="0"/>
            <w:vAlign w:val="center"/>
          </w:tcPr>
          <w:p w14:paraId="0C8C4AE4">
            <w:pPr>
              <w:keepNext/>
              <w:snapToGrid w:val="0"/>
              <w:spacing w:line="360" w:lineRule="auto"/>
              <w:rPr>
                <w:rFonts w:hint="eastAsia" w:ascii="宋体" w:hAnsi="宋体" w:cs="宋体"/>
                <w:color w:val="000000"/>
                <w:sz w:val="22"/>
                <w:szCs w:val="21"/>
              </w:rPr>
            </w:pPr>
          </w:p>
        </w:tc>
        <w:tc>
          <w:tcPr>
            <w:tcW w:w="567" w:type="dxa"/>
            <w:tcBorders>
              <w:top w:val="nil"/>
            </w:tcBorders>
            <w:noWrap w:val="0"/>
            <w:vAlign w:val="center"/>
          </w:tcPr>
          <w:p w14:paraId="0A3BF043">
            <w:pPr>
              <w:keepNext/>
              <w:snapToGrid w:val="0"/>
              <w:spacing w:line="360" w:lineRule="auto"/>
              <w:rPr>
                <w:rFonts w:hint="eastAsia" w:ascii="宋体" w:hAnsi="宋体" w:cs="宋体"/>
                <w:color w:val="000000"/>
                <w:sz w:val="22"/>
                <w:szCs w:val="21"/>
              </w:rPr>
            </w:pPr>
          </w:p>
        </w:tc>
      </w:tr>
      <w:tr w14:paraId="661BCB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93" w:type="dxa"/>
            <w:tcBorders>
              <w:top w:val="nil"/>
            </w:tcBorders>
            <w:noWrap w:val="0"/>
            <w:vAlign w:val="center"/>
          </w:tcPr>
          <w:p w14:paraId="0E429C3B">
            <w:pPr>
              <w:keepNext/>
              <w:snapToGrid w:val="0"/>
              <w:spacing w:line="360" w:lineRule="auto"/>
              <w:rPr>
                <w:rFonts w:hint="eastAsia" w:ascii="宋体" w:hAnsi="宋体" w:cs="宋体"/>
                <w:color w:val="000000"/>
                <w:sz w:val="22"/>
                <w:szCs w:val="21"/>
              </w:rPr>
            </w:pPr>
          </w:p>
        </w:tc>
        <w:tc>
          <w:tcPr>
            <w:tcW w:w="1134" w:type="dxa"/>
            <w:tcBorders>
              <w:top w:val="nil"/>
            </w:tcBorders>
            <w:noWrap w:val="0"/>
            <w:vAlign w:val="center"/>
          </w:tcPr>
          <w:p w14:paraId="46D799BC">
            <w:pPr>
              <w:keepNext/>
              <w:snapToGrid w:val="0"/>
              <w:spacing w:line="360" w:lineRule="auto"/>
              <w:rPr>
                <w:rFonts w:hint="eastAsia" w:ascii="宋体" w:hAnsi="宋体" w:cs="宋体"/>
                <w:color w:val="000000"/>
                <w:sz w:val="22"/>
                <w:szCs w:val="21"/>
              </w:rPr>
            </w:pPr>
          </w:p>
        </w:tc>
        <w:tc>
          <w:tcPr>
            <w:tcW w:w="1134" w:type="dxa"/>
            <w:tcBorders>
              <w:top w:val="nil"/>
            </w:tcBorders>
            <w:noWrap w:val="0"/>
            <w:vAlign w:val="center"/>
          </w:tcPr>
          <w:p w14:paraId="31CB59CD">
            <w:pPr>
              <w:keepNext/>
              <w:snapToGrid w:val="0"/>
              <w:spacing w:line="360" w:lineRule="auto"/>
              <w:rPr>
                <w:rFonts w:hint="eastAsia" w:ascii="宋体" w:hAnsi="宋体" w:cs="宋体"/>
                <w:color w:val="000000"/>
                <w:sz w:val="22"/>
                <w:szCs w:val="21"/>
              </w:rPr>
            </w:pPr>
          </w:p>
        </w:tc>
        <w:tc>
          <w:tcPr>
            <w:tcW w:w="993" w:type="dxa"/>
            <w:tcBorders>
              <w:top w:val="nil"/>
            </w:tcBorders>
            <w:noWrap w:val="0"/>
            <w:vAlign w:val="center"/>
          </w:tcPr>
          <w:p w14:paraId="4580DE1F">
            <w:pPr>
              <w:keepNext/>
              <w:snapToGrid w:val="0"/>
              <w:spacing w:line="360" w:lineRule="auto"/>
              <w:rPr>
                <w:rFonts w:hint="eastAsia" w:ascii="宋体" w:hAnsi="宋体" w:cs="宋体"/>
                <w:color w:val="000000"/>
                <w:sz w:val="22"/>
                <w:szCs w:val="21"/>
              </w:rPr>
            </w:pPr>
          </w:p>
        </w:tc>
        <w:tc>
          <w:tcPr>
            <w:tcW w:w="708" w:type="dxa"/>
            <w:tcBorders>
              <w:top w:val="nil"/>
            </w:tcBorders>
            <w:noWrap w:val="0"/>
            <w:vAlign w:val="center"/>
          </w:tcPr>
          <w:p w14:paraId="25A7E2F0">
            <w:pPr>
              <w:keepNext/>
              <w:snapToGrid w:val="0"/>
              <w:spacing w:line="360" w:lineRule="auto"/>
              <w:rPr>
                <w:rFonts w:hint="eastAsia" w:ascii="宋体" w:hAnsi="宋体" w:cs="宋体"/>
                <w:color w:val="000000"/>
                <w:sz w:val="22"/>
                <w:szCs w:val="21"/>
              </w:rPr>
            </w:pPr>
          </w:p>
        </w:tc>
        <w:tc>
          <w:tcPr>
            <w:tcW w:w="1134" w:type="dxa"/>
            <w:tcBorders>
              <w:top w:val="nil"/>
            </w:tcBorders>
            <w:noWrap w:val="0"/>
            <w:vAlign w:val="center"/>
          </w:tcPr>
          <w:p w14:paraId="2FBF8D4F">
            <w:pPr>
              <w:keepNext/>
              <w:snapToGrid w:val="0"/>
              <w:spacing w:line="360" w:lineRule="auto"/>
              <w:rPr>
                <w:rFonts w:hint="eastAsia" w:ascii="宋体" w:hAnsi="宋体" w:cs="宋体"/>
                <w:color w:val="000000"/>
                <w:sz w:val="22"/>
                <w:szCs w:val="21"/>
              </w:rPr>
            </w:pPr>
          </w:p>
        </w:tc>
        <w:tc>
          <w:tcPr>
            <w:tcW w:w="1134" w:type="dxa"/>
            <w:tcBorders>
              <w:top w:val="nil"/>
            </w:tcBorders>
            <w:noWrap w:val="0"/>
            <w:vAlign w:val="center"/>
          </w:tcPr>
          <w:p w14:paraId="3218F817">
            <w:pPr>
              <w:keepNext/>
              <w:snapToGrid w:val="0"/>
              <w:spacing w:line="360" w:lineRule="auto"/>
              <w:rPr>
                <w:rFonts w:hint="eastAsia" w:ascii="宋体" w:hAnsi="宋体" w:cs="宋体"/>
                <w:color w:val="000000"/>
                <w:sz w:val="22"/>
                <w:szCs w:val="21"/>
              </w:rPr>
            </w:pPr>
          </w:p>
        </w:tc>
        <w:tc>
          <w:tcPr>
            <w:tcW w:w="993" w:type="dxa"/>
            <w:tcBorders>
              <w:top w:val="nil"/>
            </w:tcBorders>
            <w:noWrap w:val="0"/>
            <w:vAlign w:val="center"/>
          </w:tcPr>
          <w:p w14:paraId="73F9C1D4">
            <w:pPr>
              <w:keepNext/>
              <w:snapToGrid w:val="0"/>
              <w:spacing w:line="360" w:lineRule="auto"/>
              <w:rPr>
                <w:rFonts w:hint="eastAsia" w:ascii="宋体" w:hAnsi="宋体" w:cs="宋体"/>
                <w:color w:val="000000"/>
                <w:sz w:val="22"/>
                <w:szCs w:val="21"/>
              </w:rPr>
            </w:pPr>
          </w:p>
        </w:tc>
        <w:tc>
          <w:tcPr>
            <w:tcW w:w="708" w:type="dxa"/>
            <w:tcBorders>
              <w:top w:val="nil"/>
            </w:tcBorders>
            <w:noWrap w:val="0"/>
            <w:vAlign w:val="center"/>
          </w:tcPr>
          <w:p w14:paraId="51EE4B4B">
            <w:pPr>
              <w:keepNext/>
              <w:snapToGrid w:val="0"/>
              <w:spacing w:line="360" w:lineRule="auto"/>
              <w:rPr>
                <w:rFonts w:hint="eastAsia" w:ascii="宋体" w:hAnsi="宋体" w:cs="宋体"/>
                <w:color w:val="000000"/>
                <w:sz w:val="22"/>
                <w:szCs w:val="21"/>
              </w:rPr>
            </w:pPr>
          </w:p>
        </w:tc>
        <w:tc>
          <w:tcPr>
            <w:tcW w:w="567" w:type="dxa"/>
            <w:tcBorders>
              <w:top w:val="nil"/>
            </w:tcBorders>
            <w:noWrap w:val="0"/>
            <w:vAlign w:val="center"/>
          </w:tcPr>
          <w:p w14:paraId="5469EF2E">
            <w:pPr>
              <w:keepNext/>
              <w:snapToGrid w:val="0"/>
              <w:spacing w:line="360" w:lineRule="auto"/>
              <w:rPr>
                <w:rFonts w:hint="eastAsia" w:ascii="宋体" w:hAnsi="宋体" w:cs="宋体"/>
                <w:color w:val="000000"/>
                <w:sz w:val="22"/>
                <w:szCs w:val="21"/>
              </w:rPr>
            </w:pPr>
          </w:p>
        </w:tc>
      </w:tr>
      <w:tr w14:paraId="4EFF9C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93" w:type="dxa"/>
            <w:tcBorders>
              <w:bottom w:val="single" w:color="auto" w:sz="12" w:space="0"/>
            </w:tcBorders>
            <w:noWrap w:val="0"/>
            <w:vAlign w:val="center"/>
          </w:tcPr>
          <w:p w14:paraId="4DCC079C">
            <w:pPr>
              <w:keepNext/>
              <w:snapToGrid w:val="0"/>
              <w:spacing w:line="360" w:lineRule="auto"/>
              <w:rPr>
                <w:rFonts w:hint="eastAsia" w:ascii="宋体" w:hAnsi="宋体" w:cs="宋体"/>
                <w:color w:val="000000"/>
                <w:sz w:val="22"/>
                <w:szCs w:val="21"/>
              </w:rPr>
            </w:pPr>
          </w:p>
        </w:tc>
        <w:tc>
          <w:tcPr>
            <w:tcW w:w="1134" w:type="dxa"/>
            <w:tcBorders>
              <w:bottom w:val="single" w:color="auto" w:sz="12" w:space="0"/>
            </w:tcBorders>
            <w:noWrap w:val="0"/>
            <w:vAlign w:val="center"/>
          </w:tcPr>
          <w:p w14:paraId="7A6AAC44">
            <w:pPr>
              <w:keepNext/>
              <w:snapToGrid w:val="0"/>
              <w:spacing w:line="360" w:lineRule="auto"/>
              <w:rPr>
                <w:rFonts w:hint="eastAsia" w:ascii="宋体" w:hAnsi="宋体" w:cs="宋体"/>
                <w:color w:val="000000"/>
                <w:sz w:val="22"/>
                <w:szCs w:val="21"/>
              </w:rPr>
            </w:pPr>
          </w:p>
        </w:tc>
        <w:tc>
          <w:tcPr>
            <w:tcW w:w="1134" w:type="dxa"/>
            <w:tcBorders>
              <w:bottom w:val="single" w:color="auto" w:sz="12" w:space="0"/>
            </w:tcBorders>
            <w:noWrap w:val="0"/>
            <w:vAlign w:val="center"/>
          </w:tcPr>
          <w:p w14:paraId="68E7C91F">
            <w:pPr>
              <w:keepNext/>
              <w:snapToGrid w:val="0"/>
              <w:spacing w:line="360" w:lineRule="auto"/>
              <w:rPr>
                <w:rFonts w:hint="eastAsia" w:ascii="宋体" w:hAnsi="宋体" w:cs="宋体"/>
                <w:color w:val="000000"/>
                <w:sz w:val="22"/>
                <w:szCs w:val="21"/>
              </w:rPr>
            </w:pPr>
          </w:p>
        </w:tc>
        <w:tc>
          <w:tcPr>
            <w:tcW w:w="993" w:type="dxa"/>
            <w:tcBorders>
              <w:bottom w:val="single" w:color="auto" w:sz="12" w:space="0"/>
            </w:tcBorders>
            <w:noWrap w:val="0"/>
            <w:vAlign w:val="center"/>
          </w:tcPr>
          <w:p w14:paraId="09067AAF">
            <w:pPr>
              <w:keepNext/>
              <w:snapToGrid w:val="0"/>
              <w:spacing w:line="360" w:lineRule="auto"/>
              <w:rPr>
                <w:rFonts w:hint="eastAsia" w:ascii="宋体" w:hAnsi="宋体" w:cs="宋体"/>
                <w:color w:val="000000"/>
                <w:sz w:val="22"/>
                <w:szCs w:val="21"/>
              </w:rPr>
            </w:pPr>
          </w:p>
        </w:tc>
        <w:tc>
          <w:tcPr>
            <w:tcW w:w="708" w:type="dxa"/>
            <w:tcBorders>
              <w:bottom w:val="single" w:color="auto" w:sz="12" w:space="0"/>
            </w:tcBorders>
            <w:noWrap w:val="0"/>
            <w:vAlign w:val="center"/>
          </w:tcPr>
          <w:p w14:paraId="67CBCEA8">
            <w:pPr>
              <w:keepNext/>
              <w:snapToGrid w:val="0"/>
              <w:spacing w:line="360" w:lineRule="auto"/>
              <w:rPr>
                <w:rFonts w:hint="eastAsia" w:ascii="宋体" w:hAnsi="宋体" w:cs="宋体"/>
                <w:color w:val="000000"/>
                <w:sz w:val="22"/>
                <w:szCs w:val="21"/>
              </w:rPr>
            </w:pPr>
          </w:p>
        </w:tc>
        <w:tc>
          <w:tcPr>
            <w:tcW w:w="1134" w:type="dxa"/>
            <w:tcBorders>
              <w:bottom w:val="single" w:color="auto" w:sz="12" w:space="0"/>
            </w:tcBorders>
            <w:noWrap w:val="0"/>
            <w:vAlign w:val="center"/>
          </w:tcPr>
          <w:p w14:paraId="0BC6324B">
            <w:pPr>
              <w:keepNext/>
              <w:snapToGrid w:val="0"/>
              <w:spacing w:line="360" w:lineRule="auto"/>
              <w:rPr>
                <w:rFonts w:hint="eastAsia" w:ascii="宋体" w:hAnsi="宋体" w:cs="宋体"/>
                <w:color w:val="000000"/>
                <w:sz w:val="22"/>
                <w:szCs w:val="21"/>
              </w:rPr>
            </w:pPr>
          </w:p>
        </w:tc>
        <w:tc>
          <w:tcPr>
            <w:tcW w:w="1134" w:type="dxa"/>
            <w:tcBorders>
              <w:bottom w:val="single" w:color="auto" w:sz="12" w:space="0"/>
            </w:tcBorders>
            <w:noWrap w:val="0"/>
            <w:vAlign w:val="center"/>
          </w:tcPr>
          <w:p w14:paraId="27CA9C6B">
            <w:pPr>
              <w:keepNext/>
              <w:snapToGrid w:val="0"/>
              <w:spacing w:line="360" w:lineRule="auto"/>
              <w:rPr>
                <w:rFonts w:hint="eastAsia" w:ascii="宋体" w:hAnsi="宋体" w:cs="宋体"/>
                <w:color w:val="000000"/>
                <w:sz w:val="22"/>
                <w:szCs w:val="21"/>
              </w:rPr>
            </w:pPr>
          </w:p>
        </w:tc>
        <w:tc>
          <w:tcPr>
            <w:tcW w:w="993" w:type="dxa"/>
            <w:tcBorders>
              <w:bottom w:val="single" w:color="auto" w:sz="12" w:space="0"/>
            </w:tcBorders>
            <w:noWrap w:val="0"/>
            <w:vAlign w:val="center"/>
          </w:tcPr>
          <w:p w14:paraId="460D179B">
            <w:pPr>
              <w:keepNext/>
              <w:snapToGrid w:val="0"/>
              <w:spacing w:line="360" w:lineRule="auto"/>
              <w:rPr>
                <w:rFonts w:hint="eastAsia" w:ascii="宋体" w:hAnsi="宋体" w:cs="宋体"/>
                <w:color w:val="000000"/>
                <w:sz w:val="22"/>
                <w:szCs w:val="21"/>
              </w:rPr>
            </w:pPr>
          </w:p>
        </w:tc>
        <w:tc>
          <w:tcPr>
            <w:tcW w:w="708" w:type="dxa"/>
            <w:tcBorders>
              <w:bottom w:val="single" w:color="auto" w:sz="12" w:space="0"/>
            </w:tcBorders>
            <w:noWrap w:val="0"/>
            <w:vAlign w:val="center"/>
          </w:tcPr>
          <w:p w14:paraId="14F47B70">
            <w:pPr>
              <w:keepNext/>
              <w:snapToGrid w:val="0"/>
              <w:spacing w:line="360" w:lineRule="auto"/>
              <w:rPr>
                <w:rFonts w:hint="eastAsia" w:ascii="宋体" w:hAnsi="宋体" w:cs="宋体"/>
                <w:color w:val="000000"/>
                <w:sz w:val="22"/>
                <w:szCs w:val="21"/>
              </w:rPr>
            </w:pPr>
          </w:p>
        </w:tc>
        <w:tc>
          <w:tcPr>
            <w:tcW w:w="567" w:type="dxa"/>
            <w:tcBorders>
              <w:bottom w:val="single" w:color="auto" w:sz="12" w:space="0"/>
            </w:tcBorders>
            <w:noWrap w:val="0"/>
            <w:vAlign w:val="center"/>
          </w:tcPr>
          <w:p w14:paraId="197F05D1">
            <w:pPr>
              <w:keepNext/>
              <w:snapToGrid w:val="0"/>
              <w:spacing w:line="360" w:lineRule="auto"/>
              <w:rPr>
                <w:rFonts w:hint="eastAsia" w:ascii="宋体" w:hAnsi="宋体" w:cs="宋体"/>
                <w:color w:val="000000"/>
                <w:sz w:val="22"/>
                <w:szCs w:val="21"/>
              </w:rPr>
            </w:pPr>
          </w:p>
        </w:tc>
      </w:tr>
    </w:tbl>
    <w:p w14:paraId="50DCF11C">
      <w:pPr>
        <w:spacing w:line="360" w:lineRule="auto"/>
        <w:rPr>
          <w:rFonts w:hint="eastAsia" w:ascii="宋体" w:hAnsi="宋体" w:cs="宋体"/>
          <w:color w:val="000000"/>
          <w:sz w:val="22"/>
          <w:szCs w:val="21"/>
        </w:rPr>
      </w:pPr>
    </w:p>
    <w:p w14:paraId="4B63FBB1">
      <w:pPr>
        <w:spacing w:line="360" w:lineRule="auto"/>
        <w:rPr>
          <w:rFonts w:hint="eastAsia" w:ascii="宋体" w:hAnsi="宋体" w:cs="宋体"/>
          <w:color w:val="000000"/>
          <w:sz w:val="22"/>
          <w:szCs w:val="21"/>
        </w:rPr>
      </w:pPr>
    </w:p>
    <w:p w14:paraId="443E2BDC">
      <w:pPr>
        <w:keepNext/>
        <w:keepLines/>
        <w:spacing w:before="120" w:after="120" w:line="360" w:lineRule="auto"/>
        <w:jc w:val="left"/>
        <w:outlineLvl w:val="2"/>
        <w:rPr>
          <w:rFonts w:hint="eastAsia" w:ascii="宋体" w:hAnsi="宋体" w:cs="宋体"/>
          <w:bCs/>
          <w:color w:val="000000"/>
          <w:sz w:val="24"/>
        </w:rPr>
      </w:pPr>
      <w:bookmarkStart w:id="1327" w:name="_Toc95223487"/>
      <w:r>
        <w:rPr>
          <w:rFonts w:hint="eastAsia" w:ascii="宋体" w:hAnsi="宋体" w:cs="宋体"/>
          <w:bCs/>
          <w:color w:val="000000"/>
          <w:sz w:val="24"/>
        </w:rPr>
        <w:t>附</w:t>
      </w:r>
      <w:bookmarkStart w:id="1328" w:name="_Toc296347224"/>
      <w:bookmarkStart w:id="1329" w:name="_Toc296346726"/>
      <w:bookmarkStart w:id="1330" w:name="_Toc296891265"/>
      <w:bookmarkStart w:id="1331" w:name="_Toc296503225"/>
      <w:bookmarkStart w:id="1332" w:name="_Toc296944564"/>
      <w:bookmarkStart w:id="1333" w:name="_Toc296891053"/>
      <w:bookmarkStart w:id="1334" w:name="_Toc267261692"/>
      <w:r>
        <w:rPr>
          <w:rFonts w:hint="eastAsia" w:ascii="宋体" w:hAnsi="宋体" w:cs="宋体"/>
          <w:bCs/>
          <w:color w:val="000000"/>
          <w:sz w:val="24"/>
        </w:rPr>
        <w:t>件2：发包人供应材料设备一览表</w:t>
      </w:r>
      <w:bookmarkEnd w:id="1327"/>
    </w:p>
    <w:bookmarkEnd w:id="1328"/>
    <w:bookmarkEnd w:id="1329"/>
    <w:bookmarkEnd w:id="1330"/>
    <w:bookmarkEnd w:id="1331"/>
    <w:bookmarkEnd w:id="1332"/>
    <w:bookmarkEnd w:id="1333"/>
    <w:bookmarkEnd w:id="1334"/>
    <w:p w14:paraId="358477BA">
      <w:pPr>
        <w:spacing w:line="360" w:lineRule="auto"/>
        <w:jc w:val="center"/>
        <w:rPr>
          <w:rFonts w:hint="eastAsia" w:ascii="宋体" w:hAnsi="宋体" w:cs="宋体"/>
          <w:color w:val="000000"/>
          <w:sz w:val="22"/>
          <w:szCs w:val="21"/>
        </w:rPr>
      </w:pPr>
      <w:r>
        <w:rPr>
          <w:rFonts w:hint="eastAsia" w:ascii="宋体" w:hAnsi="宋体" w:cs="宋体"/>
          <w:color w:val="000000"/>
          <w:sz w:val="22"/>
          <w:szCs w:val="21"/>
        </w:rPr>
        <w:t>发包人供应材料设备一览表</w:t>
      </w:r>
    </w:p>
    <w:tbl>
      <w:tblPr>
        <w:tblStyle w:val="18"/>
        <w:tblW w:w="965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082"/>
        <w:gridCol w:w="940"/>
        <w:gridCol w:w="851"/>
        <w:gridCol w:w="1044"/>
        <w:gridCol w:w="992"/>
        <w:gridCol w:w="851"/>
        <w:gridCol w:w="966"/>
        <w:gridCol w:w="803"/>
      </w:tblGrid>
      <w:tr w14:paraId="571CAE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51" w:type="dxa"/>
            <w:tcBorders>
              <w:top w:val="single" w:color="auto" w:sz="12" w:space="0"/>
              <w:bottom w:val="double" w:color="auto" w:sz="6" w:space="0"/>
            </w:tcBorders>
            <w:noWrap w:val="0"/>
            <w:vAlign w:val="center"/>
          </w:tcPr>
          <w:p w14:paraId="7052E12A">
            <w:pPr>
              <w:keepNext/>
              <w:snapToGrid w:val="0"/>
              <w:spacing w:line="360" w:lineRule="auto"/>
              <w:rPr>
                <w:rFonts w:hint="eastAsia" w:ascii="宋体" w:hAnsi="宋体" w:cs="宋体"/>
                <w:color w:val="000000"/>
                <w:sz w:val="22"/>
                <w:szCs w:val="21"/>
              </w:rPr>
            </w:pPr>
            <w:r>
              <w:rPr>
                <w:rFonts w:hint="eastAsia" w:ascii="宋体" w:hAnsi="宋体" w:cs="宋体"/>
                <w:color w:val="000000"/>
                <w:sz w:val="22"/>
                <w:szCs w:val="21"/>
              </w:rPr>
              <w:t>序号</w:t>
            </w:r>
          </w:p>
        </w:tc>
        <w:tc>
          <w:tcPr>
            <w:tcW w:w="1276" w:type="dxa"/>
            <w:tcBorders>
              <w:top w:val="single" w:color="auto" w:sz="12" w:space="0"/>
              <w:bottom w:val="double" w:color="auto" w:sz="6" w:space="0"/>
            </w:tcBorders>
            <w:noWrap w:val="0"/>
            <w:vAlign w:val="center"/>
          </w:tcPr>
          <w:p w14:paraId="0CBB6DFE">
            <w:pPr>
              <w:keepNext/>
              <w:snapToGrid w:val="0"/>
              <w:spacing w:line="360" w:lineRule="auto"/>
              <w:rPr>
                <w:rFonts w:hint="eastAsia" w:ascii="宋体" w:hAnsi="宋体" w:cs="宋体"/>
                <w:color w:val="000000"/>
                <w:sz w:val="22"/>
                <w:szCs w:val="21"/>
              </w:rPr>
            </w:pPr>
            <w:r>
              <w:rPr>
                <w:rFonts w:hint="eastAsia" w:ascii="宋体" w:hAnsi="宋体" w:cs="宋体"/>
                <w:color w:val="000000"/>
                <w:sz w:val="22"/>
                <w:szCs w:val="21"/>
              </w:rPr>
              <w:t>材料、设备品种</w:t>
            </w:r>
          </w:p>
        </w:tc>
        <w:tc>
          <w:tcPr>
            <w:tcW w:w="1082" w:type="dxa"/>
            <w:tcBorders>
              <w:top w:val="single" w:color="auto" w:sz="12" w:space="0"/>
              <w:bottom w:val="double" w:color="auto" w:sz="6" w:space="0"/>
            </w:tcBorders>
            <w:noWrap w:val="0"/>
            <w:vAlign w:val="center"/>
          </w:tcPr>
          <w:p w14:paraId="31A82A34">
            <w:pPr>
              <w:keepNext/>
              <w:snapToGrid w:val="0"/>
              <w:spacing w:line="360" w:lineRule="auto"/>
              <w:rPr>
                <w:rFonts w:hint="eastAsia" w:ascii="宋体" w:hAnsi="宋体" w:cs="宋体"/>
                <w:color w:val="000000"/>
                <w:sz w:val="22"/>
                <w:szCs w:val="21"/>
              </w:rPr>
            </w:pPr>
            <w:r>
              <w:rPr>
                <w:rFonts w:hint="eastAsia" w:ascii="宋体" w:hAnsi="宋体" w:cs="宋体"/>
                <w:color w:val="000000"/>
                <w:sz w:val="22"/>
                <w:szCs w:val="21"/>
              </w:rPr>
              <w:t>规格型号</w:t>
            </w:r>
          </w:p>
        </w:tc>
        <w:tc>
          <w:tcPr>
            <w:tcW w:w="940" w:type="dxa"/>
            <w:tcBorders>
              <w:top w:val="single" w:color="auto" w:sz="12" w:space="0"/>
              <w:bottom w:val="double" w:color="auto" w:sz="6" w:space="0"/>
            </w:tcBorders>
            <w:noWrap w:val="0"/>
            <w:vAlign w:val="center"/>
          </w:tcPr>
          <w:p w14:paraId="58E0F200">
            <w:pPr>
              <w:keepNext/>
              <w:snapToGrid w:val="0"/>
              <w:spacing w:line="360" w:lineRule="auto"/>
              <w:rPr>
                <w:rFonts w:hint="eastAsia" w:ascii="宋体" w:hAnsi="宋体" w:cs="宋体"/>
                <w:color w:val="000000"/>
                <w:sz w:val="22"/>
                <w:szCs w:val="21"/>
              </w:rPr>
            </w:pPr>
            <w:r>
              <w:rPr>
                <w:rFonts w:hint="eastAsia" w:ascii="宋体" w:hAnsi="宋体" w:cs="宋体"/>
                <w:color w:val="000000"/>
                <w:sz w:val="22"/>
                <w:szCs w:val="21"/>
              </w:rPr>
              <w:t>单位</w:t>
            </w:r>
          </w:p>
        </w:tc>
        <w:tc>
          <w:tcPr>
            <w:tcW w:w="851" w:type="dxa"/>
            <w:tcBorders>
              <w:top w:val="single" w:color="auto" w:sz="12" w:space="0"/>
              <w:bottom w:val="double" w:color="auto" w:sz="6" w:space="0"/>
            </w:tcBorders>
            <w:noWrap w:val="0"/>
            <w:vAlign w:val="center"/>
          </w:tcPr>
          <w:p w14:paraId="7676781E">
            <w:pPr>
              <w:keepNext/>
              <w:snapToGrid w:val="0"/>
              <w:spacing w:line="360" w:lineRule="auto"/>
              <w:rPr>
                <w:rFonts w:hint="eastAsia" w:ascii="宋体" w:hAnsi="宋体" w:cs="宋体"/>
                <w:color w:val="000000"/>
                <w:sz w:val="22"/>
                <w:szCs w:val="21"/>
              </w:rPr>
            </w:pPr>
            <w:r>
              <w:rPr>
                <w:rFonts w:hint="eastAsia" w:ascii="宋体" w:hAnsi="宋体" w:cs="宋体"/>
                <w:color w:val="000000"/>
                <w:sz w:val="22"/>
                <w:szCs w:val="21"/>
              </w:rPr>
              <w:t>数量</w:t>
            </w:r>
          </w:p>
        </w:tc>
        <w:tc>
          <w:tcPr>
            <w:tcW w:w="1044" w:type="dxa"/>
            <w:tcBorders>
              <w:top w:val="single" w:color="auto" w:sz="12" w:space="0"/>
              <w:bottom w:val="double" w:color="auto" w:sz="6" w:space="0"/>
            </w:tcBorders>
            <w:noWrap w:val="0"/>
            <w:vAlign w:val="center"/>
          </w:tcPr>
          <w:p w14:paraId="524F1C07">
            <w:pPr>
              <w:keepNext/>
              <w:snapToGrid w:val="0"/>
              <w:spacing w:line="360" w:lineRule="auto"/>
              <w:rPr>
                <w:rFonts w:hint="eastAsia" w:ascii="宋体" w:hAnsi="宋体" w:cs="宋体"/>
                <w:color w:val="000000"/>
                <w:sz w:val="22"/>
                <w:szCs w:val="21"/>
              </w:rPr>
            </w:pPr>
            <w:r>
              <w:rPr>
                <w:rFonts w:hint="eastAsia" w:ascii="宋体" w:hAnsi="宋体" w:cs="宋体"/>
                <w:color w:val="000000"/>
                <w:sz w:val="22"/>
                <w:szCs w:val="21"/>
              </w:rPr>
              <w:t>单价（元）</w:t>
            </w:r>
          </w:p>
        </w:tc>
        <w:tc>
          <w:tcPr>
            <w:tcW w:w="992" w:type="dxa"/>
            <w:tcBorders>
              <w:top w:val="single" w:color="auto" w:sz="12" w:space="0"/>
              <w:bottom w:val="double" w:color="auto" w:sz="6" w:space="0"/>
            </w:tcBorders>
            <w:noWrap w:val="0"/>
            <w:vAlign w:val="center"/>
          </w:tcPr>
          <w:p w14:paraId="5CB5E05C">
            <w:pPr>
              <w:keepNext/>
              <w:snapToGrid w:val="0"/>
              <w:spacing w:line="360" w:lineRule="auto"/>
              <w:rPr>
                <w:rFonts w:hint="eastAsia" w:ascii="宋体" w:hAnsi="宋体" w:cs="宋体"/>
                <w:color w:val="000000"/>
                <w:sz w:val="22"/>
                <w:szCs w:val="21"/>
              </w:rPr>
            </w:pPr>
            <w:r>
              <w:rPr>
                <w:rFonts w:hint="eastAsia" w:ascii="宋体" w:hAnsi="宋体" w:cs="宋体"/>
                <w:color w:val="000000"/>
                <w:sz w:val="22"/>
                <w:szCs w:val="21"/>
              </w:rPr>
              <w:t>质量等级</w:t>
            </w:r>
          </w:p>
        </w:tc>
        <w:tc>
          <w:tcPr>
            <w:tcW w:w="851" w:type="dxa"/>
            <w:tcBorders>
              <w:top w:val="single" w:color="auto" w:sz="12" w:space="0"/>
              <w:bottom w:val="double" w:color="auto" w:sz="6" w:space="0"/>
            </w:tcBorders>
            <w:noWrap w:val="0"/>
            <w:vAlign w:val="center"/>
          </w:tcPr>
          <w:p w14:paraId="796FD753">
            <w:pPr>
              <w:keepNext/>
              <w:snapToGrid w:val="0"/>
              <w:spacing w:line="360" w:lineRule="auto"/>
              <w:rPr>
                <w:rFonts w:hint="eastAsia" w:ascii="宋体" w:hAnsi="宋体" w:cs="宋体"/>
                <w:color w:val="000000"/>
                <w:sz w:val="22"/>
                <w:szCs w:val="21"/>
              </w:rPr>
            </w:pPr>
            <w:r>
              <w:rPr>
                <w:rFonts w:hint="eastAsia" w:ascii="宋体" w:hAnsi="宋体" w:cs="宋体"/>
                <w:color w:val="000000"/>
                <w:sz w:val="22"/>
                <w:szCs w:val="21"/>
              </w:rPr>
              <w:t>供应时间</w:t>
            </w:r>
          </w:p>
        </w:tc>
        <w:tc>
          <w:tcPr>
            <w:tcW w:w="966" w:type="dxa"/>
            <w:tcBorders>
              <w:top w:val="single" w:color="auto" w:sz="12" w:space="0"/>
              <w:bottom w:val="double" w:color="auto" w:sz="6" w:space="0"/>
            </w:tcBorders>
            <w:noWrap w:val="0"/>
            <w:vAlign w:val="center"/>
          </w:tcPr>
          <w:p w14:paraId="60B9C7DA">
            <w:pPr>
              <w:keepNext/>
              <w:snapToGrid w:val="0"/>
              <w:spacing w:line="360" w:lineRule="auto"/>
              <w:rPr>
                <w:rFonts w:hint="eastAsia" w:ascii="宋体" w:hAnsi="宋体" w:cs="宋体"/>
                <w:color w:val="000000"/>
                <w:sz w:val="22"/>
                <w:szCs w:val="21"/>
              </w:rPr>
            </w:pPr>
            <w:r>
              <w:rPr>
                <w:rFonts w:hint="eastAsia" w:ascii="宋体" w:hAnsi="宋体" w:cs="宋体"/>
                <w:color w:val="000000"/>
                <w:sz w:val="22"/>
                <w:szCs w:val="21"/>
              </w:rPr>
              <w:t>送达地点</w:t>
            </w:r>
          </w:p>
        </w:tc>
        <w:tc>
          <w:tcPr>
            <w:tcW w:w="803" w:type="dxa"/>
            <w:tcBorders>
              <w:top w:val="single" w:color="auto" w:sz="12" w:space="0"/>
              <w:bottom w:val="double" w:color="auto" w:sz="6" w:space="0"/>
            </w:tcBorders>
            <w:noWrap w:val="0"/>
            <w:vAlign w:val="center"/>
          </w:tcPr>
          <w:p w14:paraId="13851D03">
            <w:pPr>
              <w:keepNext/>
              <w:snapToGrid w:val="0"/>
              <w:spacing w:line="360" w:lineRule="auto"/>
              <w:rPr>
                <w:rFonts w:hint="eastAsia" w:ascii="宋体" w:hAnsi="宋体" w:cs="宋体"/>
                <w:color w:val="000000"/>
                <w:sz w:val="22"/>
                <w:szCs w:val="21"/>
              </w:rPr>
            </w:pPr>
            <w:r>
              <w:rPr>
                <w:rFonts w:hint="eastAsia" w:ascii="宋体" w:hAnsi="宋体" w:cs="宋体"/>
                <w:color w:val="000000"/>
                <w:sz w:val="22"/>
                <w:szCs w:val="21"/>
              </w:rPr>
              <w:t>备注</w:t>
            </w:r>
          </w:p>
        </w:tc>
      </w:tr>
      <w:tr w14:paraId="66BE5B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tcBorders>
              <w:top w:val="double" w:color="auto" w:sz="6" w:space="0"/>
            </w:tcBorders>
            <w:noWrap w:val="0"/>
            <w:vAlign w:val="center"/>
          </w:tcPr>
          <w:p w14:paraId="2FBC04F2">
            <w:pPr>
              <w:keepNext/>
              <w:snapToGrid w:val="0"/>
              <w:spacing w:line="360" w:lineRule="auto"/>
              <w:rPr>
                <w:rFonts w:hint="eastAsia" w:ascii="宋体" w:hAnsi="宋体" w:cs="宋体"/>
                <w:color w:val="000000"/>
                <w:sz w:val="22"/>
                <w:szCs w:val="21"/>
              </w:rPr>
            </w:pPr>
          </w:p>
        </w:tc>
        <w:tc>
          <w:tcPr>
            <w:tcW w:w="1276" w:type="dxa"/>
            <w:tcBorders>
              <w:top w:val="double" w:color="auto" w:sz="6" w:space="0"/>
            </w:tcBorders>
            <w:noWrap w:val="0"/>
            <w:vAlign w:val="center"/>
          </w:tcPr>
          <w:p w14:paraId="5284E37D">
            <w:pPr>
              <w:keepNext/>
              <w:snapToGrid w:val="0"/>
              <w:spacing w:line="360" w:lineRule="auto"/>
              <w:rPr>
                <w:rFonts w:hint="eastAsia" w:ascii="宋体" w:hAnsi="宋体" w:cs="宋体"/>
                <w:color w:val="000000"/>
                <w:sz w:val="22"/>
                <w:szCs w:val="21"/>
              </w:rPr>
            </w:pPr>
          </w:p>
        </w:tc>
        <w:tc>
          <w:tcPr>
            <w:tcW w:w="1082" w:type="dxa"/>
            <w:tcBorders>
              <w:top w:val="double" w:color="auto" w:sz="6" w:space="0"/>
            </w:tcBorders>
            <w:noWrap w:val="0"/>
            <w:vAlign w:val="center"/>
          </w:tcPr>
          <w:p w14:paraId="60203DF7">
            <w:pPr>
              <w:keepNext/>
              <w:snapToGrid w:val="0"/>
              <w:spacing w:line="360" w:lineRule="auto"/>
              <w:rPr>
                <w:rFonts w:hint="eastAsia" w:ascii="宋体" w:hAnsi="宋体" w:cs="宋体"/>
                <w:color w:val="000000"/>
                <w:sz w:val="22"/>
                <w:szCs w:val="21"/>
              </w:rPr>
            </w:pPr>
          </w:p>
        </w:tc>
        <w:tc>
          <w:tcPr>
            <w:tcW w:w="940" w:type="dxa"/>
            <w:tcBorders>
              <w:top w:val="double" w:color="auto" w:sz="6" w:space="0"/>
            </w:tcBorders>
            <w:noWrap w:val="0"/>
            <w:vAlign w:val="center"/>
          </w:tcPr>
          <w:p w14:paraId="746D513C">
            <w:pPr>
              <w:keepNext/>
              <w:snapToGrid w:val="0"/>
              <w:spacing w:line="360" w:lineRule="auto"/>
              <w:rPr>
                <w:rFonts w:hint="eastAsia" w:ascii="宋体" w:hAnsi="宋体" w:cs="宋体"/>
                <w:color w:val="000000"/>
                <w:sz w:val="22"/>
                <w:szCs w:val="21"/>
              </w:rPr>
            </w:pPr>
          </w:p>
        </w:tc>
        <w:tc>
          <w:tcPr>
            <w:tcW w:w="851" w:type="dxa"/>
            <w:tcBorders>
              <w:top w:val="double" w:color="auto" w:sz="6" w:space="0"/>
            </w:tcBorders>
            <w:noWrap w:val="0"/>
            <w:vAlign w:val="center"/>
          </w:tcPr>
          <w:p w14:paraId="3E533F5B">
            <w:pPr>
              <w:keepNext/>
              <w:snapToGrid w:val="0"/>
              <w:spacing w:line="360" w:lineRule="auto"/>
              <w:rPr>
                <w:rFonts w:hint="eastAsia" w:ascii="宋体" w:hAnsi="宋体" w:cs="宋体"/>
                <w:color w:val="000000"/>
                <w:sz w:val="22"/>
                <w:szCs w:val="21"/>
              </w:rPr>
            </w:pPr>
          </w:p>
        </w:tc>
        <w:tc>
          <w:tcPr>
            <w:tcW w:w="1044" w:type="dxa"/>
            <w:tcBorders>
              <w:top w:val="double" w:color="auto" w:sz="6" w:space="0"/>
            </w:tcBorders>
            <w:noWrap w:val="0"/>
            <w:vAlign w:val="center"/>
          </w:tcPr>
          <w:p w14:paraId="69918D2F">
            <w:pPr>
              <w:keepNext/>
              <w:snapToGrid w:val="0"/>
              <w:spacing w:line="360" w:lineRule="auto"/>
              <w:rPr>
                <w:rFonts w:hint="eastAsia" w:ascii="宋体" w:hAnsi="宋体" w:cs="宋体"/>
                <w:color w:val="000000"/>
                <w:sz w:val="22"/>
                <w:szCs w:val="21"/>
              </w:rPr>
            </w:pPr>
          </w:p>
        </w:tc>
        <w:tc>
          <w:tcPr>
            <w:tcW w:w="992" w:type="dxa"/>
            <w:tcBorders>
              <w:top w:val="double" w:color="auto" w:sz="6" w:space="0"/>
            </w:tcBorders>
            <w:noWrap w:val="0"/>
            <w:vAlign w:val="center"/>
          </w:tcPr>
          <w:p w14:paraId="2B12FE2A">
            <w:pPr>
              <w:keepNext/>
              <w:snapToGrid w:val="0"/>
              <w:spacing w:line="360" w:lineRule="auto"/>
              <w:rPr>
                <w:rFonts w:hint="eastAsia" w:ascii="宋体" w:hAnsi="宋体" w:cs="宋体"/>
                <w:color w:val="000000"/>
                <w:sz w:val="22"/>
                <w:szCs w:val="21"/>
              </w:rPr>
            </w:pPr>
          </w:p>
        </w:tc>
        <w:tc>
          <w:tcPr>
            <w:tcW w:w="851" w:type="dxa"/>
            <w:tcBorders>
              <w:top w:val="double" w:color="auto" w:sz="6" w:space="0"/>
            </w:tcBorders>
            <w:noWrap w:val="0"/>
            <w:vAlign w:val="center"/>
          </w:tcPr>
          <w:p w14:paraId="2A77A095">
            <w:pPr>
              <w:keepNext/>
              <w:snapToGrid w:val="0"/>
              <w:spacing w:line="360" w:lineRule="auto"/>
              <w:rPr>
                <w:rFonts w:hint="eastAsia" w:ascii="宋体" w:hAnsi="宋体" w:cs="宋体"/>
                <w:color w:val="000000"/>
                <w:sz w:val="22"/>
                <w:szCs w:val="21"/>
              </w:rPr>
            </w:pPr>
          </w:p>
        </w:tc>
        <w:tc>
          <w:tcPr>
            <w:tcW w:w="966" w:type="dxa"/>
            <w:tcBorders>
              <w:top w:val="double" w:color="auto" w:sz="6" w:space="0"/>
            </w:tcBorders>
            <w:noWrap w:val="0"/>
            <w:vAlign w:val="center"/>
          </w:tcPr>
          <w:p w14:paraId="28B5D1B7">
            <w:pPr>
              <w:keepNext/>
              <w:snapToGrid w:val="0"/>
              <w:spacing w:line="360" w:lineRule="auto"/>
              <w:rPr>
                <w:rFonts w:hint="eastAsia" w:ascii="宋体" w:hAnsi="宋体" w:cs="宋体"/>
                <w:color w:val="000000"/>
                <w:sz w:val="22"/>
                <w:szCs w:val="21"/>
              </w:rPr>
            </w:pPr>
          </w:p>
        </w:tc>
        <w:tc>
          <w:tcPr>
            <w:tcW w:w="803" w:type="dxa"/>
            <w:tcBorders>
              <w:top w:val="double" w:color="auto" w:sz="6" w:space="0"/>
            </w:tcBorders>
            <w:noWrap w:val="0"/>
            <w:vAlign w:val="center"/>
          </w:tcPr>
          <w:p w14:paraId="39234D0C">
            <w:pPr>
              <w:keepNext/>
              <w:snapToGrid w:val="0"/>
              <w:spacing w:line="360" w:lineRule="auto"/>
              <w:rPr>
                <w:rFonts w:hint="eastAsia" w:ascii="宋体" w:hAnsi="宋体" w:cs="宋体"/>
                <w:color w:val="000000"/>
                <w:sz w:val="22"/>
                <w:szCs w:val="21"/>
              </w:rPr>
            </w:pPr>
          </w:p>
        </w:tc>
      </w:tr>
      <w:tr w14:paraId="42DA91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noWrap w:val="0"/>
            <w:vAlign w:val="center"/>
          </w:tcPr>
          <w:p w14:paraId="3E38DC9E">
            <w:pPr>
              <w:snapToGrid w:val="0"/>
              <w:spacing w:line="360" w:lineRule="auto"/>
              <w:rPr>
                <w:rFonts w:hint="eastAsia" w:ascii="宋体" w:hAnsi="宋体" w:cs="宋体"/>
                <w:color w:val="000000"/>
                <w:sz w:val="22"/>
                <w:szCs w:val="21"/>
              </w:rPr>
            </w:pPr>
          </w:p>
        </w:tc>
        <w:tc>
          <w:tcPr>
            <w:tcW w:w="1276" w:type="dxa"/>
            <w:noWrap w:val="0"/>
            <w:vAlign w:val="center"/>
          </w:tcPr>
          <w:p w14:paraId="54ABBFFA">
            <w:pPr>
              <w:snapToGrid w:val="0"/>
              <w:spacing w:line="360" w:lineRule="auto"/>
              <w:rPr>
                <w:rFonts w:hint="eastAsia" w:ascii="宋体" w:hAnsi="宋体" w:cs="宋体"/>
                <w:color w:val="000000"/>
                <w:sz w:val="22"/>
                <w:szCs w:val="21"/>
              </w:rPr>
            </w:pPr>
          </w:p>
        </w:tc>
        <w:tc>
          <w:tcPr>
            <w:tcW w:w="1082" w:type="dxa"/>
            <w:noWrap w:val="0"/>
            <w:vAlign w:val="center"/>
          </w:tcPr>
          <w:p w14:paraId="175256BF">
            <w:pPr>
              <w:snapToGrid w:val="0"/>
              <w:spacing w:line="360" w:lineRule="auto"/>
              <w:rPr>
                <w:rFonts w:hint="eastAsia" w:ascii="宋体" w:hAnsi="宋体" w:cs="宋体"/>
                <w:color w:val="000000"/>
                <w:sz w:val="22"/>
                <w:szCs w:val="21"/>
              </w:rPr>
            </w:pPr>
          </w:p>
        </w:tc>
        <w:tc>
          <w:tcPr>
            <w:tcW w:w="940" w:type="dxa"/>
            <w:noWrap w:val="0"/>
            <w:vAlign w:val="center"/>
          </w:tcPr>
          <w:p w14:paraId="26C59D1B">
            <w:pPr>
              <w:snapToGrid w:val="0"/>
              <w:spacing w:line="360" w:lineRule="auto"/>
              <w:rPr>
                <w:rFonts w:hint="eastAsia" w:ascii="宋体" w:hAnsi="宋体" w:cs="宋体"/>
                <w:color w:val="000000"/>
                <w:sz w:val="22"/>
                <w:szCs w:val="21"/>
              </w:rPr>
            </w:pPr>
          </w:p>
        </w:tc>
        <w:tc>
          <w:tcPr>
            <w:tcW w:w="851" w:type="dxa"/>
            <w:noWrap w:val="0"/>
            <w:vAlign w:val="center"/>
          </w:tcPr>
          <w:p w14:paraId="60670CB5">
            <w:pPr>
              <w:snapToGrid w:val="0"/>
              <w:spacing w:line="360" w:lineRule="auto"/>
              <w:rPr>
                <w:rFonts w:hint="eastAsia" w:ascii="宋体" w:hAnsi="宋体" w:cs="宋体"/>
                <w:color w:val="000000"/>
                <w:sz w:val="22"/>
                <w:szCs w:val="21"/>
              </w:rPr>
            </w:pPr>
          </w:p>
        </w:tc>
        <w:tc>
          <w:tcPr>
            <w:tcW w:w="1044" w:type="dxa"/>
            <w:noWrap w:val="0"/>
            <w:vAlign w:val="center"/>
          </w:tcPr>
          <w:p w14:paraId="0A15AA68">
            <w:pPr>
              <w:snapToGrid w:val="0"/>
              <w:spacing w:line="360" w:lineRule="auto"/>
              <w:rPr>
                <w:rFonts w:hint="eastAsia" w:ascii="宋体" w:hAnsi="宋体" w:cs="宋体"/>
                <w:color w:val="000000"/>
                <w:sz w:val="22"/>
                <w:szCs w:val="21"/>
              </w:rPr>
            </w:pPr>
          </w:p>
        </w:tc>
        <w:tc>
          <w:tcPr>
            <w:tcW w:w="992" w:type="dxa"/>
            <w:noWrap w:val="0"/>
            <w:vAlign w:val="center"/>
          </w:tcPr>
          <w:p w14:paraId="1EEBF9BB">
            <w:pPr>
              <w:snapToGrid w:val="0"/>
              <w:spacing w:line="360" w:lineRule="auto"/>
              <w:rPr>
                <w:rFonts w:hint="eastAsia" w:ascii="宋体" w:hAnsi="宋体" w:cs="宋体"/>
                <w:color w:val="000000"/>
                <w:sz w:val="22"/>
                <w:szCs w:val="21"/>
              </w:rPr>
            </w:pPr>
          </w:p>
        </w:tc>
        <w:tc>
          <w:tcPr>
            <w:tcW w:w="851" w:type="dxa"/>
            <w:noWrap w:val="0"/>
            <w:vAlign w:val="center"/>
          </w:tcPr>
          <w:p w14:paraId="55629864">
            <w:pPr>
              <w:snapToGrid w:val="0"/>
              <w:spacing w:line="360" w:lineRule="auto"/>
              <w:rPr>
                <w:rFonts w:hint="eastAsia" w:ascii="宋体" w:hAnsi="宋体" w:cs="宋体"/>
                <w:color w:val="000000"/>
                <w:sz w:val="22"/>
                <w:szCs w:val="21"/>
              </w:rPr>
            </w:pPr>
          </w:p>
        </w:tc>
        <w:tc>
          <w:tcPr>
            <w:tcW w:w="966" w:type="dxa"/>
            <w:noWrap w:val="0"/>
            <w:vAlign w:val="center"/>
          </w:tcPr>
          <w:p w14:paraId="14DCD96A">
            <w:pPr>
              <w:snapToGrid w:val="0"/>
              <w:spacing w:line="360" w:lineRule="auto"/>
              <w:rPr>
                <w:rFonts w:hint="eastAsia" w:ascii="宋体" w:hAnsi="宋体" w:cs="宋体"/>
                <w:color w:val="000000"/>
                <w:sz w:val="22"/>
                <w:szCs w:val="21"/>
              </w:rPr>
            </w:pPr>
          </w:p>
        </w:tc>
        <w:tc>
          <w:tcPr>
            <w:tcW w:w="803" w:type="dxa"/>
            <w:noWrap w:val="0"/>
            <w:vAlign w:val="center"/>
          </w:tcPr>
          <w:p w14:paraId="18A51874">
            <w:pPr>
              <w:snapToGrid w:val="0"/>
              <w:spacing w:line="360" w:lineRule="auto"/>
              <w:rPr>
                <w:rFonts w:hint="eastAsia" w:ascii="宋体" w:hAnsi="宋体" w:cs="宋体"/>
                <w:color w:val="000000"/>
                <w:sz w:val="22"/>
                <w:szCs w:val="21"/>
              </w:rPr>
            </w:pPr>
          </w:p>
        </w:tc>
      </w:tr>
      <w:tr w14:paraId="4FAE0F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1" w:type="dxa"/>
            <w:tcBorders>
              <w:bottom w:val="single" w:color="auto" w:sz="12" w:space="0"/>
            </w:tcBorders>
            <w:noWrap w:val="0"/>
            <w:vAlign w:val="center"/>
          </w:tcPr>
          <w:p w14:paraId="7E32B573">
            <w:pPr>
              <w:snapToGrid w:val="0"/>
              <w:spacing w:line="360" w:lineRule="auto"/>
              <w:rPr>
                <w:rFonts w:hint="eastAsia" w:ascii="宋体" w:hAnsi="宋体" w:cs="宋体"/>
                <w:color w:val="000000"/>
                <w:sz w:val="22"/>
                <w:szCs w:val="21"/>
              </w:rPr>
            </w:pPr>
          </w:p>
        </w:tc>
        <w:tc>
          <w:tcPr>
            <w:tcW w:w="1276" w:type="dxa"/>
            <w:tcBorders>
              <w:bottom w:val="single" w:color="auto" w:sz="12" w:space="0"/>
            </w:tcBorders>
            <w:noWrap w:val="0"/>
            <w:vAlign w:val="center"/>
          </w:tcPr>
          <w:p w14:paraId="6FD95D82">
            <w:pPr>
              <w:snapToGrid w:val="0"/>
              <w:spacing w:line="360" w:lineRule="auto"/>
              <w:rPr>
                <w:rFonts w:hint="eastAsia" w:ascii="宋体" w:hAnsi="宋体" w:cs="宋体"/>
                <w:color w:val="000000"/>
                <w:sz w:val="22"/>
                <w:szCs w:val="21"/>
              </w:rPr>
            </w:pPr>
          </w:p>
        </w:tc>
        <w:tc>
          <w:tcPr>
            <w:tcW w:w="1082" w:type="dxa"/>
            <w:tcBorders>
              <w:bottom w:val="single" w:color="auto" w:sz="12" w:space="0"/>
            </w:tcBorders>
            <w:noWrap w:val="0"/>
            <w:vAlign w:val="center"/>
          </w:tcPr>
          <w:p w14:paraId="54967CE4">
            <w:pPr>
              <w:snapToGrid w:val="0"/>
              <w:spacing w:line="360" w:lineRule="auto"/>
              <w:rPr>
                <w:rFonts w:hint="eastAsia" w:ascii="宋体" w:hAnsi="宋体" w:cs="宋体"/>
                <w:color w:val="000000"/>
                <w:sz w:val="22"/>
                <w:szCs w:val="21"/>
              </w:rPr>
            </w:pPr>
          </w:p>
        </w:tc>
        <w:tc>
          <w:tcPr>
            <w:tcW w:w="940" w:type="dxa"/>
            <w:tcBorders>
              <w:bottom w:val="single" w:color="auto" w:sz="12" w:space="0"/>
            </w:tcBorders>
            <w:noWrap w:val="0"/>
            <w:vAlign w:val="center"/>
          </w:tcPr>
          <w:p w14:paraId="2BF9097C">
            <w:pPr>
              <w:snapToGrid w:val="0"/>
              <w:spacing w:line="360" w:lineRule="auto"/>
              <w:rPr>
                <w:rFonts w:hint="eastAsia" w:ascii="宋体" w:hAnsi="宋体" w:cs="宋体"/>
                <w:color w:val="000000"/>
                <w:sz w:val="22"/>
                <w:szCs w:val="21"/>
              </w:rPr>
            </w:pPr>
          </w:p>
        </w:tc>
        <w:tc>
          <w:tcPr>
            <w:tcW w:w="851" w:type="dxa"/>
            <w:tcBorders>
              <w:bottom w:val="single" w:color="auto" w:sz="12" w:space="0"/>
            </w:tcBorders>
            <w:noWrap w:val="0"/>
            <w:vAlign w:val="center"/>
          </w:tcPr>
          <w:p w14:paraId="6AFECBCE">
            <w:pPr>
              <w:snapToGrid w:val="0"/>
              <w:spacing w:line="360" w:lineRule="auto"/>
              <w:rPr>
                <w:rFonts w:hint="eastAsia" w:ascii="宋体" w:hAnsi="宋体" w:cs="宋体"/>
                <w:color w:val="000000"/>
                <w:sz w:val="22"/>
                <w:szCs w:val="21"/>
              </w:rPr>
            </w:pPr>
          </w:p>
        </w:tc>
        <w:tc>
          <w:tcPr>
            <w:tcW w:w="1044" w:type="dxa"/>
            <w:tcBorders>
              <w:bottom w:val="single" w:color="auto" w:sz="12" w:space="0"/>
            </w:tcBorders>
            <w:noWrap w:val="0"/>
            <w:vAlign w:val="center"/>
          </w:tcPr>
          <w:p w14:paraId="6737A9BD">
            <w:pPr>
              <w:snapToGrid w:val="0"/>
              <w:spacing w:line="360" w:lineRule="auto"/>
              <w:rPr>
                <w:rFonts w:hint="eastAsia" w:ascii="宋体" w:hAnsi="宋体" w:cs="宋体"/>
                <w:color w:val="000000"/>
                <w:sz w:val="22"/>
                <w:szCs w:val="21"/>
              </w:rPr>
            </w:pPr>
          </w:p>
        </w:tc>
        <w:tc>
          <w:tcPr>
            <w:tcW w:w="992" w:type="dxa"/>
            <w:tcBorders>
              <w:bottom w:val="single" w:color="auto" w:sz="12" w:space="0"/>
            </w:tcBorders>
            <w:noWrap w:val="0"/>
            <w:vAlign w:val="center"/>
          </w:tcPr>
          <w:p w14:paraId="16041175">
            <w:pPr>
              <w:snapToGrid w:val="0"/>
              <w:spacing w:line="360" w:lineRule="auto"/>
              <w:rPr>
                <w:rFonts w:hint="eastAsia" w:ascii="宋体" w:hAnsi="宋体" w:cs="宋体"/>
                <w:color w:val="000000"/>
                <w:sz w:val="22"/>
                <w:szCs w:val="21"/>
              </w:rPr>
            </w:pPr>
          </w:p>
        </w:tc>
        <w:tc>
          <w:tcPr>
            <w:tcW w:w="851" w:type="dxa"/>
            <w:tcBorders>
              <w:bottom w:val="single" w:color="auto" w:sz="12" w:space="0"/>
            </w:tcBorders>
            <w:noWrap w:val="0"/>
            <w:vAlign w:val="center"/>
          </w:tcPr>
          <w:p w14:paraId="26192D30">
            <w:pPr>
              <w:snapToGrid w:val="0"/>
              <w:spacing w:line="360" w:lineRule="auto"/>
              <w:rPr>
                <w:rFonts w:hint="eastAsia" w:ascii="宋体" w:hAnsi="宋体" w:cs="宋体"/>
                <w:color w:val="000000"/>
                <w:sz w:val="22"/>
                <w:szCs w:val="21"/>
              </w:rPr>
            </w:pPr>
          </w:p>
        </w:tc>
        <w:tc>
          <w:tcPr>
            <w:tcW w:w="966" w:type="dxa"/>
            <w:tcBorders>
              <w:bottom w:val="single" w:color="auto" w:sz="12" w:space="0"/>
            </w:tcBorders>
            <w:noWrap w:val="0"/>
            <w:vAlign w:val="center"/>
          </w:tcPr>
          <w:p w14:paraId="7B9E2E61">
            <w:pPr>
              <w:snapToGrid w:val="0"/>
              <w:spacing w:line="360" w:lineRule="auto"/>
              <w:rPr>
                <w:rFonts w:hint="eastAsia" w:ascii="宋体" w:hAnsi="宋体" w:cs="宋体"/>
                <w:color w:val="000000"/>
                <w:sz w:val="22"/>
                <w:szCs w:val="21"/>
              </w:rPr>
            </w:pPr>
          </w:p>
        </w:tc>
        <w:tc>
          <w:tcPr>
            <w:tcW w:w="803" w:type="dxa"/>
            <w:tcBorders>
              <w:bottom w:val="single" w:color="auto" w:sz="12" w:space="0"/>
            </w:tcBorders>
            <w:noWrap w:val="0"/>
            <w:vAlign w:val="center"/>
          </w:tcPr>
          <w:p w14:paraId="7884899D">
            <w:pPr>
              <w:snapToGrid w:val="0"/>
              <w:spacing w:line="360" w:lineRule="auto"/>
              <w:rPr>
                <w:rFonts w:hint="eastAsia" w:ascii="宋体" w:hAnsi="宋体" w:cs="宋体"/>
                <w:color w:val="000000"/>
                <w:sz w:val="22"/>
                <w:szCs w:val="21"/>
              </w:rPr>
            </w:pPr>
          </w:p>
        </w:tc>
      </w:tr>
    </w:tbl>
    <w:p w14:paraId="0B7D8AF6">
      <w:pPr>
        <w:pStyle w:val="17"/>
        <w:rPr>
          <w:rFonts w:hint="eastAsia"/>
          <w:color w:val="000000"/>
        </w:rPr>
      </w:pPr>
    </w:p>
    <w:p w14:paraId="588BCC51">
      <w:pPr>
        <w:rPr>
          <w:rFonts w:hint="eastAsia"/>
          <w:color w:val="000000"/>
        </w:rPr>
      </w:pPr>
    </w:p>
    <w:p w14:paraId="42CEFB36">
      <w:pPr>
        <w:pStyle w:val="17"/>
        <w:rPr>
          <w:rFonts w:hint="eastAsia"/>
          <w:color w:val="000000"/>
        </w:rPr>
      </w:pPr>
    </w:p>
    <w:p w14:paraId="6A327089">
      <w:pPr>
        <w:rPr>
          <w:rFonts w:hint="eastAsia"/>
          <w:color w:val="000000"/>
        </w:rPr>
      </w:pPr>
    </w:p>
    <w:p w14:paraId="05DC1572">
      <w:pPr>
        <w:pStyle w:val="17"/>
        <w:rPr>
          <w:rFonts w:hint="eastAsia"/>
          <w:color w:val="000000"/>
        </w:rPr>
      </w:pPr>
    </w:p>
    <w:p w14:paraId="0F856484">
      <w:pPr>
        <w:rPr>
          <w:rFonts w:hint="eastAsia"/>
          <w:color w:val="000000"/>
        </w:rPr>
      </w:pPr>
    </w:p>
    <w:p w14:paraId="7F2798BE">
      <w:pPr>
        <w:pStyle w:val="17"/>
        <w:rPr>
          <w:rFonts w:hint="eastAsia"/>
          <w:color w:val="000000"/>
        </w:rPr>
      </w:pPr>
    </w:p>
    <w:p w14:paraId="13F710DD">
      <w:pPr>
        <w:rPr>
          <w:rFonts w:hint="eastAsia"/>
          <w:color w:val="000000"/>
        </w:rPr>
      </w:pPr>
    </w:p>
    <w:p w14:paraId="5145ECEA">
      <w:pPr>
        <w:pStyle w:val="17"/>
        <w:rPr>
          <w:rFonts w:hint="eastAsia"/>
          <w:color w:val="000000"/>
        </w:rPr>
      </w:pPr>
    </w:p>
    <w:p w14:paraId="33EF2DC9">
      <w:pPr>
        <w:rPr>
          <w:rFonts w:hint="eastAsia"/>
          <w:color w:val="000000"/>
        </w:rPr>
      </w:pPr>
    </w:p>
    <w:p w14:paraId="47060243">
      <w:pPr>
        <w:pStyle w:val="17"/>
        <w:rPr>
          <w:rFonts w:hint="eastAsia"/>
          <w:color w:val="000000"/>
        </w:rPr>
      </w:pPr>
    </w:p>
    <w:p w14:paraId="31037821">
      <w:pPr>
        <w:pStyle w:val="17"/>
        <w:rPr>
          <w:rFonts w:hint="eastAsia"/>
          <w:color w:val="000000"/>
        </w:rPr>
      </w:pPr>
    </w:p>
    <w:p w14:paraId="7474C29E">
      <w:pPr>
        <w:rPr>
          <w:rFonts w:hint="eastAsia"/>
          <w:color w:val="000000"/>
        </w:rPr>
      </w:pPr>
    </w:p>
    <w:p w14:paraId="27B89AF0">
      <w:pPr>
        <w:pStyle w:val="17"/>
        <w:rPr>
          <w:rFonts w:hint="eastAsia"/>
          <w:color w:val="000000"/>
        </w:rPr>
      </w:pPr>
    </w:p>
    <w:p w14:paraId="0018E867">
      <w:pPr>
        <w:keepNext/>
        <w:keepLines/>
        <w:spacing w:before="120" w:after="120" w:line="360" w:lineRule="auto"/>
        <w:jc w:val="left"/>
        <w:outlineLvl w:val="2"/>
        <w:rPr>
          <w:rFonts w:ascii="宋体" w:hAnsi="宋体" w:cs="宋体"/>
          <w:bCs/>
          <w:color w:val="000000"/>
          <w:sz w:val="24"/>
        </w:rPr>
        <w:sectPr>
          <w:footnotePr>
            <w:numFmt w:val="decimalEnclosedCircleChinese"/>
            <w:numRestart w:val="eachPage"/>
          </w:footnotePr>
          <w:pgSz w:w="11907" w:h="16840"/>
          <w:pgMar w:top="1474" w:right="1474" w:bottom="1474" w:left="1474" w:header="799" w:footer="907" w:gutter="0"/>
          <w:cols w:space="720" w:num="1"/>
          <w:docGrid w:linePitch="271" w:charSpace="0"/>
        </w:sectPr>
      </w:pPr>
      <w:bookmarkStart w:id="1335" w:name="_Toc95223488"/>
    </w:p>
    <w:p w14:paraId="7FCA0B88">
      <w:pPr>
        <w:keepNext/>
        <w:keepLines/>
        <w:spacing w:before="120" w:after="120" w:line="360" w:lineRule="auto"/>
        <w:jc w:val="left"/>
        <w:outlineLvl w:val="2"/>
        <w:rPr>
          <w:rFonts w:hint="eastAsia" w:ascii="宋体" w:hAnsi="宋体" w:cs="宋体"/>
          <w:bCs/>
          <w:color w:val="000000"/>
          <w:sz w:val="24"/>
        </w:rPr>
      </w:pPr>
      <w:r>
        <w:rPr>
          <w:rFonts w:hint="eastAsia" w:ascii="宋体" w:hAnsi="宋体" w:cs="宋体"/>
          <w:bCs/>
          <w:color w:val="000000"/>
          <w:sz w:val="24"/>
        </w:rPr>
        <w:t>附件3：工程质量保修书</w:t>
      </w:r>
      <w:bookmarkEnd w:id="1335"/>
    </w:p>
    <w:p w14:paraId="0A22C014">
      <w:pPr>
        <w:adjustRightInd w:val="0"/>
        <w:snapToGrid w:val="0"/>
        <w:spacing w:before="120" w:beforeLines="50" w:after="120" w:afterLines="50" w:line="360" w:lineRule="auto"/>
        <w:jc w:val="center"/>
        <w:rPr>
          <w:rFonts w:hint="eastAsia" w:ascii="宋体" w:hAnsi="宋体" w:cs="宋体"/>
          <w:b/>
          <w:color w:val="000000"/>
          <w:sz w:val="24"/>
        </w:rPr>
      </w:pPr>
      <w:r>
        <w:rPr>
          <w:rFonts w:hint="eastAsia" w:ascii="宋体" w:hAnsi="宋体" w:cs="宋体"/>
          <w:b/>
          <w:color w:val="000000"/>
          <w:sz w:val="24"/>
        </w:rPr>
        <w:t>工程质量保修书</w:t>
      </w:r>
    </w:p>
    <w:p w14:paraId="3D078951">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发包人（全称）：</w:t>
      </w:r>
      <w:r>
        <w:rPr>
          <w:rFonts w:hint="eastAsia" w:ascii="宋体" w:hAnsi="宋体" w:cs="宋体"/>
          <w:color w:val="000000"/>
          <w:szCs w:val="21"/>
          <w:u w:val="single"/>
        </w:rPr>
        <w:t xml:space="preserve">                                </w:t>
      </w:r>
      <w:r>
        <w:rPr>
          <w:rFonts w:hint="eastAsia" w:ascii="宋体" w:hAnsi="宋体" w:cs="宋体"/>
          <w:color w:val="000000"/>
          <w:szCs w:val="21"/>
        </w:rPr>
        <w:t xml:space="preserve"> </w:t>
      </w:r>
    </w:p>
    <w:p w14:paraId="7F987716">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承包人（全称）：</w:t>
      </w:r>
      <w:r>
        <w:rPr>
          <w:rFonts w:hint="eastAsia" w:ascii="宋体" w:hAnsi="宋体" w:cs="宋体"/>
          <w:color w:val="000000"/>
          <w:szCs w:val="21"/>
          <w:u w:val="single"/>
        </w:rPr>
        <w:t xml:space="preserve">                                </w:t>
      </w:r>
      <w:r>
        <w:rPr>
          <w:rFonts w:hint="eastAsia" w:ascii="宋体" w:hAnsi="宋体" w:cs="宋体"/>
          <w:color w:val="000000"/>
          <w:szCs w:val="21"/>
        </w:rPr>
        <w:t xml:space="preserve"> </w:t>
      </w:r>
    </w:p>
    <w:p w14:paraId="07ECEA6E">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发包人和承包人根据《中华人民共和国建筑法》和《建设工程质量管理条例》，经协商一致就_______________（工程全称）签订工程质量保修书。</w:t>
      </w:r>
    </w:p>
    <w:p w14:paraId="0823D85E">
      <w:pPr>
        <w:adjustRightInd w:val="0"/>
        <w:snapToGrid w:val="0"/>
        <w:spacing w:line="360" w:lineRule="auto"/>
        <w:ind w:firstLine="422" w:firstLineChars="200"/>
        <w:rPr>
          <w:rFonts w:hint="eastAsia" w:ascii="宋体" w:hAnsi="宋体" w:cs="宋体"/>
          <w:b/>
          <w:color w:val="000000"/>
          <w:szCs w:val="21"/>
        </w:rPr>
      </w:pPr>
      <w:r>
        <w:rPr>
          <w:rFonts w:hint="eastAsia" w:ascii="宋体" w:hAnsi="宋体" w:cs="宋体"/>
          <w:b/>
          <w:color w:val="000000"/>
          <w:szCs w:val="21"/>
        </w:rPr>
        <w:t>一、工程质量保修范围和内容</w:t>
      </w:r>
    </w:p>
    <w:p w14:paraId="5C7ADAAC">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承包人在质量保修期内，按照有关法律规定和合同约定，承担工程质量保修责任。</w:t>
      </w:r>
    </w:p>
    <w:p w14:paraId="52F91802">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cs="宋体"/>
          <w:color w:val="000000"/>
          <w:szCs w:val="21"/>
          <w:u w:val="single"/>
        </w:rPr>
        <w:t xml:space="preserve">                </w:t>
      </w:r>
      <w:r>
        <w:rPr>
          <w:rFonts w:hint="eastAsia" w:ascii="宋体" w:hAnsi="宋体" w:cs="宋体"/>
          <w:color w:val="000000"/>
          <w:szCs w:val="21"/>
        </w:rPr>
        <w:t>。</w:t>
      </w:r>
    </w:p>
    <w:p w14:paraId="5743AD38">
      <w:pPr>
        <w:adjustRightInd w:val="0"/>
        <w:snapToGrid w:val="0"/>
        <w:spacing w:line="360" w:lineRule="auto"/>
        <w:ind w:firstLine="413" w:firstLineChars="196"/>
        <w:rPr>
          <w:rFonts w:hint="eastAsia" w:ascii="宋体" w:hAnsi="宋体" w:cs="宋体"/>
          <w:b/>
          <w:color w:val="000000"/>
          <w:szCs w:val="21"/>
        </w:rPr>
      </w:pPr>
      <w:r>
        <w:rPr>
          <w:rFonts w:hint="eastAsia" w:ascii="宋体" w:hAnsi="宋体" w:cs="宋体"/>
          <w:b/>
          <w:color w:val="000000"/>
          <w:szCs w:val="21"/>
        </w:rPr>
        <w:t>二、质量保修期</w:t>
      </w:r>
    </w:p>
    <w:p w14:paraId="02C9A1C8">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根据《建设工程质量管理条例》及有关规定，工程的质量保修期如下：</w:t>
      </w:r>
    </w:p>
    <w:p w14:paraId="02003D70">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 地基基础工程和主体结构工程为设计文件规定的工程合理使用年限；</w:t>
      </w:r>
    </w:p>
    <w:p w14:paraId="7424C6ED">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 屋面防水工程、有防水要求的卫生间、房间和外墙面的防渗为</w:t>
      </w:r>
      <w:r>
        <w:rPr>
          <w:rFonts w:hint="eastAsia" w:ascii="宋体" w:hAnsi="宋体" w:cs="宋体"/>
          <w:color w:val="000000"/>
          <w:szCs w:val="21"/>
          <w:u w:val="single"/>
        </w:rPr>
        <w:t>5</w:t>
      </w:r>
      <w:r>
        <w:rPr>
          <w:rFonts w:hint="eastAsia" w:ascii="宋体" w:hAnsi="宋体" w:cs="宋体"/>
          <w:color w:val="000000"/>
          <w:szCs w:val="21"/>
        </w:rPr>
        <w:t>年；</w:t>
      </w:r>
    </w:p>
    <w:p w14:paraId="70573EA5">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 装修工程为</w:t>
      </w:r>
      <w:r>
        <w:rPr>
          <w:rFonts w:hint="eastAsia" w:ascii="宋体" w:hAnsi="宋体" w:cs="宋体"/>
          <w:color w:val="000000"/>
          <w:szCs w:val="21"/>
          <w:u w:val="single"/>
        </w:rPr>
        <w:t>2</w:t>
      </w:r>
      <w:r>
        <w:rPr>
          <w:rFonts w:hint="eastAsia" w:ascii="宋体" w:hAnsi="宋体" w:cs="宋体"/>
          <w:color w:val="000000"/>
          <w:szCs w:val="21"/>
        </w:rPr>
        <w:t>年；</w:t>
      </w:r>
    </w:p>
    <w:p w14:paraId="3D056274">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4. 电气管线、给排水管道、设备安装工程为</w:t>
      </w:r>
      <w:r>
        <w:rPr>
          <w:rFonts w:hint="eastAsia" w:ascii="宋体" w:hAnsi="宋体" w:cs="宋体"/>
          <w:color w:val="000000"/>
          <w:szCs w:val="21"/>
          <w:u w:val="single"/>
        </w:rPr>
        <w:t>2</w:t>
      </w:r>
      <w:r>
        <w:rPr>
          <w:rFonts w:hint="eastAsia" w:ascii="宋体" w:hAnsi="宋体" w:cs="宋体"/>
          <w:color w:val="000000"/>
          <w:szCs w:val="21"/>
        </w:rPr>
        <w:t>年；</w:t>
      </w:r>
    </w:p>
    <w:p w14:paraId="2CAFFA86">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5. 供热与供冷系统为</w:t>
      </w:r>
      <w:r>
        <w:rPr>
          <w:rFonts w:hint="eastAsia" w:ascii="宋体" w:hAnsi="宋体" w:cs="宋体"/>
          <w:color w:val="000000"/>
          <w:szCs w:val="21"/>
          <w:u w:val="single"/>
        </w:rPr>
        <w:t>2</w:t>
      </w:r>
      <w:r>
        <w:rPr>
          <w:rFonts w:hint="eastAsia" w:ascii="宋体" w:hAnsi="宋体" w:cs="宋体"/>
          <w:color w:val="000000"/>
          <w:szCs w:val="21"/>
        </w:rPr>
        <w:t>个采暖期、供冷期；</w:t>
      </w:r>
    </w:p>
    <w:p w14:paraId="379613B0">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6. 住宅小区内的给排水设施、道路等配套工程为</w:t>
      </w:r>
      <w:r>
        <w:rPr>
          <w:rFonts w:hint="eastAsia" w:ascii="宋体" w:hAnsi="宋体" w:cs="宋体"/>
          <w:color w:val="000000"/>
          <w:szCs w:val="21"/>
          <w:u w:val="single"/>
        </w:rPr>
        <w:t>2</w:t>
      </w:r>
      <w:r>
        <w:rPr>
          <w:rFonts w:hint="eastAsia" w:ascii="宋体" w:hAnsi="宋体" w:cs="宋体"/>
          <w:color w:val="000000"/>
          <w:szCs w:val="21"/>
        </w:rPr>
        <w:t>年；</w:t>
      </w:r>
    </w:p>
    <w:p w14:paraId="047188D3">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7. 其他项目保修期限约定如下：</w:t>
      </w:r>
      <w:r>
        <w:rPr>
          <w:rFonts w:hint="eastAsia" w:ascii="宋体" w:hAnsi="宋体" w:cs="宋体"/>
          <w:color w:val="000000"/>
          <w:szCs w:val="21"/>
          <w:u w:val="single"/>
        </w:rPr>
        <w:t>保温工程5年</w:t>
      </w:r>
      <w:r>
        <w:rPr>
          <w:rFonts w:hint="eastAsia" w:ascii="宋体" w:hAnsi="宋体" w:cs="宋体"/>
          <w:color w:val="000000"/>
          <w:szCs w:val="21"/>
        </w:rPr>
        <w:t>。</w:t>
      </w:r>
    </w:p>
    <w:p w14:paraId="76576F8C">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质量保修期自工程竣工验收合格之日起计算。</w:t>
      </w:r>
    </w:p>
    <w:p w14:paraId="214F5129">
      <w:pPr>
        <w:adjustRightInd w:val="0"/>
        <w:snapToGrid w:val="0"/>
        <w:spacing w:line="360" w:lineRule="auto"/>
        <w:ind w:firstLine="422" w:firstLineChars="200"/>
        <w:rPr>
          <w:rFonts w:hint="eastAsia" w:ascii="宋体" w:hAnsi="宋体" w:cs="宋体"/>
          <w:b/>
          <w:color w:val="000000"/>
          <w:szCs w:val="21"/>
        </w:rPr>
      </w:pPr>
      <w:r>
        <w:rPr>
          <w:rFonts w:hint="eastAsia" w:ascii="宋体" w:hAnsi="宋体" w:cs="宋体"/>
          <w:b/>
          <w:color w:val="000000"/>
          <w:szCs w:val="21"/>
        </w:rPr>
        <w:t>三、缺陷责任期</w:t>
      </w:r>
    </w:p>
    <w:p w14:paraId="6270CBF2">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工程缺陷责任期为</w:t>
      </w:r>
      <w:r>
        <w:rPr>
          <w:rFonts w:hint="eastAsia" w:ascii="宋体" w:hAnsi="宋体" w:cs="宋体"/>
          <w:color w:val="000000"/>
          <w:szCs w:val="21"/>
          <w:u w:val="single"/>
        </w:rPr>
        <w:t xml:space="preserve"> </w:t>
      </w:r>
      <w:r>
        <w:rPr>
          <w:rFonts w:hint="eastAsia" w:ascii="宋体" w:hAnsi="宋体" w:cs="宋体"/>
          <w:color w:val="000000"/>
          <w:szCs w:val="21"/>
          <w:u w:val="single"/>
          <w:lang w:val="en-US" w:eastAsia="zh-CN"/>
        </w:rPr>
        <w:t>两年</w:t>
      </w:r>
      <w:r>
        <w:rPr>
          <w:rFonts w:hint="eastAsia" w:ascii="宋体" w:hAnsi="宋体" w:cs="宋体"/>
          <w:color w:val="000000"/>
          <w:szCs w:val="21"/>
          <w:u w:val="single"/>
        </w:rPr>
        <w:t xml:space="preserve">  </w:t>
      </w:r>
      <w:r>
        <w:rPr>
          <w:rFonts w:hint="eastAsia" w:ascii="宋体" w:hAnsi="宋体" w:cs="宋体"/>
          <w:color w:val="000000"/>
          <w:szCs w:val="21"/>
        </w:rPr>
        <w:t>，缺陷责任期自工程竣工验收合格之日起计算。单位工程先于全部工程进行验收，单位工程缺陷责任期自单位工程验收合格之日起算。</w:t>
      </w:r>
    </w:p>
    <w:p w14:paraId="4CACBAA4">
      <w:pPr>
        <w:adjustRightInd w:val="0"/>
        <w:snapToGrid w:val="0"/>
        <w:spacing w:line="360" w:lineRule="auto"/>
        <w:ind w:firstLine="420" w:firstLineChars="200"/>
        <w:rPr>
          <w:rFonts w:hint="eastAsia" w:ascii="宋体" w:hAnsi="宋体" w:cs="宋体"/>
          <w:b/>
          <w:color w:val="000000"/>
          <w:szCs w:val="21"/>
        </w:rPr>
      </w:pPr>
      <w:r>
        <w:rPr>
          <w:rFonts w:hint="eastAsia" w:ascii="宋体" w:hAnsi="宋体" w:cs="宋体"/>
          <w:color w:val="000000"/>
          <w:szCs w:val="21"/>
        </w:rPr>
        <w:t>缺陷责任期终止后，发包人应退还剩余的质量保证金。</w:t>
      </w:r>
    </w:p>
    <w:p w14:paraId="04C67093">
      <w:pPr>
        <w:adjustRightInd w:val="0"/>
        <w:snapToGrid w:val="0"/>
        <w:spacing w:line="360" w:lineRule="auto"/>
        <w:ind w:firstLine="422" w:firstLineChars="200"/>
        <w:rPr>
          <w:rFonts w:hint="eastAsia" w:ascii="宋体" w:hAnsi="宋体" w:cs="宋体"/>
          <w:b/>
          <w:color w:val="000000"/>
          <w:szCs w:val="21"/>
        </w:rPr>
      </w:pPr>
      <w:r>
        <w:rPr>
          <w:rFonts w:hint="eastAsia" w:ascii="宋体" w:hAnsi="宋体" w:cs="宋体"/>
          <w:b/>
          <w:color w:val="000000"/>
          <w:szCs w:val="21"/>
        </w:rPr>
        <w:t>四、质量保修责任</w:t>
      </w:r>
    </w:p>
    <w:p w14:paraId="5916ADED">
      <w:pPr>
        <w:adjustRightInd w:val="0"/>
        <w:snapToGrid w:val="0"/>
        <w:spacing w:line="360" w:lineRule="auto"/>
        <w:ind w:firstLine="430" w:firstLineChars="205"/>
        <w:rPr>
          <w:rFonts w:hint="eastAsia" w:ascii="宋体" w:hAnsi="宋体" w:cs="宋体"/>
          <w:color w:val="000000"/>
          <w:szCs w:val="21"/>
        </w:rPr>
      </w:pPr>
      <w:r>
        <w:rPr>
          <w:rFonts w:hint="eastAsia" w:ascii="宋体" w:hAnsi="宋体" w:cs="宋体"/>
          <w:color w:val="000000"/>
          <w:szCs w:val="21"/>
        </w:rPr>
        <w:t>1. 属于保修范围、内容的项目，承包人应当在接到保修通知之日起7天内派人保修。承包人不在约定期限内派人保修的，发包人可以委托他人修理。</w:t>
      </w:r>
    </w:p>
    <w:p w14:paraId="6321329D">
      <w:pPr>
        <w:adjustRightInd w:val="0"/>
        <w:snapToGrid w:val="0"/>
        <w:spacing w:line="360" w:lineRule="auto"/>
        <w:ind w:firstLine="430" w:firstLineChars="205"/>
        <w:rPr>
          <w:rFonts w:hint="eastAsia" w:ascii="宋体" w:hAnsi="宋体" w:cs="宋体"/>
          <w:color w:val="000000"/>
          <w:szCs w:val="21"/>
        </w:rPr>
      </w:pPr>
      <w:r>
        <w:rPr>
          <w:rFonts w:hint="eastAsia" w:ascii="宋体" w:hAnsi="宋体" w:cs="宋体"/>
          <w:color w:val="000000"/>
          <w:szCs w:val="21"/>
        </w:rPr>
        <w:t>2. 发生紧急事故需抢修的，承包人在接到事故通知后，应当立即到达事故现场抢修。</w:t>
      </w:r>
    </w:p>
    <w:p w14:paraId="052BD367">
      <w:pPr>
        <w:adjustRightInd w:val="0"/>
        <w:snapToGrid w:val="0"/>
        <w:spacing w:line="360" w:lineRule="auto"/>
        <w:ind w:firstLine="430" w:firstLineChars="205"/>
        <w:rPr>
          <w:rFonts w:hint="eastAsia" w:ascii="宋体" w:hAnsi="宋体" w:cs="宋体"/>
          <w:color w:val="000000"/>
          <w:szCs w:val="21"/>
        </w:rPr>
      </w:pPr>
      <w:r>
        <w:rPr>
          <w:rFonts w:hint="eastAsia" w:ascii="宋体" w:hAnsi="宋体" w:cs="宋体"/>
          <w:color w:val="000000"/>
          <w:szCs w:val="21"/>
        </w:rPr>
        <w:t>3. 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49EAABD5">
      <w:pPr>
        <w:adjustRightInd w:val="0"/>
        <w:snapToGrid w:val="0"/>
        <w:spacing w:line="360" w:lineRule="auto"/>
        <w:ind w:firstLine="430" w:firstLineChars="205"/>
        <w:rPr>
          <w:rFonts w:hint="eastAsia" w:ascii="宋体" w:hAnsi="宋体" w:cs="宋体"/>
          <w:color w:val="000000"/>
          <w:szCs w:val="21"/>
        </w:rPr>
      </w:pPr>
      <w:r>
        <w:rPr>
          <w:rFonts w:hint="eastAsia" w:ascii="宋体" w:hAnsi="宋体" w:cs="宋体"/>
          <w:color w:val="000000"/>
          <w:szCs w:val="21"/>
        </w:rPr>
        <w:t>4. 质量保修完成后，由发包人组织验收。</w:t>
      </w:r>
    </w:p>
    <w:p w14:paraId="05B7F94A">
      <w:pPr>
        <w:adjustRightInd w:val="0"/>
        <w:snapToGrid w:val="0"/>
        <w:spacing w:line="360" w:lineRule="auto"/>
        <w:ind w:firstLine="422" w:firstLineChars="200"/>
        <w:rPr>
          <w:rFonts w:hint="eastAsia" w:ascii="宋体" w:hAnsi="宋体" w:cs="宋体"/>
          <w:b/>
          <w:color w:val="000000"/>
          <w:szCs w:val="21"/>
        </w:rPr>
      </w:pPr>
      <w:r>
        <w:rPr>
          <w:rFonts w:hint="eastAsia" w:ascii="宋体" w:hAnsi="宋体" w:cs="宋体"/>
          <w:b/>
          <w:color w:val="000000"/>
          <w:szCs w:val="21"/>
        </w:rPr>
        <w:t>五、保修费用</w:t>
      </w:r>
    </w:p>
    <w:p w14:paraId="294B2273">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保修费用由造成质量缺陷的责任方承担。</w:t>
      </w:r>
    </w:p>
    <w:p w14:paraId="67F8A52B">
      <w:pPr>
        <w:adjustRightInd w:val="0"/>
        <w:snapToGrid w:val="0"/>
        <w:spacing w:line="360" w:lineRule="auto"/>
        <w:ind w:firstLine="422" w:firstLineChars="200"/>
        <w:rPr>
          <w:rFonts w:hint="eastAsia" w:ascii="宋体" w:hAnsi="宋体" w:cs="宋体"/>
          <w:b/>
          <w:color w:val="000000"/>
          <w:szCs w:val="21"/>
        </w:rPr>
      </w:pPr>
      <w:r>
        <w:rPr>
          <w:rFonts w:hint="eastAsia" w:ascii="宋体" w:hAnsi="宋体" w:cs="宋体"/>
          <w:b/>
          <w:color w:val="000000"/>
          <w:szCs w:val="21"/>
        </w:rPr>
        <w:t>六、双方约定的其他工程质量保修事项：</w:t>
      </w:r>
      <w:r>
        <w:rPr>
          <w:rFonts w:hint="eastAsia" w:ascii="宋体" w:hAnsi="宋体" w:cs="宋体"/>
          <w:b/>
          <w:color w:val="000000"/>
          <w:szCs w:val="21"/>
          <w:u w:val="single"/>
        </w:rPr>
        <w:t xml:space="preserve"> 缺陷责任期满付清质保金，不免除施工方在质量保修期内的维修责任；施工方拒不维修的，发包人有权另行委托并追偿全部费用。 </w:t>
      </w:r>
      <w:r>
        <w:rPr>
          <w:rFonts w:hint="eastAsia" w:ascii="宋体" w:hAnsi="宋体" w:cs="宋体"/>
          <w:b/>
          <w:color w:val="000000"/>
          <w:szCs w:val="21"/>
        </w:rPr>
        <w:t>。</w:t>
      </w:r>
    </w:p>
    <w:p w14:paraId="31BE45F1">
      <w:pPr>
        <w:adjustRightInd w:val="0"/>
        <w:snapToGrid w:val="0"/>
        <w:spacing w:line="360" w:lineRule="auto"/>
        <w:ind w:firstLine="399" w:firstLineChars="190"/>
        <w:rPr>
          <w:rFonts w:hint="eastAsia" w:ascii="宋体" w:hAnsi="宋体" w:cs="宋体"/>
          <w:color w:val="000000"/>
          <w:szCs w:val="21"/>
        </w:rPr>
      </w:pPr>
      <w:r>
        <w:rPr>
          <w:rFonts w:hint="eastAsia" w:ascii="宋体" w:hAnsi="宋体" w:cs="宋体"/>
          <w:color w:val="000000"/>
          <w:szCs w:val="21"/>
        </w:rPr>
        <w:t>工程质量保修书由发包人、承包人在工程竣工验收前共同签署，作为施工合同附件，其有效期限至保修期满。</w:t>
      </w:r>
    </w:p>
    <w:p w14:paraId="74ED1305">
      <w:pPr>
        <w:adjustRightInd w:val="0"/>
        <w:snapToGrid w:val="0"/>
        <w:spacing w:line="360" w:lineRule="auto"/>
        <w:ind w:firstLine="420"/>
        <w:rPr>
          <w:rFonts w:hint="eastAsia" w:ascii="宋体" w:hAnsi="宋体" w:cs="宋体"/>
          <w:color w:val="000000"/>
          <w:szCs w:val="21"/>
        </w:rPr>
      </w:pPr>
    </w:p>
    <w:p w14:paraId="1F05F1EB">
      <w:pPr>
        <w:adjustRightInd w:val="0"/>
        <w:snapToGrid w:val="0"/>
        <w:spacing w:line="360" w:lineRule="auto"/>
        <w:ind w:firstLine="420"/>
        <w:rPr>
          <w:rFonts w:hint="eastAsia" w:ascii="宋体" w:hAnsi="宋体" w:cs="宋体"/>
          <w:color w:val="000000"/>
          <w:szCs w:val="21"/>
        </w:rPr>
      </w:pPr>
    </w:p>
    <w:p w14:paraId="545B49F4">
      <w:pPr>
        <w:adjustRightInd w:val="0"/>
        <w:snapToGrid w:val="0"/>
        <w:spacing w:line="360" w:lineRule="auto"/>
        <w:rPr>
          <w:rFonts w:hint="eastAsia" w:ascii="宋体" w:hAnsi="宋体" w:cs="宋体"/>
          <w:color w:val="000000"/>
          <w:szCs w:val="21"/>
          <w:u w:val="single"/>
        </w:rPr>
      </w:pPr>
      <w:r>
        <w:rPr>
          <w:rFonts w:hint="eastAsia" w:ascii="宋体" w:hAnsi="宋体" w:cs="宋体"/>
          <w:color w:val="000000"/>
          <w:szCs w:val="21"/>
        </w:rPr>
        <w:t>发包人(公章)：</w:t>
      </w:r>
      <w:r>
        <w:rPr>
          <w:rFonts w:hint="eastAsia" w:ascii="宋体" w:hAnsi="宋体" w:cs="宋体"/>
          <w:color w:val="000000"/>
          <w:szCs w:val="21"/>
          <w:u w:val="single"/>
        </w:rPr>
        <w:t xml:space="preserve">            </w:t>
      </w:r>
      <w:r>
        <w:rPr>
          <w:rFonts w:hint="eastAsia" w:ascii="宋体" w:hAnsi="宋体" w:cs="宋体"/>
          <w:color w:val="000000"/>
          <w:szCs w:val="21"/>
        </w:rPr>
        <w:t xml:space="preserve">                     承包人(公章)：</w:t>
      </w:r>
      <w:r>
        <w:rPr>
          <w:rFonts w:hint="eastAsia" w:ascii="宋体" w:hAnsi="宋体" w:cs="宋体"/>
          <w:color w:val="000000"/>
          <w:szCs w:val="21"/>
          <w:u w:val="single"/>
        </w:rPr>
        <w:t xml:space="preserve">           </w:t>
      </w:r>
    </w:p>
    <w:p w14:paraId="0879A092">
      <w:pPr>
        <w:adjustRightInd w:val="0"/>
        <w:snapToGrid w:val="0"/>
        <w:spacing w:line="360" w:lineRule="auto"/>
        <w:rPr>
          <w:rFonts w:hint="eastAsia" w:ascii="宋体" w:hAnsi="宋体" w:cs="宋体"/>
          <w:color w:val="000000"/>
          <w:szCs w:val="21"/>
          <w:u w:val="single"/>
        </w:rPr>
      </w:pPr>
      <w:r>
        <w:rPr>
          <w:rFonts w:hint="eastAsia" w:ascii="宋体" w:hAnsi="宋体" w:cs="宋体"/>
          <w:color w:val="000000"/>
          <w:szCs w:val="21"/>
        </w:rPr>
        <w:t>地  址：</w:t>
      </w:r>
      <w:r>
        <w:rPr>
          <w:rFonts w:hint="eastAsia" w:ascii="宋体" w:hAnsi="宋体" w:cs="宋体"/>
          <w:color w:val="000000"/>
          <w:szCs w:val="21"/>
          <w:u w:val="single"/>
        </w:rPr>
        <w:t xml:space="preserve">                    </w:t>
      </w:r>
      <w:r>
        <w:rPr>
          <w:rFonts w:hint="eastAsia" w:ascii="宋体" w:hAnsi="宋体" w:cs="宋体"/>
          <w:color w:val="000000"/>
          <w:szCs w:val="21"/>
        </w:rPr>
        <w:t xml:space="preserve">                      地  址：</w:t>
      </w:r>
      <w:r>
        <w:rPr>
          <w:rFonts w:hint="eastAsia" w:ascii="宋体" w:hAnsi="宋体" w:cs="宋体"/>
          <w:color w:val="000000"/>
          <w:szCs w:val="21"/>
          <w:u w:val="single"/>
        </w:rPr>
        <w:t xml:space="preserve">                    </w:t>
      </w:r>
    </w:p>
    <w:p w14:paraId="1EDBB3D3">
      <w:pPr>
        <w:adjustRightInd w:val="0"/>
        <w:snapToGrid w:val="0"/>
        <w:spacing w:line="360" w:lineRule="auto"/>
        <w:rPr>
          <w:rFonts w:hint="eastAsia" w:ascii="宋体" w:hAnsi="宋体" w:cs="宋体"/>
          <w:color w:val="000000"/>
          <w:szCs w:val="21"/>
          <w:u w:val="single"/>
        </w:rPr>
      </w:pPr>
      <w:r>
        <w:rPr>
          <w:rFonts w:hint="eastAsia" w:ascii="宋体" w:hAnsi="宋体" w:cs="宋体"/>
          <w:color w:val="000000"/>
          <w:szCs w:val="21"/>
        </w:rPr>
        <w:t>法定代表人(签字)：</w:t>
      </w:r>
      <w:r>
        <w:rPr>
          <w:rFonts w:hint="eastAsia" w:ascii="宋体" w:hAnsi="宋体" w:cs="宋体"/>
          <w:color w:val="000000"/>
          <w:szCs w:val="21"/>
          <w:u w:val="single"/>
        </w:rPr>
        <w:t xml:space="preserve">          </w:t>
      </w:r>
      <w:r>
        <w:rPr>
          <w:rFonts w:hint="eastAsia" w:ascii="宋体" w:hAnsi="宋体" w:cs="宋体"/>
          <w:color w:val="000000"/>
          <w:szCs w:val="21"/>
        </w:rPr>
        <w:t xml:space="preserve">                     法定代表人(签字)：</w:t>
      </w:r>
      <w:r>
        <w:rPr>
          <w:rFonts w:hint="eastAsia" w:ascii="宋体" w:hAnsi="宋体" w:cs="宋体"/>
          <w:color w:val="000000"/>
          <w:szCs w:val="21"/>
          <w:u w:val="single"/>
        </w:rPr>
        <w:t xml:space="preserve">           </w:t>
      </w:r>
    </w:p>
    <w:p w14:paraId="3DA64183">
      <w:pPr>
        <w:adjustRightInd w:val="0"/>
        <w:snapToGrid w:val="0"/>
        <w:spacing w:line="360" w:lineRule="auto"/>
        <w:rPr>
          <w:rFonts w:hint="eastAsia" w:ascii="宋体" w:hAnsi="宋体" w:cs="宋体"/>
          <w:color w:val="000000"/>
          <w:szCs w:val="21"/>
          <w:u w:val="single"/>
        </w:rPr>
      </w:pPr>
      <w:r>
        <w:rPr>
          <w:rFonts w:hint="eastAsia" w:ascii="宋体" w:hAnsi="宋体" w:cs="宋体"/>
          <w:color w:val="000000"/>
          <w:szCs w:val="21"/>
        </w:rPr>
        <w:t>委托代理人(签字)：</w:t>
      </w:r>
      <w:r>
        <w:rPr>
          <w:rFonts w:hint="eastAsia" w:ascii="宋体" w:hAnsi="宋体" w:cs="宋体"/>
          <w:color w:val="000000"/>
          <w:szCs w:val="21"/>
          <w:u w:val="single"/>
        </w:rPr>
        <w:t xml:space="preserve">         </w:t>
      </w:r>
      <w:r>
        <w:rPr>
          <w:rFonts w:hint="eastAsia" w:ascii="宋体" w:hAnsi="宋体" w:cs="宋体"/>
          <w:color w:val="000000"/>
          <w:szCs w:val="21"/>
        </w:rPr>
        <w:t xml:space="preserve">                      委托代理人(签字)：</w:t>
      </w:r>
      <w:r>
        <w:rPr>
          <w:rFonts w:hint="eastAsia" w:ascii="宋体" w:hAnsi="宋体" w:cs="宋体"/>
          <w:color w:val="000000"/>
          <w:szCs w:val="21"/>
          <w:u w:val="single"/>
        </w:rPr>
        <w:t xml:space="preserve">            </w:t>
      </w:r>
    </w:p>
    <w:p w14:paraId="67140EED">
      <w:pPr>
        <w:adjustRightInd w:val="0"/>
        <w:snapToGrid w:val="0"/>
        <w:spacing w:line="360" w:lineRule="auto"/>
        <w:rPr>
          <w:rFonts w:hint="eastAsia" w:ascii="宋体" w:hAnsi="宋体" w:cs="宋体"/>
          <w:color w:val="000000"/>
          <w:szCs w:val="21"/>
        </w:rPr>
      </w:pPr>
      <w:r>
        <w:rPr>
          <w:rFonts w:hint="eastAsia" w:ascii="宋体" w:hAnsi="宋体" w:cs="宋体"/>
          <w:color w:val="000000"/>
          <w:szCs w:val="21"/>
        </w:rPr>
        <w:t>电  话：</w:t>
      </w:r>
      <w:r>
        <w:rPr>
          <w:rFonts w:hint="eastAsia" w:ascii="宋体" w:hAnsi="宋体" w:cs="宋体"/>
          <w:color w:val="000000"/>
          <w:szCs w:val="21"/>
          <w:u w:val="single"/>
        </w:rPr>
        <w:t xml:space="preserve">                   </w:t>
      </w:r>
      <w:r>
        <w:rPr>
          <w:rFonts w:hint="eastAsia" w:ascii="宋体" w:hAnsi="宋体" w:cs="宋体"/>
          <w:color w:val="000000"/>
          <w:szCs w:val="21"/>
        </w:rPr>
        <w:t xml:space="preserve">                      电  话：</w:t>
      </w:r>
      <w:r>
        <w:rPr>
          <w:rFonts w:hint="eastAsia" w:ascii="宋体" w:hAnsi="宋体" w:cs="宋体"/>
          <w:color w:val="000000"/>
          <w:szCs w:val="21"/>
          <w:u w:val="single"/>
        </w:rPr>
        <w:t xml:space="preserve">                     </w:t>
      </w:r>
    </w:p>
    <w:p w14:paraId="1B462867">
      <w:pPr>
        <w:adjustRightInd w:val="0"/>
        <w:snapToGrid w:val="0"/>
        <w:spacing w:line="360" w:lineRule="auto"/>
        <w:rPr>
          <w:rFonts w:hint="eastAsia" w:ascii="宋体" w:hAnsi="宋体" w:cs="宋体"/>
          <w:color w:val="000000"/>
          <w:szCs w:val="21"/>
        </w:rPr>
      </w:pPr>
      <w:r>
        <w:rPr>
          <w:rFonts w:hint="eastAsia" w:ascii="宋体" w:hAnsi="宋体" w:cs="宋体"/>
          <w:color w:val="000000"/>
          <w:szCs w:val="21"/>
        </w:rPr>
        <w:t>传  真：</w:t>
      </w:r>
      <w:r>
        <w:rPr>
          <w:rFonts w:hint="eastAsia" w:ascii="宋体" w:hAnsi="宋体" w:cs="宋体"/>
          <w:color w:val="000000"/>
          <w:szCs w:val="21"/>
          <w:u w:val="single"/>
        </w:rPr>
        <w:t xml:space="preserve">                   </w:t>
      </w:r>
      <w:r>
        <w:rPr>
          <w:rFonts w:hint="eastAsia" w:ascii="宋体" w:hAnsi="宋体" w:cs="宋体"/>
          <w:color w:val="000000"/>
          <w:szCs w:val="21"/>
        </w:rPr>
        <w:t xml:space="preserve">                      传  真：</w:t>
      </w:r>
      <w:r>
        <w:rPr>
          <w:rFonts w:hint="eastAsia" w:ascii="宋体" w:hAnsi="宋体" w:cs="宋体"/>
          <w:color w:val="000000"/>
          <w:szCs w:val="21"/>
          <w:u w:val="single"/>
        </w:rPr>
        <w:t xml:space="preserve">                   </w:t>
      </w:r>
    </w:p>
    <w:p w14:paraId="7A5CDCB2">
      <w:pPr>
        <w:adjustRightInd w:val="0"/>
        <w:snapToGrid w:val="0"/>
        <w:spacing w:line="360" w:lineRule="auto"/>
        <w:rPr>
          <w:rFonts w:hint="eastAsia" w:ascii="宋体" w:hAnsi="宋体" w:cs="宋体"/>
          <w:color w:val="000000"/>
          <w:szCs w:val="21"/>
        </w:rPr>
      </w:pPr>
      <w:r>
        <w:rPr>
          <w:rFonts w:hint="eastAsia" w:ascii="宋体" w:hAnsi="宋体" w:cs="宋体"/>
          <w:color w:val="000000"/>
          <w:szCs w:val="21"/>
        </w:rPr>
        <w:t>开户银行：</w:t>
      </w:r>
      <w:r>
        <w:rPr>
          <w:rFonts w:hint="eastAsia" w:ascii="宋体" w:hAnsi="宋体" w:cs="宋体"/>
          <w:color w:val="000000"/>
          <w:szCs w:val="21"/>
          <w:u w:val="single"/>
        </w:rPr>
        <w:t xml:space="preserve">                 </w:t>
      </w:r>
      <w:r>
        <w:rPr>
          <w:rFonts w:hint="eastAsia" w:ascii="宋体" w:hAnsi="宋体" w:cs="宋体"/>
          <w:color w:val="000000"/>
          <w:szCs w:val="21"/>
        </w:rPr>
        <w:t xml:space="preserve">                      开户银行：</w:t>
      </w:r>
      <w:r>
        <w:rPr>
          <w:rFonts w:hint="eastAsia" w:ascii="宋体" w:hAnsi="宋体" w:cs="宋体"/>
          <w:color w:val="000000"/>
          <w:szCs w:val="21"/>
          <w:u w:val="single"/>
        </w:rPr>
        <w:t xml:space="preserve">                   </w:t>
      </w:r>
    </w:p>
    <w:p w14:paraId="57DA8E48">
      <w:pPr>
        <w:adjustRightInd w:val="0"/>
        <w:snapToGrid w:val="0"/>
        <w:spacing w:line="360" w:lineRule="auto"/>
        <w:rPr>
          <w:rFonts w:hint="eastAsia" w:ascii="宋体" w:hAnsi="宋体" w:cs="宋体"/>
          <w:color w:val="000000"/>
          <w:szCs w:val="21"/>
        </w:rPr>
      </w:pPr>
      <w:r>
        <w:rPr>
          <w:rFonts w:hint="eastAsia" w:ascii="宋体" w:hAnsi="宋体" w:cs="宋体"/>
          <w:color w:val="000000"/>
          <w:szCs w:val="21"/>
        </w:rPr>
        <w:t>账  号：</w:t>
      </w:r>
      <w:r>
        <w:rPr>
          <w:rFonts w:hint="eastAsia" w:ascii="宋体" w:hAnsi="宋体" w:cs="宋体"/>
          <w:color w:val="000000"/>
          <w:szCs w:val="21"/>
          <w:u w:val="single"/>
        </w:rPr>
        <w:t xml:space="preserve">                   </w:t>
      </w:r>
      <w:r>
        <w:rPr>
          <w:rFonts w:hint="eastAsia" w:ascii="宋体" w:hAnsi="宋体" w:cs="宋体"/>
          <w:color w:val="000000"/>
          <w:szCs w:val="21"/>
        </w:rPr>
        <w:t xml:space="preserve">                      账  号：</w:t>
      </w:r>
      <w:r>
        <w:rPr>
          <w:rFonts w:hint="eastAsia" w:ascii="宋体" w:hAnsi="宋体" w:cs="宋体"/>
          <w:color w:val="000000"/>
          <w:szCs w:val="21"/>
          <w:u w:val="single"/>
        </w:rPr>
        <w:t xml:space="preserve">                     </w:t>
      </w:r>
    </w:p>
    <w:p w14:paraId="3BA56CE6">
      <w:pPr>
        <w:adjustRightInd w:val="0"/>
        <w:snapToGrid w:val="0"/>
        <w:spacing w:line="360" w:lineRule="auto"/>
        <w:rPr>
          <w:rFonts w:hint="eastAsia" w:ascii="宋体" w:hAnsi="宋体" w:cs="宋体"/>
          <w:color w:val="000000"/>
          <w:sz w:val="24"/>
        </w:rPr>
      </w:pPr>
      <w:r>
        <w:rPr>
          <w:rFonts w:hint="eastAsia" w:ascii="宋体" w:hAnsi="宋体" w:cs="宋体"/>
          <w:color w:val="000000"/>
          <w:szCs w:val="21"/>
        </w:rPr>
        <w:t>邮政编码：</w:t>
      </w:r>
      <w:r>
        <w:rPr>
          <w:rFonts w:hint="eastAsia" w:ascii="宋体" w:hAnsi="宋体" w:cs="宋体"/>
          <w:color w:val="000000"/>
          <w:szCs w:val="21"/>
          <w:u w:val="single"/>
        </w:rPr>
        <w:t xml:space="preserve">                 </w:t>
      </w:r>
      <w:r>
        <w:rPr>
          <w:rFonts w:hint="eastAsia" w:ascii="宋体" w:hAnsi="宋体" w:cs="宋体"/>
          <w:color w:val="000000"/>
          <w:szCs w:val="21"/>
        </w:rPr>
        <w:t xml:space="preserve">                      邮政编码：</w:t>
      </w:r>
      <w:r>
        <w:rPr>
          <w:rFonts w:hint="eastAsia" w:ascii="宋体" w:hAnsi="宋体" w:cs="宋体"/>
          <w:color w:val="000000"/>
          <w:szCs w:val="21"/>
          <w:u w:val="single"/>
        </w:rPr>
        <w:t xml:space="preserve">                   </w:t>
      </w:r>
    </w:p>
    <w:p w14:paraId="0DB47522">
      <w:pPr>
        <w:widowControl/>
        <w:jc w:val="left"/>
        <w:rPr>
          <w:rFonts w:hint="eastAsia" w:ascii="宋体" w:hAnsi="宋体" w:cs="宋体"/>
          <w:b/>
          <w:color w:val="000000"/>
          <w:sz w:val="24"/>
        </w:rPr>
      </w:pPr>
    </w:p>
    <w:p w14:paraId="02BA6940">
      <w:pPr>
        <w:pStyle w:val="17"/>
        <w:rPr>
          <w:rFonts w:hint="eastAsia"/>
          <w:color w:val="000000"/>
        </w:rPr>
      </w:pPr>
    </w:p>
    <w:p w14:paraId="5A1A1F00">
      <w:pPr>
        <w:rPr>
          <w:rFonts w:hint="eastAsia"/>
          <w:color w:val="000000"/>
        </w:rPr>
      </w:pPr>
    </w:p>
    <w:p w14:paraId="2EDA6255">
      <w:pPr>
        <w:pStyle w:val="17"/>
        <w:rPr>
          <w:rFonts w:hint="eastAsia"/>
          <w:color w:val="000000"/>
        </w:rPr>
      </w:pPr>
    </w:p>
    <w:p w14:paraId="653BF256">
      <w:pPr>
        <w:rPr>
          <w:rFonts w:hint="eastAsia"/>
          <w:color w:val="000000"/>
        </w:rPr>
      </w:pPr>
    </w:p>
    <w:p w14:paraId="4535F3A5">
      <w:pPr>
        <w:pStyle w:val="17"/>
        <w:rPr>
          <w:rFonts w:hint="eastAsia"/>
          <w:color w:val="000000"/>
        </w:rPr>
      </w:pPr>
    </w:p>
    <w:p w14:paraId="73AE32D5">
      <w:pPr>
        <w:rPr>
          <w:rFonts w:hint="eastAsia"/>
          <w:color w:val="000000"/>
        </w:rPr>
      </w:pPr>
    </w:p>
    <w:p w14:paraId="207FD06B">
      <w:pPr>
        <w:pStyle w:val="17"/>
        <w:rPr>
          <w:rFonts w:hint="eastAsia"/>
          <w:color w:val="000000"/>
        </w:rPr>
      </w:pPr>
    </w:p>
    <w:p w14:paraId="11299781">
      <w:pPr>
        <w:rPr>
          <w:rFonts w:hint="eastAsia"/>
          <w:color w:val="000000"/>
        </w:rPr>
      </w:pPr>
    </w:p>
    <w:p w14:paraId="27246978">
      <w:pPr>
        <w:pStyle w:val="17"/>
        <w:rPr>
          <w:rFonts w:hint="eastAsia"/>
          <w:color w:val="000000"/>
        </w:rPr>
      </w:pPr>
    </w:p>
    <w:p w14:paraId="366B83FF">
      <w:pPr>
        <w:rPr>
          <w:rFonts w:hint="eastAsia"/>
          <w:color w:val="000000"/>
        </w:rPr>
      </w:pPr>
    </w:p>
    <w:p w14:paraId="0D41F55E">
      <w:pPr>
        <w:pStyle w:val="17"/>
        <w:rPr>
          <w:rFonts w:hint="eastAsia"/>
          <w:color w:val="000000"/>
        </w:rPr>
      </w:pPr>
    </w:p>
    <w:p w14:paraId="66CBAE6E">
      <w:pPr>
        <w:rPr>
          <w:rFonts w:hint="eastAsia"/>
          <w:color w:val="000000"/>
        </w:rPr>
      </w:pPr>
    </w:p>
    <w:p w14:paraId="35B4B036">
      <w:pPr>
        <w:pStyle w:val="17"/>
        <w:rPr>
          <w:rFonts w:hint="eastAsia"/>
          <w:color w:val="000000"/>
        </w:rPr>
      </w:pPr>
    </w:p>
    <w:p w14:paraId="33B05E5B">
      <w:pPr>
        <w:rPr>
          <w:rFonts w:hint="eastAsia"/>
          <w:color w:val="000000"/>
        </w:rPr>
      </w:pPr>
    </w:p>
    <w:p w14:paraId="323D980D">
      <w:pPr>
        <w:pStyle w:val="17"/>
        <w:rPr>
          <w:rFonts w:hint="eastAsia"/>
          <w:color w:val="000000"/>
        </w:rPr>
      </w:pPr>
    </w:p>
    <w:p w14:paraId="48B7F70F">
      <w:pPr>
        <w:rPr>
          <w:rFonts w:hint="eastAsia"/>
          <w:color w:val="000000"/>
        </w:rPr>
      </w:pPr>
    </w:p>
    <w:p w14:paraId="062A4B77">
      <w:pPr>
        <w:pStyle w:val="17"/>
        <w:rPr>
          <w:rFonts w:hint="eastAsia"/>
          <w:color w:val="000000"/>
        </w:rPr>
      </w:pPr>
    </w:p>
    <w:p w14:paraId="16EEF90F">
      <w:pPr>
        <w:rPr>
          <w:rFonts w:hint="eastAsia"/>
          <w:color w:val="000000"/>
        </w:rPr>
      </w:pPr>
    </w:p>
    <w:p w14:paraId="4F5C1E3C">
      <w:pPr>
        <w:pStyle w:val="17"/>
        <w:rPr>
          <w:rFonts w:hint="eastAsia"/>
          <w:color w:val="000000"/>
        </w:rPr>
      </w:pPr>
    </w:p>
    <w:p w14:paraId="618CB438">
      <w:pPr>
        <w:rPr>
          <w:rFonts w:hint="eastAsia"/>
          <w:color w:val="000000"/>
        </w:rPr>
      </w:pPr>
    </w:p>
    <w:p w14:paraId="26B76BEE">
      <w:pPr>
        <w:pStyle w:val="17"/>
        <w:rPr>
          <w:rFonts w:hint="eastAsia"/>
          <w:color w:val="000000"/>
        </w:rPr>
      </w:pPr>
    </w:p>
    <w:p w14:paraId="2E9AFC39">
      <w:pPr>
        <w:keepNext/>
        <w:keepLines/>
        <w:spacing w:before="120" w:after="120" w:line="360" w:lineRule="auto"/>
        <w:jc w:val="left"/>
        <w:outlineLvl w:val="2"/>
        <w:rPr>
          <w:rFonts w:ascii="宋体" w:hAnsi="宋体" w:cs="宋体"/>
          <w:bCs/>
          <w:color w:val="000000"/>
          <w:sz w:val="24"/>
        </w:rPr>
        <w:sectPr>
          <w:footnotePr>
            <w:numFmt w:val="decimalEnclosedCircleChinese"/>
            <w:numRestart w:val="eachPage"/>
          </w:footnotePr>
          <w:pgSz w:w="11907" w:h="16840"/>
          <w:pgMar w:top="1474" w:right="1474" w:bottom="1474" w:left="1474" w:header="799" w:footer="907" w:gutter="0"/>
          <w:cols w:space="720" w:num="1"/>
          <w:docGrid w:linePitch="271" w:charSpace="0"/>
        </w:sectPr>
      </w:pPr>
      <w:bookmarkStart w:id="1336" w:name="_Toc95223489"/>
    </w:p>
    <w:bookmarkEnd w:id="1336"/>
    <w:p w14:paraId="17254997">
      <w:pPr>
        <w:keepNext/>
        <w:keepLines/>
        <w:spacing w:before="120" w:after="120" w:line="360" w:lineRule="auto"/>
        <w:jc w:val="left"/>
        <w:outlineLvl w:val="2"/>
        <w:rPr>
          <w:rFonts w:hint="eastAsia" w:ascii="宋体" w:hAnsi="宋体" w:cs="宋体"/>
          <w:bCs/>
          <w:color w:val="000000"/>
          <w:sz w:val="24"/>
        </w:rPr>
      </w:pPr>
      <w:bookmarkStart w:id="1337" w:name="_Toc95223490"/>
      <w:r>
        <w:rPr>
          <w:rFonts w:hint="eastAsia" w:ascii="宋体" w:hAnsi="宋体" w:cs="宋体"/>
          <w:bCs/>
          <w:color w:val="000000"/>
          <w:sz w:val="24"/>
        </w:rPr>
        <w:t>附件4：主要建设工程文件目录</w:t>
      </w:r>
      <w:bookmarkEnd w:id="1337"/>
    </w:p>
    <w:p w14:paraId="035F23D1">
      <w:pPr>
        <w:spacing w:before="120" w:beforeLines="50" w:after="120" w:afterLines="50"/>
        <w:jc w:val="center"/>
        <w:rPr>
          <w:rFonts w:hint="eastAsia" w:ascii="宋体" w:hAnsi="宋体" w:cs="宋体"/>
          <w:color w:val="000000"/>
          <w:szCs w:val="21"/>
        </w:rPr>
      </w:pPr>
      <w:r>
        <w:rPr>
          <w:rFonts w:hint="eastAsia" w:ascii="宋体" w:hAnsi="宋体" w:cs="宋体"/>
          <w:color w:val="000000"/>
          <w:szCs w:val="21"/>
        </w:rPr>
        <w:t>主要建设工程文件目录</w:t>
      </w:r>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65EE7C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953" w:type="dxa"/>
            <w:tcBorders>
              <w:top w:val="single" w:color="auto" w:sz="12" w:space="0"/>
              <w:bottom w:val="double" w:color="auto" w:sz="6" w:space="0"/>
            </w:tcBorders>
            <w:noWrap w:val="0"/>
            <w:vAlign w:val="center"/>
          </w:tcPr>
          <w:p w14:paraId="3EFBF3D6">
            <w:pPr>
              <w:keepNext/>
              <w:rPr>
                <w:rFonts w:hint="eastAsia" w:ascii="宋体" w:hAnsi="宋体" w:cs="宋体"/>
                <w:color w:val="000000"/>
                <w:szCs w:val="21"/>
              </w:rPr>
            </w:pPr>
            <w:r>
              <w:rPr>
                <w:rFonts w:hint="eastAsia" w:ascii="宋体" w:hAnsi="宋体" w:cs="宋体"/>
                <w:color w:val="000000"/>
                <w:szCs w:val="21"/>
              </w:rPr>
              <w:t>文件名称</w:t>
            </w:r>
          </w:p>
        </w:tc>
        <w:tc>
          <w:tcPr>
            <w:tcW w:w="1276" w:type="dxa"/>
            <w:tcBorders>
              <w:top w:val="single" w:color="auto" w:sz="12" w:space="0"/>
              <w:bottom w:val="double" w:color="auto" w:sz="6" w:space="0"/>
            </w:tcBorders>
            <w:noWrap w:val="0"/>
            <w:vAlign w:val="center"/>
          </w:tcPr>
          <w:p w14:paraId="334B77A1">
            <w:pPr>
              <w:keepNext/>
              <w:rPr>
                <w:rFonts w:hint="eastAsia" w:ascii="宋体" w:hAnsi="宋体" w:cs="宋体"/>
                <w:color w:val="000000"/>
                <w:szCs w:val="21"/>
              </w:rPr>
            </w:pPr>
            <w:r>
              <w:rPr>
                <w:rFonts w:hint="eastAsia" w:ascii="宋体" w:hAnsi="宋体" w:cs="宋体"/>
                <w:color w:val="000000"/>
                <w:szCs w:val="21"/>
              </w:rPr>
              <w:t>套数</w:t>
            </w:r>
          </w:p>
        </w:tc>
        <w:tc>
          <w:tcPr>
            <w:tcW w:w="1450" w:type="dxa"/>
            <w:tcBorders>
              <w:top w:val="single" w:color="auto" w:sz="12" w:space="0"/>
              <w:bottom w:val="double" w:color="auto" w:sz="6" w:space="0"/>
            </w:tcBorders>
            <w:noWrap w:val="0"/>
            <w:vAlign w:val="center"/>
          </w:tcPr>
          <w:p w14:paraId="6F276BB1">
            <w:pPr>
              <w:keepNext/>
              <w:rPr>
                <w:rFonts w:hint="eastAsia" w:ascii="宋体" w:hAnsi="宋体" w:cs="宋体"/>
                <w:color w:val="000000"/>
                <w:szCs w:val="21"/>
              </w:rPr>
            </w:pPr>
            <w:r>
              <w:rPr>
                <w:rFonts w:hint="eastAsia" w:ascii="宋体" w:hAnsi="宋体" w:cs="宋体"/>
                <w:color w:val="000000"/>
                <w:szCs w:val="21"/>
              </w:rPr>
              <w:t>费用（元）</w:t>
            </w:r>
          </w:p>
        </w:tc>
        <w:tc>
          <w:tcPr>
            <w:tcW w:w="1243" w:type="dxa"/>
            <w:tcBorders>
              <w:top w:val="single" w:color="auto" w:sz="12" w:space="0"/>
              <w:bottom w:val="double" w:color="auto" w:sz="6" w:space="0"/>
            </w:tcBorders>
            <w:noWrap w:val="0"/>
            <w:vAlign w:val="center"/>
          </w:tcPr>
          <w:p w14:paraId="75242DB3">
            <w:pPr>
              <w:keepNext/>
              <w:rPr>
                <w:rFonts w:hint="eastAsia" w:ascii="宋体" w:hAnsi="宋体" w:cs="宋体"/>
                <w:color w:val="000000"/>
                <w:szCs w:val="21"/>
              </w:rPr>
            </w:pPr>
            <w:r>
              <w:rPr>
                <w:rFonts w:hint="eastAsia" w:ascii="宋体" w:hAnsi="宋体" w:cs="宋体"/>
                <w:color w:val="000000"/>
                <w:szCs w:val="21"/>
              </w:rPr>
              <w:t>质量</w:t>
            </w:r>
          </w:p>
        </w:tc>
        <w:tc>
          <w:tcPr>
            <w:tcW w:w="1450" w:type="dxa"/>
            <w:tcBorders>
              <w:top w:val="single" w:color="auto" w:sz="12" w:space="0"/>
              <w:bottom w:val="double" w:color="auto" w:sz="6" w:space="0"/>
            </w:tcBorders>
            <w:noWrap w:val="0"/>
            <w:vAlign w:val="top"/>
          </w:tcPr>
          <w:p w14:paraId="2BB79C05">
            <w:pPr>
              <w:rPr>
                <w:rFonts w:hint="eastAsia" w:ascii="宋体" w:hAnsi="宋体" w:cs="宋体"/>
                <w:color w:val="000000"/>
                <w:szCs w:val="21"/>
              </w:rPr>
            </w:pPr>
            <w:r>
              <w:rPr>
                <w:rFonts w:hint="eastAsia" w:ascii="宋体" w:hAnsi="宋体" w:cs="宋体"/>
                <w:color w:val="000000"/>
                <w:szCs w:val="21"/>
              </w:rPr>
              <w:t>移交时间</w:t>
            </w:r>
          </w:p>
        </w:tc>
        <w:tc>
          <w:tcPr>
            <w:tcW w:w="1667" w:type="dxa"/>
            <w:tcBorders>
              <w:top w:val="single" w:color="auto" w:sz="12" w:space="0"/>
              <w:bottom w:val="double" w:color="auto" w:sz="6" w:space="0"/>
            </w:tcBorders>
            <w:noWrap w:val="0"/>
            <w:vAlign w:val="top"/>
          </w:tcPr>
          <w:p w14:paraId="4E435821">
            <w:pPr>
              <w:rPr>
                <w:rFonts w:hint="eastAsia" w:ascii="宋体" w:hAnsi="宋体" w:cs="宋体"/>
                <w:color w:val="000000"/>
                <w:szCs w:val="21"/>
              </w:rPr>
            </w:pPr>
            <w:r>
              <w:rPr>
                <w:rFonts w:hint="eastAsia" w:ascii="宋体" w:hAnsi="宋体" w:cs="宋体"/>
                <w:color w:val="000000"/>
                <w:szCs w:val="21"/>
              </w:rPr>
              <w:t>责任人</w:t>
            </w:r>
          </w:p>
        </w:tc>
      </w:tr>
      <w:tr w14:paraId="350275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double" w:color="auto" w:sz="6" w:space="0"/>
            </w:tcBorders>
            <w:noWrap w:val="0"/>
            <w:vAlign w:val="center"/>
          </w:tcPr>
          <w:p w14:paraId="7AD4C312">
            <w:pPr>
              <w:keepNext/>
              <w:rPr>
                <w:rFonts w:hint="eastAsia" w:ascii="宋体" w:hAnsi="宋体" w:cs="宋体"/>
                <w:color w:val="000000"/>
                <w:szCs w:val="21"/>
              </w:rPr>
            </w:pPr>
          </w:p>
        </w:tc>
        <w:tc>
          <w:tcPr>
            <w:tcW w:w="1276" w:type="dxa"/>
            <w:tcBorders>
              <w:top w:val="double" w:color="auto" w:sz="6" w:space="0"/>
            </w:tcBorders>
            <w:noWrap w:val="0"/>
            <w:vAlign w:val="center"/>
          </w:tcPr>
          <w:p w14:paraId="2F065BAF">
            <w:pPr>
              <w:keepNext/>
              <w:rPr>
                <w:rFonts w:hint="eastAsia" w:ascii="宋体" w:hAnsi="宋体" w:cs="宋体"/>
                <w:color w:val="000000"/>
                <w:szCs w:val="21"/>
              </w:rPr>
            </w:pPr>
          </w:p>
        </w:tc>
        <w:tc>
          <w:tcPr>
            <w:tcW w:w="1450" w:type="dxa"/>
            <w:tcBorders>
              <w:top w:val="double" w:color="auto" w:sz="6" w:space="0"/>
            </w:tcBorders>
            <w:noWrap w:val="0"/>
            <w:vAlign w:val="center"/>
          </w:tcPr>
          <w:p w14:paraId="23C563B2">
            <w:pPr>
              <w:keepNext/>
              <w:rPr>
                <w:rFonts w:hint="eastAsia" w:ascii="宋体" w:hAnsi="宋体" w:cs="宋体"/>
                <w:color w:val="000000"/>
                <w:szCs w:val="21"/>
              </w:rPr>
            </w:pPr>
          </w:p>
        </w:tc>
        <w:tc>
          <w:tcPr>
            <w:tcW w:w="1243" w:type="dxa"/>
            <w:tcBorders>
              <w:top w:val="double" w:color="auto" w:sz="6" w:space="0"/>
            </w:tcBorders>
            <w:noWrap w:val="0"/>
            <w:vAlign w:val="center"/>
          </w:tcPr>
          <w:p w14:paraId="114CE37E">
            <w:pPr>
              <w:keepNext/>
              <w:rPr>
                <w:rFonts w:hint="eastAsia" w:ascii="宋体" w:hAnsi="宋体" w:cs="宋体"/>
                <w:color w:val="000000"/>
                <w:szCs w:val="21"/>
              </w:rPr>
            </w:pPr>
          </w:p>
        </w:tc>
        <w:tc>
          <w:tcPr>
            <w:tcW w:w="1450" w:type="dxa"/>
            <w:tcBorders>
              <w:top w:val="double" w:color="auto" w:sz="6" w:space="0"/>
            </w:tcBorders>
            <w:noWrap w:val="0"/>
            <w:vAlign w:val="center"/>
          </w:tcPr>
          <w:p w14:paraId="0C315535">
            <w:pPr>
              <w:keepNext/>
              <w:rPr>
                <w:rFonts w:hint="eastAsia" w:ascii="宋体" w:hAnsi="宋体" w:cs="宋体"/>
                <w:color w:val="000000"/>
                <w:szCs w:val="21"/>
              </w:rPr>
            </w:pPr>
          </w:p>
        </w:tc>
        <w:tc>
          <w:tcPr>
            <w:tcW w:w="1667" w:type="dxa"/>
            <w:tcBorders>
              <w:top w:val="double" w:color="auto" w:sz="6" w:space="0"/>
            </w:tcBorders>
            <w:noWrap w:val="0"/>
            <w:vAlign w:val="center"/>
          </w:tcPr>
          <w:p w14:paraId="12C7A07D">
            <w:pPr>
              <w:keepNext/>
              <w:rPr>
                <w:rFonts w:hint="eastAsia" w:ascii="宋体" w:hAnsi="宋体" w:cs="宋体"/>
                <w:color w:val="000000"/>
                <w:szCs w:val="21"/>
              </w:rPr>
            </w:pPr>
          </w:p>
        </w:tc>
      </w:tr>
      <w:tr w14:paraId="4FCFE1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nil"/>
            </w:tcBorders>
            <w:noWrap w:val="0"/>
            <w:vAlign w:val="center"/>
          </w:tcPr>
          <w:p w14:paraId="30D99CF6">
            <w:pPr>
              <w:keepNext/>
              <w:rPr>
                <w:rFonts w:hint="eastAsia" w:ascii="宋体" w:hAnsi="宋体" w:cs="宋体"/>
                <w:color w:val="000000"/>
                <w:szCs w:val="21"/>
              </w:rPr>
            </w:pPr>
          </w:p>
        </w:tc>
        <w:tc>
          <w:tcPr>
            <w:tcW w:w="1276" w:type="dxa"/>
            <w:tcBorders>
              <w:top w:val="nil"/>
            </w:tcBorders>
            <w:noWrap w:val="0"/>
            <w:vAlign w:val="center"/>
          </w:tcPr>
          <w:p w14:paraId="5641F4BF">
            <w:pPr>
              <w:keepNext/>
              <w:rPr>
                <w:rFonts w:hint="eastAsia" w:ascii="宋体" w:hAnsi="宋体" w:cs="宋体"/>
                <w:color w:val="000000"/>
                <w:szCs w:val="21"/>
              </w:rPr>
            </w:pPr>
          </w:p>
        </w:tc>
        <w:tc>
          <w:tcPr>
            <w:tcW w:w="1450" w:type="dxa"/>
            <w:tcBorders>
              <w:top w:val="nil"/>
            </w:tcBorders>
            <w:noWrap w:val="0"/>
            <w:vAlign w:val="center"/>
          </w:tcPr>
          <w:p w14:paraId="77BD85B2">
            <w:pPr>
              <w:keepNext/>
              <w:rPr>
                <w:rFonts w:hint="eastAsia" w:ascii="宋体" w:hAnsi="宋体" w:cs="宋体"/>
                <w:color w:val="000000"/>
                <w:szCs w:val="21"/>
              </w:rPr>
            </w:pPr>
          </w:p>
        </w:tc>
        <w:tc>
          <w:tcPr>
            <w:tcW w:w="1243" w:type="dxa"/>
            <w:tcBorders>
              <w:top w:val="nil"/>
            </w:tcBorders>
            <w:noWrap w:val="0"/>
            <w:vAlign w:val="center"/>
          </w:tcPr>
          <w:p w14:paraId="5209CE43">
            <w:pPr>
              <w:keepNext/>
              <w:rPr>
                <w:rFonts w:hint="eastAsia" w:ascii="宋体" w:hAnsi="宋体" w:cs="宋体"/>
                <w:color w:val="000000"/>
                <w:szCs w:val="21"/>
              </w:rPr>
            </w:pPr>
          </w:p>
        </w:tc>
        <w:tc>
          <w:tcPr>
            <w:tcW w:w="1450" w:type="dxa"/>
            <w:tcBorders>
              <w:top w:val="nil"/>
            </w:tcBorders>
            <w:noWrap w:val="0"/>
            <w:vAlign w:val="center"/>
          </w:tcPr>
          <w:p w14:paraId="32C40C20">
            <w:pPr>
              <w:keepNext/>
              <w:rPr>
                <w:rFonts w:hint="eastAsia" w:ascii="宋体" w:hAnsi="宋体" w:cs="宋体"/>
                <w:color w:val="000000"/>
                <w:szCs w:val="21"/>
              </w:rPr>
            </w:pPr>
          </w:p>
        </w:tc>
        <w:tc>
          <w:tcPr>
            <w:tcW w:w="1667" w:type="dxa"/>
            <w:tcBorders>
              <w:top w:val="nil"/>
            </w:tcBorders>
            <w:noWrap w:val="0"/>
            <w:vAlign w:val="center"/>
          </w:tcPr>
          <w:p w14:paraId="6FDAC04E">
            <w:pPr>
              <w:keepNext/>
              <w:rPr>
                <w:rFonts w:hint="eastAsia" w:ascii="宋体" w:hAnsi="宋体" w:cs="宋体"/>
                <w:color w:val="000000"/>
                <w:szCs w:val="21"/>
              </w:rPr>
            </w:pPr>
          </w:p>
        </w:tc>
      </w:tr>
      <w:tr w14:paraId="15CB27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13F3CAA3">
            <w:pPr>
              <w:rPr>
                <w:rFonts w:hint="eastAsia" w:ascii="宋体" w:hAnsi="宋体" w:cs="宋体"/>
                <w:color w:val="000000"/>
                <w:szCs w:val="21"/>
              </w:rPr>
            </w:pPr>
          </w:p>
        </w:tc>
        <w:tc>
          <w:tcPr>
            <w:tcW w:w="1276" w:type="dxa"/>
            <w:noWrap w:val="0"/>
            <w:vAlign w:val="top"/>
          </w:tcPr>
          <w:p w14:paraId="6108D031">
            <w:pPr>
              <w:rPr>
                <w:rFonts w:hint="eastAsia" w:ascii="宋体" w:hAnsi="宋体" w:cs="宋体"/>
                <w:color w:val="000000"/>
                <w:szCs w:val="21"/>
              </w:rPr>
            </w:pPr>
          </w:p>
        </w:tc>
        <w:tc>
          <w:tcPr>
            <w:tcW w:w="1450" w:type="dxa"/>
            <w:noWrap w:val="0"/>
            <w:vAlign w:val="top"/>
          </w:tcPr>
          <w:p w14:paraId="424E71BC">
            <w:pPr>
              <w:rPr>
                <w:rFonts w:hint="eastAsia" w:ascii="宋体" w:hAnsi="宋体" w:cs="宋体"/>
                <w:color w:val="000000"/>
                <w:szCs w:val="21"/>
              </w:rPr>
            </w:pPr>
          </w:p>
        </w:tc>
        <w:tc>
          <w:tcPr>
            <w:tcW w:w="1243" w:type="dxa"/>
            <w:noWrap w:val="0"/>
            <w:vAlign w:val="top"/>
          </w:tcPr>
          <w:p w14:paraId="6121DA74">
            <w:pPr>
              <w:rPr>
                <w:rFonts w:hint="eastAsia" w:ascii="宋体" w:hAnsi="宋体" w:cs="宋体"/>
                <w:color w:val="000000"/>
                <w:szCs w:val="21"/>
              </w:rPr>
            </w:pPr>
          </w:p>
        </w:tc>
        <w:tc>
          <w:tcPr>
            <w:tcW w:w="1450" w:type="dxa"/>
            <w:noWrap w:val="0"/>
            <w:vAlign w:val="top"/>
          </w:tcPr>
          <w:p w14:paraId="02AD3E08">
            <w:pPr>
              <w:rPr>
                <w:rFonts w:hint="eastAsia" w:ascii="宋体" w:hAnsi="宋体" w:cs="宋体"/>
                <w:color w:val="000000"/>
                <w:szCs w:val="21"/>
              </w:rPr>
            </w:pPr>
          </w:p>
        </w:tc>
        <w:tc>
          <w:tcPr>
            <w:tcW w:w="1667" w:type="dxa"/>
            <w:noWrap w:val="0"/>
            <w:vAlign w:val="top"/>
          </w:tcPr>
          <w:p w14:paraId="35087557">
            <w:pPr>
              <w:rPr>
                <w:rFonts w:hint="eastAsia" w:ascii="宋体" w:hAnsi="宋体" w:cs="宋体"/>
                <w:color w:val="000000"/>
                <w:szCs w:val="21"/>
              </w:rPr>
            </w:pPr>
          </w:p>
        </w:tc>
      </w:tr>
      <w:tr w14:paraId="6206F5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6C758651">
            <w:pPr>
              <w:rPr>
                <w:rFonts w:hint="eastAsia" w:ascii="宋体" w:hAnsi="宋体" w:cs="宋体"/>
                <w:color w:val="000000"/>
                <w:szCs w:val="21"/>
              </w:rPr>
            </w:pPr>
          </w:p>
        </w:tc>
        <w:tc>
          <w:tcPr>
            <w:tcW w:w="1276" w:type="dxa"/>
            <w:noWrap w:val="0"/>
            <w:vAlign w:val="top"/>
          </w:tcPr>
          <w:p w14:paraId="59DDF9AC">
            <w:pPr>
              <w:rPr>
                <w:rFonts w:hint="eastAsia" w:ascii="宋体" w:hAnsi="宋体" w:cs="宋体"/>
                <w:color w:val="000000"/>
                <w:szCs w:val="21"/>
              </w:rPr>
            </w:pPr>
          </w:p>
        </w:tc>
        <w:tc>
          <w:tcPr>
            <w:tcW w:w="1450" w:type="dxa"/>
            <w:noWrap w:val="0"/>
            <w:vAlign w:val="top"/>
          </w:tcPr>
          <w:p w14:paraId="1282B67D">
            <w:pPr>
              <w:rPr>
                <w:rFonts w:hint="eastAsia" w:ascii="宋体" w:hAnsi="宋体" w:cs="宋体"/>
                <w:color w:val="000000"/>
                <w:szCs w:val="21"/>
              </w:rPr>
            </w:pPr>
          </w:p>
        </w:tc>
        <w:tc>
          <w:tcPr>
            <w:tcW w:w="1243" w:type="dxa"/>
            <w:noWrap w:val="0"/>
            <w:vAlign w:val="top"/>
          </w:tcPr>
          <w:p w14:paraId="449FBD42">
            <w:pPr>
              <w:rPr>
                <w:rFonts w:hint="eastAsia" w:ascii="宋体" w:hAnsi="宋体" w:cs="宋体"/>
                <w:color w:val="000000"/>
                <w:szCs w:val="21"/>
              </w:rPr>
            </w:pPr>
          </w:p>
        </w:tc>
        <w:tc>
          <w:tcPr>
            <w:tcW w:w="1450" w:type="dxa"/>
            <w:noWrap w:val="0"/>
            <w:vAlign w:val="top"/>
          </w:tcPr>
          <w:p w14:paraId="05342FA4">
            <w:pPr>
              <w:rPr>
                <w:rFonts w:hint="eastAsia" w:ascii="宋体" w:hAnsi="宋体" w:cs="宋体"/>
                <w:color w:val="000000"/>
                <w:szCs w:val="21"/>
              </w:rPr>
            </w:pPr>
          </w:p>
        </w:tc>
        <w:tc>
          <w:tcPr>
            <w:tcW w:w="1667" w:type="dxa"/>
            <w:noWrap w:val="0"/>
            <w:vAlign w:val="top"/>
          </w:tcPr>
          <w:p w14:paraId="40CB8BBF">
            <w:pPr>
              <w:rPr>
                <w:rFonts w:hint="eastAsia" w:ascii="宋体" w:hAnsi="宋体" w:cs="宋体"/>
                <w:color w:val="000000"/>
                <w:szCs w:val="21"/>
              </w:rPr>
            </w:pPr>
          </w:p>
        </w:tc>
      </w:tr>
      <w:tr w14:paraId="7E7F6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bottom w:val="single" w:color="auto" w:sz="12" w:space="0"/>
            </w:tcBorders>
            <w:noWrap w:val="0"/>
            <w:vAlign w:val="top"/>
          </w:tcPr>
          <w:p w14:paraId="334B320A">
            <w:pPr>
              <w:rPr>
                <w:rFonts w:hint="eastAsia" w:ascii="宋体" w:hAnsi="宋体" w:cs="宋体"/>
                <w:color w:val="000000"/>
                <w:szCs w:val="21"/>
              </w:rPr>
            </w:pPr>
          </w:p>
        </w:tc>
        <w:tc>
          <w:tcPr>
            <w:tcW w:w="1276" w:type="dxa"/>
            <w:tcBorders>
              <w:bottom w:val="single" w:color="auto" w:sz="12" w:space="0"/>
            </w:tcBorders>
            <w:noWrap w:val="0"/>
            <w:vAlign w:val="top"/>
          </w:tcPr>
          <w:p w14:paraId="7B7727E1">
            <w:pPr>
              <w:rPr>
                <w:rFonts w:hint="eastAsia" w:ascii="宋体" w:hAnsi="宋体" w:cs="宋体"/>
                <w:color w:val="000000"/>
                <w:szCs w:val="21"/>
              </w:rPr>
            </w:pPr>
          </w:p>
        </w:tc>
        <w:tc>
          <w:tcPr>
            <w:tcW w:w="1450" w:type="dxa"/>
            <w:tcBorders>
              <w:bottom w:val="single" w:color="auto" w:sz="12" w:space="0"/>
            </w:tcBorders>
            <w:noWrap w:val="0"/>
            <w:vAlign w:val="top"/>
          </w:tcPr>
          <w:p w14:paraId="10C200EC">
            <w:pPr>
              <w:rPr>
                <w:rFonts w:hint="eastAsia" w:ascii="宋体" w:hAnsi="宋体" w:cs="宋体"/>
                <w:color w:val="000000"/>
                <w:szCs w:val="21"/>
              </w:rPr>
            </w:pPr>
          </w:p>
        </w:tc>
        <w:tc>
          <w:tcPr>
            <w:tcW w:w="1243" w:type="dxa"/>
            <w:tcBorders>
              <w:bottom w:val="single" w:color="auto" w:sz="12" w:space="0"/>
            </w:tcBorders>
            <w:noWrap w:val="0"/>
            <w:vAlign w:val="top"/>
          </w:tcPr>
          <w:p w14:paraId="1E0C7213">
            <w:pPr>
              <w:rPr>
                <w:rFonts w:hint="eastAsia" w:ascii="宋体" w:hAnsi="宋体" w:cs="宋体"/>
                <w:color w:val="000000"/>
                <w:szCs w:val="21"/>
              </w:rPr>
            </w:pPr>
          </w:p>
        </w:tc>
        <w:tc>
          <w:tcPr>
            <w:tcW w:w="1450" w:type="dxa"/>
            <w:tcBorders>
              <w:bottom w:val="single" w:color="auto" w:sz="12" w:space="0"/>
            </w:tcBorders>
            <w:noWrap w:val="0"/>
            <w:vAlign w:val="top"/>
          </w:tcPr>
          <w:p w14:paraId="5E1480AA">
            <w:pPr>
              <w:rPr>
                <w:rFonts w:hint="eastAsia" w:ascii="宋体" w:hAnsi="宋体" w:cs="宋体"/>
                <w:color w:val="000000"/>
                <w:szCs w:val="21"/>
              </w:rPr>
            </w:pPr>
          </w:p>
        </w:tc>
        <w:tc>
          <w:tcPr>
            <w:tcW w:w="1667" w:type="dxa"/>
            <w:tcBorders>
              <w:bottom w:val="single" w:color="auto" w:sz="12" w:space="0"/>
            </w:tcBorders>
            <w:noWrap w:val="0"/>
            <w:vAlign w:val="top"/>
          </w:tcPr>
          <w:p w14:paraId="7ED9CC65">
            <w:pPr>
              <w:rPr>
                <w:rFonts w:hint="eastAsia" w:ascii="宋体" w:hAnsi="宋体" w:cs="宋体"/>
                <w:color w:val="000000"/>
                <w:szCs w:val="21"/>
              </w:rPr>
            </w:pPr>
          </w:p>
        </w:tc>
      </w:tr>
    </w:tbl>
    <w:p w14:paraId="35326F3D">
      <w:pPr>
        <w:rPr>
          <w:rFonts w:hint="eastAsia" w:ascii="宋体" w:hAnsi="宋体" w:cs="宋体"/>
          <w:color w:val="000000"/>
          <w:szCs w:val="21"/>
        </w:rPr>
      </w:pPr>
    </w:p>
    <w:p w14:paraId="794438D7">
      <w:pPr>
        <w:keepNext/>
        <w:keepLines/>
        <w:spacing w:before="120" w:after="120" w:line="360" w:lineRule="auto"/>
        <w:jc w:val="left"/>
        <w:outlineLvl w:val="2"/>
        <w:rPr>
          <w:rFonts w:hint="eastAsia" w:ascii="宋体" w:hAnsi="宋体" w:cs="宋体"/>
          <w:bCs/>
          <w:color w:val="000000"/>
          <w:sz w:val="24"/>
        </w:rPr>
      </w:pPr>
      <w:bookmarkStart w:id="1338" w:name="_Toc95223491"/>
      <w:r>
        <w:rPr>
          <w:rFonts w:hint="eastAsia" w:ascii="宋体" w:hAnsi="宋体" w:cs="宋体"/>
          <w:bCs/>
          <w:color w:val="000000"/>
          <w:sz w:val="24"/>
        </w:rPr>
        <w:t>附</w:t>
      </w:r>
      <w:bookmarkStart w:id="1339" w:name="_Toc267261698"/>
      <w:bookmarkStart w:id="1340" w:name="_Toc296503227"/>
      <w:bookmarkStart w:id="1341" w:name="_Toc296891055"/>
      <w:bookmarkStart w:id="1342" w:name="_Toc296944566"/>
      <w:bookmarkStart w:id="1343" w:name="_Toc296347226"/>
      <w:bookmarkStart w:id="1344" w:name="_Toc296346728"/>
      <w:bookmarkStart w:id="1345" w:name="_Toc296891267"/>
      <w:r>
        <w:rPr>
          <w:rFonts w:hint="eastAsia" w:ascii="宋体" w:hAnsi="宋体" w:cs="宋体"/>
          <w:bCs/>
          <w:color w:val="000000"/>
          <w:sz w:val="24"/>
        </w:rPr>
        <w:t>件5：承包人用于本工程施工的机械设备表</w:t>
      </w:r>
      <w:bookmarkEnd w:id="1338"/>
    </w:p>
    <w:bookmarkEnd w:id="1339"/>
    <w:bookmarkEnd w:id="1340"/>
    <w:bookmarkEnd w:id="1341"/>
    <w:bookmarkEnd w:id="1342"/>
    <w:bookmarkEnd w:id="1343"/>
    <w:bookmarkEnd w:id="1344"/>
    <w:bookmarkEnd w:id="1345"/>
    <w:p w14:paraId="79ABC14D">
      <w:pPr>
        <w:spacing w:before="120" w:beforeLines="50" w:after="120" w:afterLines="50"/>
        <w:jc w:val="center"/>
        <w:rPr>
          <w:rFonts w:hint="eastAsia" w:ascii="宋体" w:hAnsi="宋体" w:cs="宋体"/>
          <w:color w:val="000000"/>
          <w:szCs w:val="21"/>
        </w:rPr>
      </w:pPr>
      <w:r>
        <w:rPr>
          <w:rFonts w:hint="eastAsia" w:ascii="宋体" w:hAnsi="宋体" w:cs="宋体"/>
          <w:color w:val="000000"/>
          <w:szCs w:val="21"/>
        </w:rPr>
        <w:t>承包人用于本工程施工的机械设备表</w:t>
      </w:r>
    </w:p>
    <w:tbl>
      <w:tblPr>
        <w:tblStyle w:val="18"/>
        <w:tblW w:w="895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37"/>
        <w:gridCol w:w="1418"/>
        <w:gridCol w:w="850"/>
        <w:gridCol w:w="709"/>
        <w:gridCol w:w="850"/>
        <w:gridCol w:w="963"/>
        <w:gridCol w:w="1480"/>
        <w:gridCol w:w="1020"/>
        <w:gridCol w:w="932"/>
      </w:tblGrid>
      <w:tr w14:paraId="1F3CEF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737" w:type="dxa"/>
            <w:tcBorders>
              <w:top w:val="single" w:color="auto" w:sz="12" w:space="0"/>
              <w:bottom w:val="double" w:color="auto" w:sz="6" w:space="0"/>
            </w:tcBorders>
            <w:noWrap w:val="0"/>
            <w:vAlign w:val="center"/>
          </w:tcPr>
          <w:p w14:paraId="2C5F7CF4">
            <w:pPr>
              <w:keepNext/>
              <w:rPr>
                <w:rFonts w:hint="eastAsia" w:ascii="宋体" w:hAnsi="宋体" w:cs="宋体"/>
                <w:color w:val="000000"/>
                <w:szCs w:val="21"/>
              </w:rPr>
            </w:pPr>
            <w:r>
              <w:rPr>
                <w:rFonts w:hint="eastAsia" w:ascii="宋体" w:hAnsi="宋体" w:cs="宋体"/>
                <w:color w:val="000000"/>
                <w:szCs w:val="21"/>
              </w:rPr>
              <w:t>序号</w:t>
            </w:r>
          </w:p>
        </w:tc>
        <w:tc>
          <w:tcPr>
            <w:tcW w:w="1418" w:type="dxa"/>
            <w:tcBorders>
              <w:top w:val="single" w:color="auto" w:sz="12" w:space="0"/>
              <w:bottom w:val="double" w:color="auto" w:sz="6" w:space="0"/>
            </w:tcBorders>
            <w:noWrap w:val="0"/>
            <w:vAlign w:val="center"/>
          </w:tcPr>
          <w:p w14:paraId="73B6CC7F">
            <w:pPr>
              <w:keepNext/>
              <w:rPr>
                <w:rFonts w:hint="eastAsia" w:ascii="宋体" w:hAnsi="宋体" w:cs="宋体"/>
                <w:color w:val="000000"/>
                <w:szCs w:val="21"/>
              </w:rPr>
            </w:pPr>
            <w:r>
              <w:rPr>
                <w:rFonts w:hint="eastAsia" w:ascii="宋体" w:hAnsi="宋体" w:cs="宋体"/>
                <w:color w:val="000000"/>
                <w:szCs w:val="21"/>
              </w:rPr>
              <w:t>机械或设备名称</w:t>
            </w:r>
          </w:p>
        </w:tc>
        <w:tc>
          <w:tcPr>
            <w:tcW w:w="850" w:type="dxa"/>
            <w:tcBorders>
              <w:top w:val="single" w:color="auto" w:sz="12" w:space="0"/>
              <w:bottom w:val="double" w:color="auto" w:sz="6" w:space="0"/>
            </w:tcBorders>
            <w:noWrap w:val="0"/>
            <w:vAlign w:val="center"/>
          </w:tcPr>
          <w:p w14:paraId="54836C91">
            <w:pPr>
              <w:keepNext/>
              <w:rPr>
                <w:rFonts w:hint="eastAsia" w:ascii="宋体" w:hAnsi="宋体" w:cs="宋体"/>
                <w:color w:val="000000"/>
                <w:szCs w:val="21"/>
              </w:rPr>
            </w:pPr>
            <w:r>
              <w:rPr>
                <w:rFonts w:hint="eastAsia" w:ascii="宋体" w:hAnsi="宋体" w:cs="宋体"/>
                <w:color w:val="000000"/>
                <w:szCs w:val="21"/>
              </w:rPr>
              <w:t>规格型号</w:t>
            </w:r>
          </w:p>
        </w:tc>
        <w:tc>
          <w:tcPr>
            <w:tcW w:w="709" w:type="dxa"/>
            <w:tcBorders>
              <w:top w:val="single" w:color="auto" w:sz="12" w:space="0"/>
              <w:bottom w:val="double" w:color="auto" w:sz="6" w:space="0"/>
            </w:tcBorders>
            <w:noWrap w:val="0"/>
            <w:vAlign w:val="center"/>
          </w:tcPr>
          <w:p w14:paraId="32C265BA">
            <w:pPr>
              <w:keepNext/>
              <w:rPr>
                <w:rFonts w:hint="eastAsia" w:ascii="宋体" w:hAnsi="宋体" w:cs="宋体"/>
                <w:color w:val="000000"/>
                <w:szCs w:val="21"/>
              </w:rPr>
            </w:pPr>
            <w:r>
              <w:rPr>
                <w:rFonts w:hint="eastAsia" w:ascii="宋体" w:hAnsi="宋体" w:cs="宋体"/>
                <w:color w:val="000000"/>
                <w:szCs w:val="21"/>
              </w:rPr>
              <w:t>数量</w:t>
            </w:r>
          </w:p>
        </w:tc>
        <w:tc>
          <w:tcPr>
            <w:tcW w:w="850" w:type="dxa"/>
            <w:tcBorders>
              <w:top w:val="single" w:color="auto" w:sz="12" w:space="0"/>
              <w:bottom w:val="double" w:color="auto" w:sz="6" w:space="0"/>
            </w:tcBorders>
            <w:noWrap w:val="0"/>
            <w:vAlign w:val="center"/>
          </w:tcPr>
          <w:p w14:paraId="6A11F45D">
            <w:pPr>
              <w:keepNext/>
              <w:rPr>
                <w:rFonts w:hint="eastAsia" w:ascii="宋体" w:hAnsi="宋体" w:cs="宋体"/>
                <w:color w:val="000000"/>
                <w:szCs w:val="21"/>
              </w:rPr>
            </w:pPr>
            <w:r>
              <w:rPr>
                <w:rFonts w:hint="eastAsia" w:ascii="宋体" w:hAnsi="宋体" w:cs="宋体"/>
                <w:color w:val="000000"/>
                <w:szCs w:val="21"/>
              </w:rPr>
              <w:t>产地</w:t>
            </w:r>
          </w:p>
        </w:tc>
        <w:tc>
          <w:tcPr>
            <w:tcW w:w="963" w:type="dxa"/>
            <w:tcBorders>
              <w:top w:val="single" w:color="auto" w:sz="12" w:space="0"/>
              <w:bottom w:val="double" w:color="auto" w:sz="6" w:space="0"/>
            </w:tcBorders>
            <w:noWrap w:val="0"/>
            <w:vAlign w:val="center"/>
          </w:tcPr>
          <w:p w14:paraId="7BA0AC96">
            <w:pPr>
              <w:keepNext/>
              <w:rPr>
                <w:rFonts w:hint="eastAsia" w:ascii="宋体" w:hAnsi="宋体" w:cs="宋体"/>
                <w:color w:val="000000"/>
                <w:szCs w:val="21"/>
              </w:rPr>
            </w:pPr>
            <w:r>
              <w:rPr>
                <w:rFonts w:hint="eastAsia" w:ascii="宋体" w:hAnsi="宋体" w:cs="宋体"/>
                <w:color w:val="000000"/>
                <w:szCs w:val="21"/>
              </w:rPr>
              <w:t>制造年份</w:t>
            </w:r>
          </w:p>
        </w:tc>
        <w:tc>
          <w:tcPr>
            <w:tcW w:w="1480" w:type="dxa"/>
            <w:tcBorders>
              <w:top w:val="single" w:color="auto" w:sz="12" w:space="0"/>
              <w:bottom w:val="double" w:color="auto" w:sz="6" w:space="0"/>
            </w:tcBorders>
            <w:noWrap w:val="0"/>
            <w:vAlign w:val="center"/>
          </w:tcPr>
          <w:p w14:paraId="4F56ADDC">
            <w:pPr>
              <w:keepNext/>
              <w:rPr>
                <w:rFonts w:hint="eastAsia" w:ascii="宋体" w:hAnsi="宋体" w:cs="宋体"/>
                <w:color w:val="000000"/>
                <w:szCs w:val="21"/>
              </w:rPr>
            </w:pPr>
            <w:r>
              <w:rPr>
                <w:rFonts w:hint="eastAsia" w:ascii="宋体" w:hAnsi="宋体" w:cs="宋体"/>
                <w:color w:val="000000"/>
                <w:szCs w:val="21"/>
              </w:rPr>
              <w:t>额定功率(kW)</w:t>
            </w:r>
          </w:p>
        </w:tc>
        <w:tc>
          <w:tcPr>
            <w:tcW w:w="1020" w:type="dxa"/>
            <w:tcBorders>
              <w:top w:val="single" w:color="auto" w:sz="12" w:space="0"/>
              <w:bottom w:val="double" w:color="auto" w:sz="6" w:space="0"/>
            </w:tcBorders>
            <w:noWrap w:val="0"/>
            <w:vAlign w:val="center"/>
          </w:tcPr>
          <w:p w14:paraId="35C5AD23">
            <w:pPr>
              <w:keepNext/>
              <w:rPr>
                <w:rFonts w:hint="eastAsia" w:ascii="宋体" w:hAnsi="宋体" w:cs="宋体"/>
                <w:color w:val="000000"/>
                <w:szCs w:val="21"/>
              </w:rPr>
            </w:pPr>
            <w:r>
              <w:rPr>
                <w:rFonts w:hint="eastAsia" w:ascii="宋体" w:hAnsi="宋体" w:cs="宋体"/>
                <w:color w:val="000000"/>
                <w:szCs w:val="21"/>
              </w:rPr>
              <w:t>生产能力</w:t>
            </w:r>
          </w:p>
        </w:tc>
        <w:tc>
          <w:tcPr>
            <w:tcW w:w="932" w:type="dxa"/>
            <w:tcBorders>
              <w:top w:val="single" w:color="auto" w:sz="12" w:space="0"/>
              <w:bottom w:val="double" w:color="auto" w:sz="6" w:space="0"/>
            </w:tcBorders>
            <w:noWrap w:val="0"/>
            <w:vAlign w:val="center"/>
          </w:tcPr>
          <w:p w14:paraId="042D768F">
            <w:pPr>
              <w:keepNext/>
              <w:rPr>
                <w:rFonts w:hint="eastAsia" w:ascii="宋体" w:hAnsi="宋体" w:cs="宋体"/>
                <w:color w:val="000000"/>
                <w:szCs w:val="21"/>
              </w:rPr>
            </w:pPr>
            <w:r>
              <w:rPr>
                <w:rFonts w:hint="eastAsia" w:ascii="宋体" w:hAnsi="宋体" w:cs="宋体"/>
                <w:color w:val="000000"/>
                <w:szCs w:val="21"/>
              </w:rPr>
              <w:t>备注</w:t>
            </w:r>
          </w:p>
        </w:tc>
      </w:tr>
      <w:tr w14:paraId="78B5F5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tcBorders>
              <w:top w:val="double" w:color="auto" w:sz="6" w:space="0"/>
            </w:tcBorders>
            <w:noWrap w:val="0"/>
            <w:vAlign w:val="center"/>
          </w:tcPr>
          <w:p w14:paraId="540B2F71">
            <w:pPr>
              <w:keepNext/>
              <w:rPr>
                <w:rFonts w:hint="eastAsia" w:ascii="宋体" w:hAnsi="宋体" w:cs="宋体"/>
                <w:color w:val="000000"/>
                <w:szCs w:val="21"/>
              </w:rPr>
            </w:pPr>
          </w:p>
        </w:tc>
        <w:tc>
          <w:tcPr>
            <w:tcW w:w="1418" w:type="dxa"/>
            <w:tcBorders>
              <w:top w:val="double" w:color="auto" w:sz="6" w:space="0"/>
            </w:tcBorders>
            <w:noWrap w:val="0"/>
            <w:vAlign w:val="center"/>
          </w:tcPr>
          <w:p w14:paraId="509E8C78">
            <w:pPr>
              <w:keepNext/>
              <w:rPr>
                <w:rFonts w:hint="eastAsia" w:ascii="宋体" w:hAnsi="宋体" w:cs="宋体"/>
                <w:color w:val="000000"/>
                <w:szCs w:val="21"/>
              </w:rPr>
            </w:pPr>
          </w:p>
        </w:tc>
        <w:tc>
          <w:tcPr>
            <w:tcW w:w="850" w:type="dxa"/>
            <w:tcBorders>
              <w:top w:val="double" w:color="auto" w:sz="6" w:space="0"/>
            </w:tcBorders>
            <w:noWrap w:val="0"/>
            <w:vAlign w:val="center"/>
          </w:tcPr>
          <w:p w14:paraId="0602B7C4">
            <w:pPr>
              <w:keepNext/>
              <w:rPr>
                <w:rFonts w:hint="eastAsia" w:ascii="宋体" w:hAnsi="宋体" w:cs="宋体"/>
                <w:color w:val="000000"/>
                <w:szCs w:val="21"/>
              </w:rPr>
            </w:pPr>
          </w:p>
        </w:tc>
        <w:tc>
          <w:tcPr>
            <w:tcW w:w="709" w:type="dxa"/>
            <w:tcBorders>
              <w:top w:val="double" w:color="auto" w:sz="6" w:space="0"/>
            </w:tcBorders>
            <w:noWrap w:val="0"/>
            <w:vAlign w:val="center"/>
          </w:tcPr>
          <w:p w14:paraId="60A0F40E">
            <w:pPr>
              <w:keepNext/>
              <w:rPr>
                <w:rFonts w:hint="eastAsia" w:ascii="宋体" w:hAnsi="宋体" w:cs="宋体"/>
                <w:color w:val="000000"/>
                <w:szCs w:val="21"/>
              </w:rPr>
            </w:pPr>
          </w:p>
        </w:tc>
        <w:tc>
          <w:tcPr>
            <w:tcW w:w="850" w:type="dxa"/>
            <w:tcBorders>
              <w:top w:val="double" w:color="auto" w:sz="6" w:space="0"/>
            </w:tcBorders>
            <w:noWrap w:val="0"/>
            <w:vAlign w:val="center"/>
          </w:tcPr>
          <w:p w14:paraId="53FA942B">
            <w:pPr>
              <w:keepNext/>
              <w:rPr>
                <w:rFonts w:hint="eastAsia" w:ascii="宋体" w:hAnsi="宋体" w:cs="宋体"/>
                <w:color w:val="000000"/>
                <w:szCs w:val="21"/>
              </w:rPr>
            </w:pPr>
          </w:p>
        </w:tc>
        <w:tc>
          <w:tcPr>
            <w:tcW w:w="963" w:type="dxa"/>
            <w:tcBorders>
              <w:top w:val="double" w:color="auto" w:sz="6" w:space="0"/>
            </w:tcBorders>
            <w:noWrap w:val="0"/>
            <w:vAlign w:val="center"/>
          </w:tcPr>
          <w:p w14:paraId="049D47B3">
            <w:pPr>
              <w:keepNext/>
              <w:rPr>
                <w:rFonts w:hint="eastAsia" w:ascii="宋体" w:hAnsi="宋体" w:cs="宋体"/>
                <w:color w:val="000000"/>
                <w:szCs w:val="21"/>
              </w:rPr>
            </w:pPr>
          </w:p>
        </w:tc>
        <w:tc>
          <w:tcPr>
            <w:tcW w:w="1480" w:type="dxa"/>
            <w:tcBorders>
              <w:top w:val="double" w:color="auto" w:sz="6" w:space="0"/>
            </w:tcBorders>
            <w:noWrap w:val="0"/>
            <w:vAlign w:val="center"/>
          </w:tcPr>
          <w:p w14:paraId="7ADA124B">
            <w:pPr>
              <w:keepNext/>
              <w:rPr>
                <w:rFonts w:hint="eastAsia" w:ascii="宋体" w:hAnsi="宋体" w:cs="宋体"/>
                <w:color w:val="000000"/>
                <w:szCs w:val="21"/>
              </w:rPr>
            </w:pPr>
          </w:p>
        </w:tc>
        <w:tc>
          <w:tcPr>
            <w:tcW w:w="1020" w:type="dxa"/>
            <w:tcBorders>
              <w:top w:val="double" w:color="auto" w:sz="6" w:space="0"/>
            </w:tcBorders>
            <w:noWrap w:val="0"/>
            <w:vAlign w:val="center"/>
          </w:tcPr>
          <w:p w14:paraId="414A2B50">
            <w:pPr>
              <w:keepNext/>
              <w:rPr>
                <w:rFonts w:hint="eastAsia" w:ascii="宋体" w:hAnsi="宋体" w:cs="宋体"/>
                <w:color w:val="000000"/>
                <w:szCs w:val="21"/>
              </w:rPr>
            </w:pPr>
          </w:p>
        </w:tc>
        <w:tc>
          <w:tcPr>
            <w:tcW w:w="932" w:type="dxa"/>
            <w:tcBorders>
              <w:top w:val="double" w:color="auto" w:sz="6" w:space="0"/>
            </w:tcBorders>
            <w:noWrap w:val="0"/>
            <w:vAlign w:val="center"/>
          </w:tcPr>
          <w:p w14:paraId="42F21C02">
            <w:pPr>
              <w:keepNext/>
              <w:rPr>
                <w:rFonts w:hint="eastAsia" w:ascii="宋体" w:hAnsi="宋体" w:cs="宋体"/>
                <w:color w:val="000000"/>
                <w:szCs w:val="21"/>
              </w:rPr>
            </w:pPr>
          </w:p>
        </w:tc>
      </w:tr>
      <w:tr w14:paraId="7A26B1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tcBorders>
              <w:top w:val="nil"/>
            </w:tcBorders>
            <w:noWrap w:val="0"/>
            <w:vAlign w:val="center"/>
          </w:tcPr>
          <w:p w14:paraId="4107E1FC">
            <w:pPr>
              <w:keepNext/>
              <w:rPr>
                <w:rFonts w:hint="eastAsia" w:ascii="宋体" w:hAnsi="宋体" w:cs="宋体"/>
                <w:color w:val="000000"/>
                <w:szCs w:val="21"/>
              </w:rPr>
            </w:pPr>
          </w:p>
        </w:tc>
        <w:tc>
          <w:tcPr>
            <w:tcW w:w="1418" w:type="dxa"/>
            <w:tcBorders>
              <w:top w:val="nil"/>
            </w:tcBorders>
            <w:noWrap w:val="0"/>
            <w:vAlign w:val="center"/>
          </w:tcPr>
          <w:p w14:paraId="55B734F3">
            <w:pPr>
              <w:keepNext/>
              <w:rPr>
                <w:rFonts w:hint="eastAsia" w:ascii="宋体" w:hAnsi="宋体" w:cs="宋体"/>
                <w:color w:val="000000"/>
                <w:szCs w:val="21"/>
              </w:rPr>
            </w:pPr>
          </w:p>
        </w:tc>
        <w:tc>
          <w:tcPr>
            <w:tcW w:w="850" w:type="dxa"/>
            <w:tcBorders>
              <w:top w:val="nil"/>
            </w:tcBorders>
            <w:noWrap w:val="0"/>
            <w:vAlign w:val="center"/>
          </w:tcPr>
          <w:p w14:paraId="07D212F3">
            <w:pPr>
              <w:keepNext/>
              <w:rPr>
                <w:rFonts w:hint="eastAsia" w:ascii="宋体" w:hAnsi="宋体" w:cs="宋体"/>
                <w:color w:val="000000"/>
                <w:szCs w:val="21"/>
              </w:rPr>
            </w:pPr>
          </w:p>
        </w:tc>
        <w:tc>
          <w:tcPr>
            <w:tcW w:w="709" w:type="dxa"/>
            <w:tcBorders>
              <w:top w:val="nil"/>
            </w:tcBorders>
            <w:noWrap w:val="0"/>
            <w:vAlign w:val="center"/>
          </w:tcPr>
          <w:p w14:paraId="66055263">
            <w:pPr>
              <w:keepNext/>
              <w:rPr>
                <w:rFonts w:hint="eastAsia" w:ascii="宋体" w:hAnsi="宋体" w:cs="宋体"/>
                <w:color w:val="000000"/>
                <w:szCs w:val="21"/>
              </w:rPr>
            </w:pPr>
          </w:p>
        </w:tc>
        <w:tc>
          <w:tcPr>
            <w:tcW w:w="850" w:type="dxa"/>
            <w:tcBorders>
              <w:top w:val="nil"/>
            </w:tcBorders>
            <w:noWrap w:val="0"/>
            <w:vAlign w:val="center"/>
          </w:tcPr>
          <w:p w14:paraId="582E0EE1">
            <w:pPr>
              <w:keepNext/>
              <w:rPr>
                <w:rFonts w:hint="eastAsia" w:ascii="宋体" w:hAnsi="宋体" w:cs="宋体"/>
                <w:color w:val="000000"/>
                <w:szCs w:val="21"/>
              </w:rPr>
            </w:pPr>
          </w:p>
        </w:tc>
        <w:tc>
          <w:tcPr>
            <w:tcW w:w="963" w:type="dxa"/>
            <w:tcBorders>
              <w:top w:val="nil"/>
            </w:tcBorders>
            <w:noWrap w:val="0"/>
            <w:vAlign w:val="center"/>
          </w:tcPr>
          <w:p w14:paraId="61C7EE42">
            <w:pPr>
              <w:keepNext/>
              <w:rPr>
                <w:rFonts w:hint="eastAsia" w:ascii="宋体" w:hAnsi="宋体" w:cs="宋体"/>
                <w:color w:val="000000"/>
                <w:szCs w:val="21"/>
              </w:rPr>
            </w:pPr>
          </w:p>
        </w:tc>
        <w:tc>
          <w:tcPr>
            <w:tcW w:w="1480" w:type="dxa"/>
            <w:tcBorders>
              <w:top w:val="nil"/>
            </w:tcBorders>
            <w:noWrap w:val="0"/>
            <w:vAlign w:val="center"/>
          </w:tcPr>
          <w:p w14:paraId="19407E6D">
            <w:pPr>
              <w:keepNext/>
              <w:rPr>
                <w:rFonts w:hint="eastAsia" w:ascii="宋体" w:hAnsi="宋体" w:cs="宋体"/>
                <w:color w:val="000000"/>
                <w:szCs w:val="21"/>
              </w:rPr>
            </w:pPr>
          </w:p>
        </w:tc>
        <w:tc>
          <w:tcPr>
            <w:tcW w:w="1020" w:type="dxa"/>
            <w:tcBorders>
              <w:top w:val="nil"/>
            </w:tcBorders>
            <w:noWrap w:val="0"/>
            <w:vAlign w:val="center"/>
          </w:tcPr>
          <w:p w14:paraId="1E41DE16">
            <w:pPr>
              <w:keepNext/>
              <w:rPr>
                <w:rFonts w:hint="eastAsia" w:ascii="宋体" w:hAnsi="宋体" w:cs="宋体"/>
                <w:color w:val="000000"/>
                <w:szCs w:val="21"/>
              </w:rPr>
            </w:pPr>
          </w:p>
        </w:tc>
        <w:tc>
          <w:tcPr>
            <w:tcW w:w="932" w:type="dxa"/>
            <w:tcBorders>
              <w:top w:val="nil"/>
            </w:tcBorders>
            <w:noWrap w:val="0"/>
            <w:vAlign w:val="center"/>
          </w:tcPr>
          <w:p w14:paraId="36C1F6E0">
            <w:pPr>
              <w:keepNext/>
              <w:rPr>
                <w:rFonts w:hint="eastAsia" w:ascii="宋体" w:hAnsi="宋体" w:cs="宋体"/>
                <w:color w:val="000000"/>
                <w:szCs w:val="21"/>
              </w:rPr>
            </w:pPr>
          </w:p>
        </w:tc>
      </w:tr>
      <w:tr w14:paraId="62593B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noWrap w:val="0"/>
            <w:vAlign w:val="top"/>
          </w:tcPr>
          <w:p w14:paraId="68219473">
            <w:pPr>
              <w:rPr>
                <w:rFonts w:hint="eastAsia" w:ascii="宋体" w:hAnsi="宋体" w:cs="宋体"/>
                <w:color w:val="000000"/>
                <w:szCs w:val="21"/>
              </w:rPr>
            </w:pPr>
          </w:p>
        </w:tc>
        <w:tc>
          <w:tcPr>
            <w:tcW w:w="1418" w:type="dxa"/>
            <w:noWrap w:val="0"/>
            <w:vAlign w:val="top"/>
          </w:tcPr>
          <w:p w14:paraId="0223870B">
            <w:pPr>
              <w:rPr>
                <w:rFonts w:hint="eastAsia" w:ascii="宋体" w:hAnsi="宋体" w:cs="宋体"/>
                <w:color w:val="000000"/>
                <w:szCs w:val="21"/>
              </w:rPr>
            </w:pPr>
          </w:p>
        </w:tc>
        <w:tc>
          <w:tcPr>
            <w:tcW w:w="850" w:type="dxa"/>
            <w:noWrap w:val="0"/>
            <w:vAlign w:val="top"/>
          </w:tcPr>
          <w:p w14:paraId="0A47CBE6">
            <w:pPr>
              <w:rPr>
                <w:rFonts w:hint="eastAsia" w:ascii="宋体" w:hAnsi="宋体" w:cs="宋体"/>
                <w:color w:val="000000"/>
                <w:szCs w:val="21"/>
              </w:rPr>
            </w:pPr>
          </w:p>
        </w:tc>
        <w:tc>
          <w:tcPr>
            <w:tcW w:w="709" w:type="dxa"/>
            <w:noWrap w:val="0"/>
            <w:vAlign w:val="top"/>
          </w:tcPr>
          <w:p w14:paraId="67468003">
            <w:pPr>
              <w:rPr>
                <w:rFonts w:hint="eastAsia" w:ascii="宋体" w:hAnsi="宋体" w:cs="宋体"/>
                <w:color w:val="000000"/>
                <w:szCs w:val="21"/>
              </w:rPr>
            </w:pPr>
          </w:p>
        </w:tc>
        <w:tc>
          <w:tcPr>
            <w:tcW w:w="850" w:type="dxa"/>
            <w:noWrap w:val="0"/>
            <w:vAlign w:val="top"/>
          </w:tcPr>
          <w:p w14:paraId="390AC313">
            <w:pPr>
              <w:rPr>
                <w:rFonts w:hint="eastAsia" w:ascii="宋体" w:hAnsi="宋体" w:cs="宋体"/>
                <w:color w:val="000000"/>
                <w:szCs w:val="21"/>
              </w:rPr>
            </w:pPr>
          </w:p>
        </w:tc>
        <w:tc>
          <w:tcPr>
            <w:tcW w:w="963" w:type="dxa"/>
            <w:noWrap w:val="0"/>
            <w:vAlign w:val="top"/>
          </w:tcPr>
          <w:p w14:paraId="52A60EB1">
            <w:pPr>
              <w:rPr>
                <w:rFonts w:hint="eastAsia" w:ascii="宋体" w:hAnsi="宋体" w:cs="宋体"/>
                <w:color w:val="000000"/>
                <w:szCs w:val="21"/>
              </w:rPr>
            </w:pPr>
          </w:p>
        </w:tc>
        <w:tc>
          <w:tcPr>
            <w:tcW w:w="1480" w:type="dxa"/>
            <w:noWrap w:val="0"/>
            <w:vAlign w:val="top"/>
          </w:tcPr>
          <w:p w14:paraId="2AE443BB">
            <w:pPr>
              <w:rPr>
                <w:rFonts w:hint="eastAsia" w:ascii="宋体" w:hAnsi="宋体" w:cs="宋体"/>
                <w:color w:val="000000"/>
                <w:szCs w:val="21"/>
              </w:rPr>
            </w:pPr>
          </w:p>
        </w:tc>
        <w:tc>
          <w:tcPr>
            <w:tcW w:w="1020" w:type="dxa"/>
            <w:noWrap w:val="0"/>
            <w:vAlign w:val="top"/>
          </w:tcPr>
          <w:p w14:paraId="1B4C53ED">
            <w:pPr>
              <w:rPr>
                <w:rFonts w:hint="eastAsia" w:ascii="宋体" w:hAnsi="宋体" w:cs="宋体"/>
                <w:color w:val="000000"/>
                <w:szCs w:val="21"/>
              </w:rPr>
            </w:pPr>
          </w:p>
        </w:tc>
        <w:tc>
          <w:tcPr>
            <w:tcW w:w="932" w:type="dxa"/>
            <w:noWrap w:val="0"/>
            <w:vAlign w:val="top"/>
          </w:tcPr>
          <w:p w14:paraId="115D8C6E">
            <w:pPr>
              <w:rPr>
                <w:rFonts w:hint="eastAsia" w:ascii="宋体" w:hAnsi="宋体" w:cs="宋体"/>
                <w:color w:val="000000"/>
                <w:szCs w:val="21"/>
              </w:rPr>
            </w:pPr>
          </w:p>
        </w:tc>
      </w:tr>
      <w:tr w14:paraId="0F70F3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noWrap w:val="0"/>
            <w:vAlign w:val="top"/>
          </w:tcPr>
          <w:p w14:paraId="25246172">
            <w:pPr>
              <w:rPr>
                <w:rFonts w:hint="eastAsia" w:ascii="宋体" w:hAnsi="宋体" w:cs="宋体"/>
                <w:color w:val="000000"/>
                <w:szCs w:val="21"/>
              </w:rPr>
            </w:pPr>
          </w:p>
        </w:tc>
        <w:tc>
          <w:tcPr>
            <w:tcW w:w="1418" w:type="dxa"/>
            <w:noWrap w:val="0"/>
            <w:vAlign w:val="top"/>
          </w:tcPr>
          <w:p w14:paraId="541B2AF1">
            <w:pPr>
              <w:rPr>
                <w:rFonts w:hint="eastAsia" w:ascii="宋体" w:hAnsi="宋体" w:cs="宋体"/>
                <w:color w:val="000000"/>
                <w:szCs w:val="21"/>
              </w:rPr>
            </w:pPr>
          </w:p>
        </w:tc>
        <w:tc>
          <w:tcPr>
            <w:tcW w:w="850" w:type="dxa"/>
            <w:noWrap w:val="0"/>
            <w:vAlign w:val="top"/>
          </w:tcPr>
          <w:p w14:paraId="67762C46">
            <w:pPr>
              <w:rPr>
                <w:rFonts w:hint="eastAsia" w:ascii="宋体" w:hAnsi="宋体" w:cs="宋体"/>
                <w:color w:val="000000"/>
                <w:szCs w:val="21"/>
              </w:rPr>
            </w:pPr>
          </w:p>
        </w:tc>
        <w:tc>
          <w:tcPr>
            <w:tcW w:w="709" w:type="dxa"/>
            <w:noWrap w:val="0"/>
            <w:vAlign w:val="top"/>
          </w:tcPr>
          <w:p w14:paraId="783FD3E0">
            <w:pPr>
              <w:rPr>
                <w:rFonts w:hint="eastAsia" w:ascii="宋体" w:hAnsi="宋体" w:cs="宋体"/>
                <w:color w:val="000000"/>
                <w:szCs w:val="21"/>
              </w:rPr>
            </w:pPr>
          </w:p>
        </w:tc>
        <w:tc>
          <w:tcPr>
            <w:tcW w:w="850" w:type="dxa"/>
            <w:noWrap w:val="0"/>
            <w:vAlign w:val="top"/>
          </w:tcPr>
          <w:p w14:paraId="5D4157A2">
            <w:pPr>
              <w:rPr>
                <w:rFonts w:hint="eastAsia" w:ascii="宋体" w:hAnsi="宋体" w:cs="宋体"/>
                <w:color w:val="000000"/>
                <w:szCs w:val="21"/>
              </w:rPr>
            </w:pPr>
          </w:p>
        </w:tc>
        <w:tc>
          <w:tcPr>
            <w:tcW w:w="963" w:type="dxa"/>
            <w:noWrap w:val="0"/>
            <w:vAlign w:val="top"/>
          </w:tcPr>
          <w:p w14:paraId="71BDD092">
            <w:pPr>
              <w:rPr>
                <w:rFonts w:hint="eastAsia" w:ascii="宋体" w:hAnsi="宋体" w:cs="宋体"/>
                <w:color w:val="000000"/>
                <w:szCs w:val="21"/>
              </w:rPr>
            </w:pPr>
          </w:p>
        </w:tc>
        <w:tc>
          <w:tcPr>
            <w:tcW w:w="1480" w:type="dxa"/>
            <w:noWrap w:val="0"/>
            <w:vAlign w:val="top"/>
          </w:tcPr>
          <w:p w14:paraId="2FC48D05">
            <w:pPr>
              <w:rPr>
                <w:rFonts w:hint="eastAsia" w:ascii="宋体" w:hAnsi="宋体" w:cs="宋体"/>
                <w:color w:val="000000"/>
                <w:szCs w:val="21"/>
              </w:rPr>
            </w:pPr>
          </w:p>
        </w:tc>
        <w:tc>
          <w:tcPr>
            <w:tcW w:w="1020" w:type="dxa"/>
            <w:noWrap w:val="0"/>
            <w:vAlign w:val="top"/>
          </w:tcPr>
          <w:p w14:paraId="5F7552D2">
            <w:pPr>
              <w:rPr>
                <w:rFonts w:hint="eastAsia" w:ascii="宋体" w:hAnsi="宋体" w:cs="宋体"/>
                <w:color w:val="000000"/>
                <w:szCs w:val="21"/>
              </w:rPr>
            </w:pPr>
          </w:p>
        </w:tc>
        <w:tc>
          <w:tcPr>
            <w:tcW w:w="932" w:type="dxa"/>
            <w:noWrap w:val="0"/>
            <w:vAlign w:val="top"/>
          </w:tcPr>
          <w:p w14:paraId="3EFD5EBC">
            <w:pPr>
              <w:rPr>
                <w:rFonts w:hint="eastAsia" w:ascii="宋体" w:hAnsi="宋体" w:cs="宋体"/>
                <w:color w:val="000000"/>
                <w:szCs w:val="21"/>
              </w:rPr>
            </w:pPr>
          </w:p>
        </w:tc>
      </w:tr>
      <w:tr w14:paraId="46FB2E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37" w:type="dxa"/>
            <w:tcBorders>
              <w:bottom w:val="single" w:color="auto" w:sz="12" w:space="0"/>
            </w:tcBorders>
            <w:noWrap w:val="0"/>
            <w:vAlign w:val="top"/>
          </w:tcPr>
          <w:p w14:paraId="2BCB663A">
            <w:pPr>
              <w:rPr>
                <w:rFonts w:hint="eastAsia" w:ascii="宋体" w:hAnsi="宋体" w:cs="宋体"/>
                <w:color w:val="000000"/>
                <w:szCs w:val="21"/>
              </w:rPr>
            </w:pPr>
          </w:p>
        </w:tc>
        <w:tc>
          <w:tcPr>
            <w:tcW w:w="1418" w:type="dxa"/>
            <w:tcBorders>
              <w:bottom w:val="single" w:color="auto" w:sz="12" w:space="0"/>
            </w:tcBorders>
            <w:noWrap w:val="0"/>
            <w:vAlign w:val="top"/>
          </w:tcPr>
          <w:p w14:paraId="2ECE4530">
            <w:pPr>
              <w:rPr>
                <w:rFonts w:hint="eastAsia" w:ascii="宋体" w:hAnsi="宋体" w:cs="宋体"/>
                <w:color w:val="000000"/>
                <w:szCs w:val="21"/>
              </w:rPr>
            </w:pPr>
          </w:p>
        </w:tc>
        <w:tc>
          <w:tcPr>
            <w:tcW w:w="850" w:type="dxa"/>
            <w:tcBorders>
              <w:bottom w:val="single" w:color="auto" w:sz="12" w:space="0"/>
            </w:tcBorders>
            <w:noWrap w:val="0"/>
            <w:vAlign w:val="top"/>
          </w:tcPr>
          <w:p w14:paraId="4945CE70">
            <w:pPr>
              <w:rPr>
                <w:rFonts w:hint="eastAsia" w:ascii="宋体" w:hAnsi="宋体" w:cs="宋体"/>
                <w:color w:val="000000"/>
                <w:szCs w:val="21"/>
              </w:rPr>
            </w:pPr>
          </w:p>
        </w:tc>
        <w:tc>
          <w:tcPr>
            <w:tcW w:w="709" w:type="dxa"/>
            <w:tcBorders>
              <w:bottom w:val="single" w:color="auto" w:sz="12" w:space="0"/>
            </w:tcBorders>
            <w:noWrap w:val="0"/>
            <w:vAlign w:val="top"/>
          </w:tcPr>
          <w:p w14:paraId="2251D5EE">
            <w:pPr>
              <w:rPr>
                <w:rFonts w:hint="eastAsia" w:ascii="宋体" w:hAnsi="宋体" w:cs="宋体"/>
                <w:color w:val="000000"/>
                <w:szCs w:val="21"/>
              </w:rPr>
            </w:pPr>
          </w:p>
        </w:tc>
        <w:tc>
          <w:tcPr>
            <w:tcW w:w="850" w:type="dxa"/>
            <w:tcBorders>
              <w:bottom w:val="single" w:color="auto" w:sz="12" w:space="0"/>
            </w:tcBorders>
            <w:noWrap w:val="0"/>
            <w:vAlign w:val="top"/>
          </w:tcPr>
          <w:p w14:paraId="1BE89539">
            <w:pPr>
              <w:rPr>
                <w:rFonts w:hint="eastAsia" w:ascii="宋体" w:hAnsi="宋体" w:cs="宋体"/>
                <w:color w:val="000000"/>
                <w:szCs w:val="21"/>
              </w:rPr>
            </w:pPr>
          </w:p>
        </w:tc>
        <w:tc>
          <w:tcPr>
            <w:tcW w:w="963" w:type="dxa"/>
            <w:tcBorders>
              <w:bottom w:val="single" w:color="auto" w:sz="12" w:space="0"/>
            </w:tcBorders>
            <w:noWrap w:val="0"/>
            <w:vAlign w:val="top"/>
          </w:tcPr>
          <w:p w14:paraId="7493FB12">
            <w:pPr>
              <w:rPr>
                <w:rFonts w:hint="eastAsia" w:ascii="宋体" w:hAnsi="宋体" w:cs="宋体"/>
                <w:color w:val="000000"/>
                <w:szCs w:val="21"/>
              </w:rPr>
            </w:pPr>
          </w:p>
        </w:tc>
        <w:tc>
          <w:tcPr>
            <w:tcW w:w="1480" w:type="dxa"/>
            <w:tcBorders>
              <w:bottom w:val="single" w:color="auto" w:sz="12" w:space="0"/>
            </w:tcBorders>
            <w:noWrap w:val="0"/>
            <w:vAlign w:val="top"/>
          </w:tcPr>
          <w:p w14:paraId="5C7B1DF4">
            <w:pPr>
              <w:rPr>
                <w:rFonts w:hint="eastAsia" w:ascii="宋体" w:hAnsi="宋体" w:cs="宋体"/>
                <w:color w:val="000000"/>
                <w:szCs w:val="21"/>
              </w:rPr>
            </w:pPr>
          </w:p>
        </w:tc>
        <w:tc>
          <w:tcPr>
            <w:tcW w:w="1020" w:type="dxa"/>
            <w:tcBorders>
              <w:bottom w:val="single" w:color="auto" w:sz="12" w:space="0"/>
            </w:tcBorders>
            <w:noWrap w:val="0"/>
            <w:vAlign w:val="top"/>
          </w:tcPr>
          <w:p w14:paraId="79DC6398">
            <w:pPr>
              <w:rPr>
                <w:rFonts w:hint="eastAsia" w:ascii="宋体" w:hAnsi="宋体" w:cs="宋体"/>
                <w:color w:val="000000"/>
                <w:szCs w:val="21"/>
              </w:rPr>
            </w:pPr>
          </w:p>
        </w:tc>
        <w:tc>
          <w:tcPr>
            <w:tcW w:w="932" w:type="dxa"/>
            <w:tcBorders>
              <w:bottom w:val="single" w:color="auto" w:sz="12" w:space="0"/>
            </w:tcBorders>
            <w:noWrap w:val="0"/>
            <w:vAlign w:val="top"/>
          </w:tcPr>
          <w:p w14:paraId="48E7E17E">
            <w:pPr>
              <w:rPr>
                <w:rFonts w:hint="eastAsia" w:ascii="宋体" w:hAnsi="宋体" w:cs="宋体"/>
                <w:color w:val="000000"/>
                <w:szCs w:val="21"/>
              </w:rPr>
            </w:pPr>
          </w:p>
        </w:tc>
      </w:tr>
    </w:tbl>
    <w:p w14:paraId="5627C11D">
      <w:pPr>
        <w:rPr>
          <w:rFonts w:hint="eastAsia" w:ascii="宋体" w:hAnsi="宋体" w:cs="宋体"/>
          <w:color w:val="000000"/>
          <w:szCs w:val="21"/>
        </w:rPr>
      </w:pPr>
    </w:p>
    <w:p w14:paraId="61E3E615">
      <w:pPr>
        <w:widowControl/>
        <w:spacing w:line="360" w:lineRule="auto"/>
        <w:rPr>
          <w:rFonts w:hint="eastAsia" w:ascii="宋体" w:hAnsi="宋体" w:cs="宋体"/>
          <w:color w:val="000000"/>
          <w:sz w:val="24"/>
        </w:rPr>
      </w:pPr>
    </w:p>
    <w:p w14:paraId="370D79F1">
      <w:pPr>
        <w:keepNext/>
        <w:keepLines/>
        <w:spacing w:before="120" w:after="120" w:line="360" w:lineRule="auto"/>
        <w:jc w:val="left"/>
        <w:outlineLvl w:val="2"/>
        <w:rPr>
          <w:rFonts w:ascii="宋体" w:hAnsi="宋体" w:cs="宋体"/>
          <w:bCs/>
          <w:color w:val="000000"/>
          <w:sz w:val="24"/>
        </w:rPr>
        <w:sectPr>
          <w:footnotePr>
            <w:numFmt w:val="decimalEnclosedCircleChinese"/>
            <w:numRestart w:val="eachPage"/>
          </w:footnotePr>
          <w:pgSz w:w="11907" w:h="16840"/>
          <w:pgMar w:top="1474" w:right="1474" w:bottom="1474" w:left="1474" w:header="799" w:footer="907" w:gutter="0"/>
          <w:cols w:space="720" w:num="1"/>
          <w:docGrid w:linePitch="271" w:charSpace="0"/>
        </w:sectPr>
      </w:pPr>
      <w:bookmarkStart w:id="1346" w:name="_Toc95223492"/>
    </w:p>
    <w:p w14:paraId="0BC6FF38">
      <w:pPr>
        <w:keepNext/>
        <w:keepLines/>
        <w:spacing w:before="120" w:after="120" w:line="360" w:lineRule="auto"/>
        <w:jc w:val="left"/>
        <w:outlineLvl w:val="2"/>
        <w:rPr>
          <w:rFonts w:hint="eastAsia" w:ascii="宋体" w:hAnsi="宋体" w:cs="宋体"/>
          <w:bCs/>
          <w:color w:val="000000"/>
          <w:sz w:val="24"/>
        </w:rPr>
      </w:pPr>
      <w:r>
        <w:rPr>
          <w:rFonts w:hint="eastAsia" w:ascii="宋体" w:hAnsi="宋体" w:cs="宋体"/>
          <w:bCs/>
          <w:color w:val="000000"/>
          <w:sz w:val="24"/>
        </w:rPr>
        <w:t>附</w:t>
      </w:r>
      <w:bookmarkStart w:id="1347" w:name="_Toc296891056"/>
      <w:bookmarkStart w:id="1348" w:name="_Toc296944567"/>
      <w:bookmarkStart w:id="1349" w:name="_Toc296346729"/>
      <w:bookmarkStart w:id="1350" w:name="_Toc296503228"/>
      <w:bookmarkStart w:id="1351" w:name="_Toc267261699"/>
      <w:bookmarkStart w:id="1352" w:name="_Toc296347227"/>
      <w:bookmarkStart w:id="1353" w:name="_Toc296891268"/>
      <w:r>
        <w:rPr>
          <w:rFonts w:hint="eastAsia" w:ascii="宋体" w:hAnsi="宋体" w:cs="宋体"/>
          <w:bCs/>
          <w:color w:val="000000"/>
          <w:sz w:val="24"/>
        </w:rPr>
        <w:t>件</w:t>
      </w:r>
      <w:bookmarkEnd w:id="1347"/>
      <w:bookmarkEnd w:id="1348"/>
      <w:bookmarkEnd w:id="1349"/>
      <w:bookmarkEnd w:id="1350"/>
      <w:bookmarkEnd w:id="1351"/>
      <w:bookmarkEnd w:id="1352"/>
      <w:bookmarkEnd w:id="1353"/>
      <w:r>
        <w:rPr>
          <w:rFonts w:hint="eastAsia" w:ascii="宋体" w:hAnsi="宋体" w:cs="宋体"/>
          <w:bCs/>
          <w:color w:val="000000"/>
          <w:sz w:val="24"/>
        </w:rPr>
        <w:t>6：承包人主要施工管理人员表</w:t>
      </w:r>
      <w:bookmarkEnd w:id="1346"/>
    </w:p>
    <w:p w14:paraId="586B8AE5">
      <w:pPr>
        <w:spacing w:line="360" w:lineRule="auto"/>
        <w:jc w:val="center"/>
        <w:rPr>
          <w:rFonts w:hint="eastAsia" w:ascii="宋体" w:hAnsi="宋体" w:cs="宋体"/>
          <w:color w:val="000000"/>
          <w:sz w:val="24"/>
        </w:rPr>
      </w:pPr>
      <w:r>
        <w:rPr>
          <w:rFonts w:hint="eastAsia" w:ascii="宋体" w:hAnsi="宋体" w:cs="宋体"/>
          <w:color w:val="000000"/>
          <w:sz w:val="24"/>
        </w:rPr>
        <w:t>承包人主要施工管理人员表</w:t>
      </w:r>
    </w:p>
    <w:tbl>
      <w:tblPr>
        <w:tblStyle w:val="18"/>
        <w:tblW w:w="511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729"/>
        <w:gridCol w:w="1156"/>
        <w:gridCol w:w="926"/>
        <w:gridCol w:w="926"/>
        <w:gridCol w:w="2358"/>
        <w:gridCol w:w="2124"/>
      </w:tblGrid>
      <w:tr w14:paraId="20C8D2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tcBorders>
              <w:top w:val="single" w:color="auto" w:sz="12" w:space="0"/>
              <w:bottom w:val="double" w:color="auto" w:sz="6" w:space="0"/>
            </w:tcBorders>
            <w:noWrap w:val="0"/>
            <w:vAlign w:val="center"/>
          </w:tcPr>
          <w:p w14:paraId="43D6B923">
            <w:pPr>
              <w:keepNext/>
              <w:spacing w:line="360" w:lineRule="auto"/>
              <w:jc w:val="center"/>
              <w:rPr>
                <w:rFonts w:hint="eastAsia" w:ascii="宋体" w:hAnsi="宋体" w:cs="宋体"/>
                <w:color w:val="000000"/>
                <w:szCs w:val="21"/>
              </w:rPr>
            </w:pPr>
            <w:r>
              <w:rPr>
                <w:rFonts w:hint="eastAsia" w:ascii="宋体" w:hAnsi="宋体" w:cs="宋体"/>
                <w:color w:val="000000"/>
                <w:szCs w:val="21"/>
              </w:rPr>
              <w:t>名    称</w:t>
            </w:r>
          </w:p>
        </w:tc>
        <w:tc>
          <w:tcPr>
            <w:tcW w:w="627" w:type="pct"/>
            <w:tcBorders>
              <w:top w:val="single" w:color="auto" w:sz="12" w:space="0"/>
              <w:bottom w:val="double" w:color="auto" w:sz="6" w:space="0"/>
            </w:tcBorders>
            <w:noWrap w:val="0"/>
            <w:vAlign w:val="center"/>
          </w:tcPr>
          <w:p w14:paraId="51846D79">
            <w:pPr>
              <w:keepNext/>
              <w:spacing w:line="360" w:lineRule="auto"/>
              <w:jc w:val="center"/>
              <w:rPr>
                <w:rFonts w:hint="eastAsia" w:ascii="宋体" w:hAnsi="宋体" w:cs="宋体"/>
                <w:color w:val="000000"/>
                <w:szCs w:val="21"/>
              </w:rPr>
            </w:pPr>
            <w:r>
              <w:rPr>
                <w:rFonts w:hint="eastAsia" w:ascii="宋体" w:hAnsi="宋体" w:cs="宋体"/>
                <w:color w:val="000000"/>
                <w:szCs w:val="21"/>
              </w:rPr>
              <w:t>姓名</w:t>
            </w:r>
          </w:p>
        </w:tc>
        <w:tc>
          <w:tcPr>
            <w:tcW w:w="502" w:type="pct"/>
            <w:tcBorders>
              <w:top w:val="single" w:color="auto" w:sz="12" w:space="0"/>
              <w:bottom w:val="double" w:color="auto" w:sz="6" w:space="0"/>
            </w:tcBorders>
            <w:noWrap w:val="0"/>
            <w:vAlign w:val="center"/>
          </w:tcPr>
          <w:p w14:paraId="44CD01A8">
            <w:pPr>
              <w:keepNext/>
              <w:spacing w:line="360" w:lineRule="auto"/>
              <w:jc w:val="center"/>
              <w:rPr>
                <w:rFonts w:hint="eastAsia" w:ascii="宋体" w:hAnsi="宋体" w:cs="宋体"/>
                <w:color w:val="000000"/>
                <w:szCs w:val="21"/>
              </w:rPr>
            </w:pPr>
            <w:r>
              <w:rPr>
                <w:rFonts w:hint="eastAsia" w:ascii="宋体" w:hAnsi="宋体" w:cs="宋体"/>
                <w:color w:val="000000"/>
                <w:szCs w:val="21"/>
              </w:rPr>
              <w:t>职务</w:t>
            </w:r>
          </w:p>
        </w:tc>
        <w:tc>
          <w:tcPr>
            <w:tcW w:w="502" w:type="pct"/>
            <w:tcBorders>
              <w:top w:val="single" w:color="auto" w:sz="12" w:space="0"/>
              <w:bottom w:val="double" w:color="auto" w:sz="6" w:space="0"/>
            </w:tcBorders>
            <w:noWrap w:val="0"/>
            <w:vAlign w:val="center"/>
          </w:tcPr>
          <w:p w14:paraId="0801BFF1">
            <w:pPr>
              <w:keepNext/>
              <w:spacing w:line="360" w:lineRule="auto"/>
              <w:jc w:val="center"/>
              <w:rPr>
                <w:rFonts w:hint="eastAsia" w:ascii="宋体" w:hAnsi="宋体" w:cs="宋体"/>
                <w:color w:val="000000"/>
                <w:szCs w:val="21"/>
              </w:rPr>
            </w:pPr>
            <w:r>
              <w:rPr>
                <w:rFonts w:hint="eastAsia" w:ascii="宋体" w:hAnsi="宋体" w:cs="宋体"/>
                <w:color w:val="000000"/>
                <w:szCs w:val="21"/>
              </w:rPr>
              <w:t>职称</w:t>
            </w:r>
          </w:p>
        </w:tc>
        <w:tc>
          <w:tcPr>
            <w:tcW w:w="1279" w:type="pct"/>
            <w:tcBorders>
              <w:top w:val="single" w:color="auto" w:sz="12" w:space="0"/>
              <w:bottom w:val="double" w:color="auto" w:sz="6" w:space="0"/>
            </w:tcBorders>
            <w:noWrap w:val="0"/>
            <w:vAlign w:val="center"/>
          </w:tcPr>
          <w:p w14:paraId="57019820">
            <w:pPr>
              <w:keepNext/>
              <w:spacing w:line="360" w:lineRule="auto"/>
              <w:jc w:val="center"/>
              <w:rPr>
                <w:rFonts w:hint="eastAsia" w:ascii="宋体" w:hAnsi="宋体" w:cs="宋体"/>
                <w:color w:val="000000"/>
                <w:szCs w:val="21"/>
              </w:rPr>
            </w:pPr>
            <w:r>
              <w:rPr>
                <w:rFonts w:hint="eastAsia" w:ascii="宋体" w:hAnsi="宋体" w:cs="宋体"/>
                <w:color w:val="000000"/>
                <w:szCs w:val="21"/>
              </w:rPr>
              <w:t>主要资历、经验及承担过的项目</w:t>
            </w:r>
          </w:p>
        </w:tc>
        <w:tc>
          <w:tcPr>
            <w:tcW w:w="1153" w:type="pct"/>
            <w:tcBorders>
              <w:top w:val="single" w:color="auto" w:sz="12" w:space="0"/>
              <w:bottom w:val="double" w:color="auto" w:sz="6" w:space="0"/>
            </w:tcBorders>
            <w:noWrap w:val="0"/>
            <w:vAlign w:val="top"/>
          </w:tcPr>
          <w:p w14:paraId="7EC413E8">
            <w:pPr>
              <w:keepNext/>
              <w:spacing w:line="360" w:lineRule="auto"/>
              <w:jc w:val="center"/>
              <w:rPr>
                <w:rFonts w:hint="eastAsia" w:ascii="宋体" w:hAnsi="宋体" w:cs="宋体"/>
                <w:color w:val="000000"/>
                <w:szCs w:val="21"/>
              </w:rPr>
            </w:pPr>
            <w:r>
              <w:rPr>
                <w:rFonts w:hint="eastAsia" w:ascii="宋体" w:hAnsi="宋体" w:cs="宋体"/>
                <w:color w:val="000000"/>
                <w:szCs w:val="21"/>
              </w:rPr>
              <w:t>身份证号码</w:t>
            </w:r>
          </w:p>
        </w:tc>
      </w:tr>
      <w:tr w14:paraId="7BB00A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47" w:type="pct"/>
            <w:gridSpan w:val="5"/>
            <w:tcBorders>
              <w:top w:val="double" w:color="auto" w:sz="6" w:space="0"/>
            </w:tcBorders>
            <w:noWrap w:val="0"/>
            <w:vAlign w:val="center"/>
          </w:tcPr>
          <w:p w14:paraId="5E0DA1BB">
            <w:pPr>
              <w:keepNext/>
              <w:spacing w:line="360" w:lineRule="auto"/>
              <w:jc w:val="center"/>
              <w:rPr>
                <w:rFonts w:hint="eastAsia" w:ascii="宋体" w:hAnsi="宋体" w:cs="宋体"/>
                <w:color w:val="000000"/>
                <w:szCs w:val="21"/>
              </w:rPr>
            </w:pPr>
            <w:r>
              <w:rPr>
                <w:rFonts w:hint="eastAsia" w:ascii="宋体" w:hAnsi="宋体" w:cs="宋体"/>
                <w:color w:val="000000"/>
                <w:szCs w:val="21"/>
              </w:rPr>
              <w:t>一、总部人员</w:t>
            </w:r>
          </w:p>
        </w:tc>
        <w:tc>
          <w:tcPr>
            <w:tcW w:w="1153" w:type="pct"/>
            <w:tcBorders>
              <w:top w:val="double" w:color="auto" w:sz="6" w:space="0"/>
            </w:tcBorders>
            <w:noWrap w:val="0"/>
            <w:vAlign w:val="top"/>
          </w:tcPr>
          <w:p w14:paraId="3313BDA9">
            <w:pPr>
              <w:keepNext/>
              <w:spacing w:line="360" w:lineRule="auto"/>
              <w:jc w:val="center"/>
              <w:rPr>
                <w:rFonts w:hint="eastAsia" w:ascii="宋体" w:hAnsi="宋体" w:cs="宋体"/>
                <w:color w:val="000000"/>
                <w:szCs w:val="21"/>
              </w:rPr>
            </w:pPr>
          </w:p>
        </w:tc>
      </w:tr>
      <w:tr w14:paraId="02C428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tcBorders>
              <w:top w:val="nil"/>
              <w:bottom w:val="nil"/>
            </w:tcBorders>
            <w:noWrap w:val="0"/>
            <w:vAlign w:val="center"/>
          </w:tcPr>
          <w:p w14:paraId="732A1D54">
            <w:pPr>
              <w:spacing w:line="360" w:lineRule="auto"/>
              <w:jc w:val="center"/>
              <w:rPr>
                <w:rFonts w:hint="eastAsia" w:ascii="宋体" w:hAnsi="宋体" w:cs="宋体"/>
                <w:color w:val="000000"/>
                <w:szCs w:val="21"/>
              </w:rPr>
            </w:pPr>
            <w:r>
              <w:rPr>
                <w:rFonts w:hint="eastAsia" w:ascii="宋体" w:hAnsi="宋体" w:cs="宋体"/>
                <w:color w:val="000000"/>
                <w:szCs w:val="21"/>
              </w:rPr>
              <w:t>项目主管</w:t>
            </w:r>
          </w:p>
        </w:tc>
        <w:tc>
          <w:tcPr>
            <w:tcW w:w="627" w:type="pct"/>
            <w:tcBorders>
              <w:top w:val="nil"/>
            </w:tcBorders>
            <w:noWrap w:val="0"/>
            <w:vAlign w:val="center"/>
          </w:tcPr>
          <w:p w14:paraId="32972969">
            <w:pPr>
              <w:keepNext/>
              <w:spacing w:line="360" w:lineRule="auto"/>
              <w:jc w:val="center"/>
              <w:rPr>
                <w:rFonts w:hint="eastAsia" w:ascii="宋体" w:hAnsi="宋体" w:cs="宋体"/>
                <w:color w:val="000000"/>
                <w:szCs w:val="21"/>
              </w:rPr>
            </w:pPr>
          </w:p>
        </w:tc>
        <w:tc>
          <w:tcPr>
            <w:tcW w:w="502" w:type="pct"/>
            <w:tcBorders>
              <w:top w:val="nil"/>
            </w:tcBorders>
            <w:noWrap w:val="0"/>
            <w:vAlign w:val="center"/>
          </w:tcPr>
          <w:p w14:paraId="710732EA">
            <w:pPr>
              <w:keepNext/>
              <w:spacing w:line="360" w:lineRule="auto"/>
              <w:jc w:val="center"/>
              <w:rPr>
                <w:rFonts w:hint="eastAsia" w:ascii="宋体" w:hAnsi="宋体" w:cs="宋体"/>
                <w:color w:val="000000"/>
                <w:szCs w:val="21"/>
              </w:rPr>
            </w:pPr>
          </w:p>
        </w:tc>
        <w:tc>
          <w:tcPr>
            <w:tcW w:w="502" w:type="pct"/>
            <w:tcBorders>
              <w:top w:val="nil"/>
            </w:tcBorders>
            <w:noWrap w:val="0"/>
            <w:vAlign w:val="center"/>
          </w:tcPr>
          <w:p w14:paraId="193FA1DD">
            <w:pPr>
              <w:keepNext/>
              <w:spacing w:line="360" w:lineRule="auto"/>
              <w:jc w:val="center"/>
              <w:rPr>
                <w:rFonts w:hint="eastAsia" w:ascii="宋体" w:hAnsi="宋体" w:cs="宋体"/>
                <w:color w:val="000000"/>
                <w:szCs w:val="21"/>
              </w:rPr>
            </w:pPr>
          </w:p>
        </w:tc>
        <w:tc>
          <w:tcPr>
            <w:tcW w:w="1279" w:type="pct"/>
            <w:tcBorders>
              <w:top w:val="nil"/>
            </w:tcBorders>
            <w:noWrap w:val="0"/>
            <w:vAlign w:val="center"/>
          </w:tcPr>
          <w:p w14:paraId="0E0C89EC">
            <w:pPr>
              <w:keepNext/>
              <w:spacing w:line="360" w:lineRule="auto"/>
              <w:jc w:val="center"/>
              <w:rPr>
                <w:rFonts w:hint="eastAsia" w:ascii="宋体" w:hAnsi="宋体" w:cs="宋体"/>
                <w:color w:val="000000"/>
                <w:szCs w:val="21"/>
              </w:rPr>
            </w:pPr>
          </w:p>
        </w:tc>
        <w:tc>
          <w:tcPr>
            <w:tcW w:w="1153" w:type="pct"/>
            <w:tcBorders>
              <w:top w:val="nil"/>
            </w:tcBorders>
            <w:noWrap w:val="0"/>
            <w:vAlign w:val="top"/>
          </w:tcPr>
          <w:p w14:paraId="35C9BB27">
            <w:pPr>
              <w:keepNext/>
              <w:spacing w:line="360" w:lineRule="auto"/>
              <w:jc w:val="center"/>
              <w:rPr>
                <w:rFonts w:hint="eastAsia" w:ascii="宋体" w:hAnsi="宋体" w:cs="宋体"/>
                <w:color w:val="000000"/>
                <w:szCs w:val="21"/>
              </w:rPr>
            </w:pPr>
          </w:p>
        </w:tc>
      </w:tr>
      <w:tr w14:paraId="34D807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tcBorders>
              <w:bottom w:val="nil"/>
            </w:tcBorders>
            <w:noWrap w:val="0"/>
            <w:vAlign w:val="center"/>
          </w:tcPr>
          <w:p w14:paraId="4F069EB7">
            <w:pPr>
              <w:spacing w:line="360" w:lineRule="auto"/>
              <w:jc w:val="center"/>
              <w:rPr>
                <w:rFonts w:hint="eastAsia" w:ascii="宋体" w:hAnsi="宋体" w:cs="宋体"/>
                <w:color w:val="000000"/>
                <w:szCs w:val="21"/>
              </w:rPr>
            </w:pPr>
          </w:p>
        </w:tc>
        <w:tc>
          <w:tcPr>
            <w:tcW w:w="627" w:type="pct"/>
            <w:noWrap w:val="0"/>
            <w:vAlign w:val="center"/>
          </w:tcPr>
          <w:p w14:paraId="226C187A">
            <w:pPr>
              <w:keepNext/>
              <w:spacing w:line="360" w:lineRule="auto"/>
              <w:jc w:val="center"/>
              <w:rPr>
                <w:rFonts w:hint="eastAsia" w:ascii="宋体" w:hAnsi="宋体" w:cs="宋体"/>
                <w:color w:val="000000"/>
                <w:szCs w:val="21"/>
              </w:rPr>
            </w:pPr>
          </w:p>
        </w:tc>
        <w:tc>
          <w:tcPr>
            <w:tcW w:w="502" w:type="pct"/>
            <w:noWrap w:val="0"/>
            <w:vAlign w:val="center"/>
          </w:tcPr>
          <w:p w14:paraId="48223BC9">
            <w:pPr>
              <w:keepNext/>
              <w:spacing w:line="360" w:lineRule="auto"/>
              <w:jc w:val="center"/>
              <w:rPr>
                <w:rFonts w:hint="eastAsia" w:ascii="宋体" w:hAnsi="宋体" w:cs="宋体"/>
                <w:color w:val="000000"/>
                <w:szCs w:val="21"/>
              </w:rPr>
            </w:pPr>
          </w:p>
        </w:tc>
        <w:tc>
          <w:tcPr>
            <w:tcW w:w="502" w:type="pct"/>
            <w:noWrap w:val="0"/>
            <w:vAlign w:val="center"/>
          </w:tcPr>
          <w:p w14:paraId="1B0A1714">
            <w:pPr>
              <w:keepNext/>
              <w:spacing w:line="360" w:lineRule="auto"/>
              <w:jc w:val="center"/>
              <w:rPr>
                <w:rFonts w:hint="eastAsia" w:ascii="宋体" w:hAnsi="宋体" w:cs="宋体"/>
                <w:color w:val="000000"/>
                <w:szCs w:val="21"/>
              </w:rPr>
            </w:pPr>
          </w:p>
        </w:tc>
        <w:tc>
          <w:tcPr>
            <w:tcW w:w="1279" w:type="pct"/>
            <w:noWrap w:val="0"/>
            <w:vAlign w:val="center"/>
          </w:tcPr>
          <w:p w14:paraId="19744875">
            <w:pPr>
              <w:keepNext/>
              <w:spacing w:line="360" w:lineRule="auto"/>
              <w:jc w:val="center"/>
              <w:rPr>
                <w:rFonts w:hint="eastAsia" w:ascii="宋体" w:hAnsi="宋体" w:cs="宋体"/>
                <w:color w:val="000000"/>
                <w:szCs w:val="21"/>
              </w:rPr>
            </w:pPr>
          </w:p>
        </w:tc>
        <w:tc>
          <w:tcPr>
            <w:tcW w:w="1153" w:type="pct"/>
            <w:noWrap w:val="0"/>
            <w:vAlign w:val="top"/>
          </w:tcPr>
          <w:p w14:paraId="7ACD2F7E">
            <w:pPr>
              <w:keepNext/>
              <w:spacing w:line="360" w:lineRule="auto"/>
              <w:jc w:val="center"/>
              <w:rPr>
                <w:rFonts w:hint="eastAsia" w:ascii="宋体" w:hAnsi="宋体" w:cs="宋体"/>
                <w:color w:val="000000"/>
                <w:szCs w:val="21"/>
              </w:rPr>
            </w:pPr>
          </w:p>
        </w:tc>
      </w:tr>
      <w:tr w14:paraId="130AE7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tcBorders>
              <w:top w:val="nil"/>
              <w:bottom w:val="nil"/>
            </w:tcBorders>
            <w:noWrap w:val="0"/>
            <w:vAlign w:val="center"/>
          </w:tcPr>
          <w:p w14:paraId="7EE31F00">
            <w:pPr>
              <w:spacing w:line="360" w:lineRule="auto"/>
              <w:jc w:val="center"/>
              <w:rPr>
                <w:rFonts w:hint="eastAsia" w:ascii="宋体" w:hAnsi="宋体" w:cs="宋体"/>
                <w:color w:val="000000"/>
                <w:szCs w:val="21"/>
              </w:rPr>
            </w:pPr>
            <w:r>
              <w:rPr>
                <w:rFonts w:hint="eastAsia" w:ascii="宋体" w:hAnsi="宋体" w:cs="宋体"/>
                <w:color w:val="000000"/>
                <w:szCs w:val="21"/>
              </w:rPr>
              <w:t>其他人员</w:t>
            </w:r>
          </w:p>
        </w:tc>
        <w:tc>
          <w:tcPr>
            <w:tcW w:w="627" w:type="pct"/>
            <w:noWrap w:val="0"/>
            <w:vAlign w:val="center"/>
          </w:tcPr>
          <w:p w14:paraId="520D5CD2">
            <w:pPr>
              <w:keepNext/>
              <w:spacing w:line="360" w:lineRule="auto"/>
              <w:jc w:val="center"/>
              <w:rPr>
                <w:rFonts w:hint="eastAsia" w:ascii="宋体" w:hAnsi="宋体" w:cs="宋体"/>
                <w:color w:val="000000"/>
                <w:szCs w:val="21"/>
              </w:rPr>
            </w:pPr>
          </w:p>
        </w:tc>
        <w:tc>
          <w:tcPr>
            <w:tcW w:w="502" w:type="pct"/>
            <w:noWrap w:val="0"/>
            <w:vAlign w:val="center"/>
          </w:tcPr>
          <w:p w14:paraId="5EEAD649">
            <w:pPr>
              <w:keepNext/>
              <w:spacing w:line="360" w:lineRule="auto"/>
              <w:jc w:val="center"/>
              <w:rPr>
                <w:rFonts w:hint="eastAsia" w:ascii="宋体" w:hAnsi="宋体" w:cs="宋体"/>
                <w:color w:val="000000"/>
                <w:szCs w:val="21"/>
              </w:rPr>
            </w:pPr>
          </w:p>
        </w:tc>
        <w:tc>
          <w:tcPr>
            <w:tcW w:w="502" w:type="pct"/>
            <w:noWrap w:val="0"/>
            <w:vAlign w:val="center"/>
          </w:tcPr>
          <w:p w14:paraId="51C4B213">
            <w:pPr>
              <w:keepNext/>
              <w:spacing w:line="360" w:lineRule="auto"/>
              <w:jc w:val="center"/>
              <w:rPr>
                <w:rFonts w:hint="eastAsia" w:ascii="宋体" w:hAnsi="宋体" w:cs="宋体"/>
                <w:color w:val="000000"/>
                <w:szCs w:val="21"/>
              </w:rPr>
            </w:pPr>
          </w:p>
        </w:tc>
        <w:tc>
          <w:tcPr>
            <w:tcW w:w="1279" w:type="pct"/>
            <w:noWrap w:val="0"/>
            <w:vAlign w:val="center"/>
          </w:tcPr>
          <w:p w14:paraId="1E3BDA51">
            <w:pPr>
              <w:keepNext/>
              <w:spacing w:line="360" w:lineRule="auto"/>
              <w:jc w:val="center"/>
              <w:rPr>
                <w:rFonts w:hint="eastAsia" w:ascii="宋体" w:hAnsi="宋体" w:cs="宋体"/>
                <w:color w:val="000000"/>
                <w:szCs w:val="21"/>
              </w:rPr>
            </w:pPr>
          </w:p>
        </w:tc>
        <w:tc>
          <w:tcPr>
            <w:tcW w:w="1153" w:type="pct"/>
            <w:noWrap w:val="0"/>
            <w:vAlign w:val="top"/>
          </w:tcPr>
          <w:p w14:paraId="7A011AFA">
            <w:pPr>
              <w:keepNext/>
              <w:spacing w:line="360" w:lineRule="auto"/>
              <w:jc w:val="center"/>
              <w:rPr>
                <w:rFonts w:hint="eastAsia" w:ascii="宋体" w:hAnsi="宋体" w:cs="宋体"/>
                <w:color w:val="000000"/>
                <w:szCs w:val="21"/>
              </w:rPr>
            </w:pPr>
          </w:p>
        </w:tc>
      </w:tr>
      <w:tr w14:paraId="06A026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tcBorders>
              <w:top w:val="nil"/>
              <w:bottom w:val="nil"/>
            </w:tcBorders>
            <w:noWrap w:val="0"/>
            <w:vAlign w:val="center"/>
          </w:tcPr>
          <w:p w14:paraId="34D664AE">
            <w:pPr>
              <w:spacing w:line="360" w:lineRule="auto"/>
              <w:jc w:val="center"/>
              <w:rPr>
                <w:rFonts w:hint="eastAsia" w:ascii="宋体" w:hAnsi="宋体" w:cs="宋体"/>
                <w:color w:val="000000"/>
                <w:szCs w:val="21"/>
              </w:rPr>
            </w:pPr>
          </w:p>
        </w:tc>
        <w:tc>
          <w:tcPr>
            <w:tcW w:w="627" w:type="pct"/>
            <w:noWrap w:val="0"/>
            <w:vAlign w:val="center"/>
          </w:tcPr>
          <w:p w14:paraId="42CFCE59">
            <w:pPr>
              <w:keepNext/>
              <w:spacing w:line="360" w:lineRule="auto"/>
              <w:jc w:val="center"/>
              <w:rPr>
                <w:rFonts w:hint="eastAsia" w:ascii="宋体" w:hAnsi="宋体" w:cs="宋体"/>
                <w:color w:val="000000"/>
                <w:szCs w:val="21"/>
              </w:rPr>
            </w:pPr>
          </w:p>
        </w:tc>
        <w:tc>
          <w:tcPr>
            <w:tcW w:w="502" w:type="pct"/>
            <w:noWrap w:val="0"/>
            <w:vAlign w:val="center"/>
          </w:tcPr>
          <w:p w14:paraId="4F63B3FA">
            <w:pPr>
              <w:keepNext/>
              <w:spacing w:line="360" w:lineRule="auto"/>
              <w:jc w:val="center"/>
              <w:rPr>
                <w:rFonts w:hint="eastAsia" w:ascii="宋体" w:hAnsi="宋体" w:cs="宋体"/>
                <w:color w:val="000000"/>
                <w:szCs w:val="21"/>
              </w:rPr>
            </w:pPr>
          </w:p>
        </w:tc>
        <w:tc>
          <w:tcPr>
            <w:tcW w:w="502" w:type="pct"/>
            <w:noWrap w:val="0"/>
            <w:vAlign w:val="center"/>
          </w:tcPr>
          <w:p w14:paraId="62926773">
            <w:pPr>
              <w:keepNext/>
              <w:spacing w:line="360" w:lineRule="auto"/>
              <w:jc w:val="center"/>
              <w:rPr>
                <w:rFonts w:hint="eastAsia" w:ascii="宋体" w:hAnsi="宋体" w:cs="宋体"/>
                <w:color w:val="000000"/>
                <w:szCs w:val="21"/>
              </w:rPr>
            </w:pPr>
          </w:p>
        </w:tc>
        <w:tc>
          <w:tcPr>
            <w:tcW w:w="1279" w:type="pct"/>
            <w:noWrap w:val="0"/>
            <w:vAlign w:val="center"/>
          </w:tcPr>
          <w:p w14:paraId="636807E3">
            <w:pPr>
              <w:keepNext/>
              <w:spacing w:line="360" w:lineRule="auto"/>
              <w:jc w:val="center"/>
              <w:rPr>
                <w:rFonts w:hint="eastAsia" w:ascii="宋体" w:hAnsi="宋体" w:cs="宋体"/>
                <w:color w:val="000000"/>
                <w:szCs w:val="21"/>
              </w:rPr>
            </w:pPr>
          </w:p>
        </w:tc>
        <w:tc>
          <w:tcPr>
            <w:tcW w:w="1153" w:type="pct"/>
            <w:noWrap w:val="0"/>
            <w:vAlign w:val="top"/>
          </w:tcPr>
          <w:p w14:paraId="68E4B73E">
            <w:pPr>
              <w:keepNext/>
              <w:spacing w:line="360" w:lineRule="auto"/>
              <w:jc w:val="center"/>
              <w:rPr>
                <w:rFonts w:hint="eastAsia" w:ascii="宋体" w:hAnsi="宋体" w:cs="宋体"/>
                <w:color w:val="000000"/>
                <w:szCs w:val="21"/>
              </w:rPr>
            </w:pPr>
          </w:p>
        </w:tc>
      </w:tr>
      <w:tr w14:paraId="27C952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47" w:type="pct"/>
            <w:gridSpan w:val="5"/>
            <w:noWrap w:val="0"/>
            <w:vAlign w:val="center"/>
          </w:tcPr>
          <w:p w14:paraId="64E31AB9">
            <w:pPr>
              <w:keepNext/>
              <w:spacing w:line="360" w:lineRule="auto"/>
              <w:jc w:val="center"/>
              <w:rPr>
                <w:rFonts w:hint="eastAsia" w:ascii="宋体" w:hAnsi="宋体" w:cs="宋体"/>
                <w:color w:val="000000"/>
                <w:szCs w:val="21"/>
              </w:rPr>
            </w:pPr>
            <w:r>
              <w:rPr>
                <w:rFonts w:hint="eastAsia" w:ascii="宋体" w:hAnsi="宋体" w:cs="宋体"/>
                <w:color w:val="000000"/>
                <w:szCs w:val="21"/>
              </w:rPr>
              <w:t>二、现场人员</w:t>
            </w:r>
          </w:p>
        </w:tc>
        <w:tc>
          <w:tcPr>
            <w:tcW w:w="1153" w:type="pct"/>
            <w:noWrap w:val="0"/>
            <w:vAlign w:val="top"/>
          </w:tcPr>
          <w:p w14:paraId="56339B0C">
            <w:pPr>
              <w:keepNext/>
              <w:spacing w:line="360" w:lineRule="auto"/>
              <w:jc w:val="center"/>
              <w:rPr>
                <w:rFonts w:hint="eastAsia" w:ascii="宋体" w:hAnsi="宋体" w:cs="宋体"/>
                <w:color w:val="000000"/>
                <w:szCs w:val="21"/>
              </w:rPr>
            </w:pPr>
          </w:p>
        </w:tc>
      </w:tr>
      <w:tr w14:paraId="3FBAF6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noWrap w:val="0"/>
            <w:vAlign w:val="center"/>
          </w:tcPr>
          <w:p w14:paraId="44AD3A53">
            <w:pPr>
              <w:spacing w:line="360" w:lineRule="auto"/>
              <w:jc w:val="center"/>
              <w:rPr>
                <w:rFonts w:hint="eastAsia" w:ascii="宋体" w:hAnsi="宋体" w:cs="宋体"/>
                <w:color w:val="000000"/>
                <w:szCs w:val="21"/>
              </w:rPr>
            </w:pPr>
            <w:r>
              <w:rPr>
                <w:rFonts w:hint="eastAsia" w:ascii="宋体" w:hAnsi="宋体" w:cs="宋体"/>
                <w:color w:val="000000"/>
                <w:szCs w:val="21"/>
              </w:rPr>
              <w:t>项目经理</w:t>
            </w:r>
          </w:p>
        </w:tc>
        <w:tc>
          <w:tcPr>
            <w:tcW w:w="627" w:type="pct"/>
            <w:noWrap w:val="0"/>
            <w:vAlign w:val="center"/>
          </w:tcPr>
          <w:p w14:paraId="3C764D5E">
            <w:pPr>
              <w:keepNext/>
              <w:spacing w:line="360" w:lineRule="auto"/>
              <w:jc w:val="center"/>
              <w:rPr>
                <w:rFonts w:hint="eastAsia" w:ascii="宋体" w:hAnsi="宋体" w:cs="宋体"/>
                <w:color w:val="000000"/>
                <w:szCs w:val="21"/>
              </w:rPr>
            </w:pPr>
          </w:p>
        </w:tc>
        <w:tc>
          <w:tcPr>
            <w:tcW w:w="502" w:type="pct"/>
            <w:noWrap w:val="0"/>
            <w:vAlign w:val="center"/>
          </w:tcPr>
          <w:p w14:paraId="71E725E0">
            <w:pPr>
              <w:keepNext/>
              <w:spacing w:line="360" w:lineRule="auto"/>
              <w:jc w:val="center"/>
              <w:rPr>
                <w:rFonts w:hint="eastAsia" w:ascii="宋体" w:hAnsi="宋体" w:cs="宋体"/>
                <w:color w:val="000000"/>
                <w:szCs w:val="21"/>
              </w:rPr>
            </w:pPr>
          </w:p>
        </w:tc>
        <w:tc>
          <w:tcPr>
            <w:tcW w:w="502" w:type="pct"/>
            <w:noWrap w:val="0"/>
            <w:vAlign w:val="center"/>
          </w:tcPr>
          <w:p w14:paraId="08779D1B">
            <w:pPr>
              <w:keepNext/>
              <w:spacing w:line="360" w:lineRule="auto"/>
              <w:jc w:val="center"/>
              <w:rPr>
                <w:rFonts w:hint="eastAsia" w:ascii="宋体" w:hAnsi="宋体" w:cs="宋体"/>
                <w:color w:val="000000"/>
                <w:szCs w:val="21"/>
              </w:rPr>
            </w:pPr>
          </w:p>
        </w:tc>
        <w:tc>
          <w:tcPr>
            <w:tcW w:w="1279" w:type="pct"/>
            <w:noWrap w:val="0"/>
            <w:vAlign w:val="center"/>
          </w:tcPr>
          <w:p w14:paraId="54921BD5">
            <w:pPr>
              <w:keepNext/>
              <w:spacing w:line="360" w:lineRule="auto"/>
              <w:jc w:val="center"/>
              <w:rPr>
                <w:rFonts w:hint="eastAsia" w:ascii="宋体" w:hAnsi="宋体" w:cs="宋体"/>
                <w:color w:val="000000"/>
                <w:szCs w:val="21"/>
              </w:rPr>
            </w:pPr>
          </w:p>
        </w:tc>
        <w:tc>
          <w:tcPr>
            <w:tcW w:w="1153" w:type="pct"/>
            <w:noWrap w:val="0"/>
            <w:vAlign w:val="top"/>
          </w:tcPr>
          <w:p w14:paraId="12A78F49">
            <w:pPr>
              <w:keepNext/>
              <w:spacing w:line="360" w:lineRule="auto"/>
              <w:jc w:val="center"/>
              <w:rPr>
                <w:rFonts w:hint="eastAsia" w:ascii="宋体" w:hAnsi="宋体" w:cs="宋体"/>
                <w:color w:val="000000"/>
                <w:szCs w:val="21"/>
              </w:rPr>
            </w:pPr>
          </w:p>
        </w:tc>
      </w:tr>
      <w:tr w14:paraId="68FBD4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noWrap w:val="0"/>
            <w:vAlign w:val="center"/>
          </w:tcPr>
          <w:p w14:paraId="56CDFB42">
            <w:pPr>
              <w:spacing w:line="360" w:lineRule="auto"/>
              <w:jc w:val="center"/>
              <w:rPr>
                <w:rFonts w:hint="eastAsia" w:ascii="宋体" w:hAnsi="宋体" w:cs="宋体"/>
                <w:color w:val="000000"/>
                <w:szCs w:val="21"/>
              </w:rPr>
            </w:pPr>
            <w:r>
              <w:rPr>
                <w:rFonts w:hint="eastAsia" w:ascii="宋体" w:hAnsi="宋体" w:cs="宋体"/>
                <w:color w:val="000000"/>
                <w:szCs w:val="21"/>
              </w:rPr>
              <w:t>项目副经理</w:t>
            </w:r>
          </w:p>
        </w:tc>
        <w:tc>
          <w:tcPr>
            <w:tcW w:w="627" w:type="pct"/>
            <w:noWrap w:val="0"/>
            <w:vAlign w:val="center"/>
          </w:tcPr>
          <w:p w14:paraId="6FA8C705">
            <w:pPr>
              <w:keepNext/>
              <w:spacing w:line="360" w:lineRule="auto"/>
              <w:jc w:val="center"/>
              <w:rPr>
                <w:rFonts w:hint="eastAsia" w:ascii="宋体" w:hAnsi="宋体" w:cs="宋体"/>
                <w:color w:val="000000"/>
                <w:szCs w:val="21"/>
              </w:rPr>
            </w:pPr>
          </w:p>
        </w:tc>
        <w:tc>
          <w:tcPr>
            <w:tcW w:w="502" w:type="pct"/>
            <w:noWrap w:val="0"/>
            <w:vAlign w:val="center"/>
          </w:tcPr>
          <w:p w14:paraId="543DD10B">
            <w:pPr>
              <w:keepNext/>
              <w:spacing w:line="360" w:lineRule="auto"/>
              <w:jc w:val="center"/>
              <w:rPr>
                <w:rFonts w:hint="eastAsia" w:ascii="宋体" w:hAnsi="宋体" w:cs="宋体"/>
                <w:color w:val="000000"/>
                <w:szCs w:val="21"/>
              </w:rPr>
            </w:pPr>
          </w:p>
        </w:tc>
        <w:tc>
          <w:tcPr>
            <w:tcW w:w="502" w:type="pct"/>
            <w:noWrap w:val="0"/>
            <w:vAlign w:val="center"/>
          </w:tcPr>
          <w:p w14:paraId="7AEBA51C">
            <w:pPr>
              <w:keepNext/>
              <w:spacing w:line="360" w:lineRule="auto"/>
              <w:jc w:val="center"/>
              <w:rPr>
                <w:rFonts w:hint="eastAsia" w:ascii="宋体" w:hAnsi="宋体" w:cs="宋体"/>
                <w:color w:val="000000"/>
                <w:szCs w:val="21"/>
              </w:rPr>
            </w:pPr>
          </w:p>
        </w:tc>
        <w:tc>
          <w:tcPr>
            <w:tcW w:w="1279" w:type="pct"/>
            <w:noWrap w:val="0"/>
            <w:vAlign w:val="center"/>
          </w:tcPr>
          <w:p w14:paraId="3E8A91F1">
            <w:pPr>
              <w:keepNext/>
              <w:spacing w:line="360" w:lineRule="auto"/>
              <w:jc w:val="center"/>
              <w:rPr>
                <w:rFonts w:hint="eastAsia" w:ascii="宋体" w:hAnsi="宋体" w:cs="宋体"/>
                <w:color w:val="000000"/>
                <w:szCs w:val="21"/>
              </w:rPr>
            </w:pPr>
          </w:p>
        </w:tc>
        <w:tc>
          <w:tcPr>
            <w:tcW w:w="1153" w:type="pct"/>
            <w:noWrap w:val="0"/>
            <w:vAlign w:val="top"/>
          </w:tcPr>
          <w:p w14:paraId="7799669F">
            <w:pPr>
              <w:keepNext/>
              <w:spacing w:line="360" w:lineRule="auto"/>
              <w:jc w:val="center"/>
              <w:rPr>
                <w:rFonts w:hint="eastAsia" w:ascii="宋体" w:hAnsi="宋体" w:cs="宋体"/>
                <w:color w:val="000000"/>
                <w:szCs w:val="21"/>
              </w:rPr>
            </w:pPr>
          </w:p>
        </w:tc>
      </w:tr>
      <w:tr w14:paraId="32D61E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noWrap w:val="0"/>
            <w:vAlign w:val="center"/>
          </w:tcPr>
          <w:p w14:paraId="588BA0CB">
            <w:pPr>
              <w:spacing w:line="360" w:lineRule="auto"/>
              <w:jc w:val="center"/>
              <w:rPr>
                <w:rFonts w:hint="eastAsia" w:ascii="宋体" w:hAnsi="宋体" w:cs="宋体"/>
                <w:color w:val="000000"/>
                <w:szCs w:val="21"/>
              </w:rPr>
            </w:pPr>
            <w:r>
              <w:rPr>
                <w:rFonts w:hint="eastAsia" w:ascii="宋体" w:hAnsi="宋体" w:cs="宋体"/>
                <w:color w:val="000000"/>
                <w:szCs w:val="21"/>
              </w:rPr>
              <w:t>项目技术负责人</w:t>
            </w:r>
          </w:p>
        </w:tc>
        <w:tc>
          <w:tcPr>
            <w:tcW w:w="627" w:type="pct"/>
            <w:noWrap w:val="0"/>
            <w:vAlign w:val="center"/>
          </w:tcPr>
          <w:p w14:paraId="0F828B09">
            <w:pPr>
              <w:keepNext/>
              <w:spacing w:line="360" w:lineRule="auto"/>
              <w:jc w:val="center"/>
              <w:rPr>
                <w:rFonts w:hint="eastAsia" w:ascii="宋体" w:hAnsi="宋体" w:cs="宋体"/>
                <w:color w:val="000000"/>
                <w:szCs w:val="21"/>
              </w:rPr>
            </w:pPr>
          </w:p>
        </w:tc>
        <w:tc>
          <w:tcPr>
            <w:tcW w:w="502" w:type="pct"/>
            <w:noWrap w:val="0"/>
            <w:vAlign w:val="center"/>
          </w:tcPr>
          <w:p w14:paraId="0B7523A5">
            <w:pPr>
              <w:keepNext/>
              <w:spacing w:line="360" w:lineRule="auto"/>
              <w:jc w:val="center"/>
              <w:rPr>
                <w:rFonts w:hint="eastAsia" w:ascii="宋体" w:hAnsi="宋体" w:cs="宋体"/>
                <w:color w:val="000000"/>
                <w:szCs w:val="21"/>
              </w:rPr>
            </w:pPr>
          </w:p>
        </w:tc>
        <w:tc>
          <w:tcPr>
            <w:tcW w:w="502" w:type="pct"/>
            <w:noWrap w:val="0"/>
            <w:vAlign w:val="center"/>
          </w:tcPr>
          <w:p w14:paraId="1A087E5A">
            <w:pPr>
              <w:keepNext/>
              <w:spacing w:line="360" w:lineRule="auto"/>
              <w:jc w:val="center"/>
              <w:rPr>
                <w:rFonts w:hint="eastAsia" w:ascii="宋体" w:hAnsi="宋体" w:cs="宋体"/>
                <w:color w:val="000000"/>
                <w:szCs w:val="21"/>
              </w:rPr>
            </w:pPr>
          </w:p>
        </w:tc>
        <w:tc>
          <w:tcPr>
            <w:tcW w:w="1279" w:type="pct"/>
            <w:noWrap w:val="0"/>
            <w:vAlign w:val="center"/>
          </w:tcPr>
          <w:p w14:paraId="610114F1">
            <w:pPr>
              <w:keepNext/>
              <w:spacing w:line="360" w:lineRule="auto"/>
              <w:jc w:val="center"/>
              <w:rPr>
                <w:rFonts w:hint="eastAsia" w:ascii="宋体" w:hAnsi="宋体" w:cs="宋体"/>
                <w:color w:val="000000"/>
                <w:szCs w:val="21"/>
              </w:rPr>
            </w:pPr>
          </w:p>
        </w:tc>
        <w:tc>
          <w:tcPr>
            <w:tcW w:w="1153" w:type="pct"/>
            <w:noWrap w:val="0"/>
            <w:vAlign w:val="top"/>
          </w:tcPr>
          <w:p w14:paraId="201415A1">
            <w:pPr>
              <w:keepNext/>
              <w:spacing w:line="360" w:lineRule="auto"/>
              <w:jc w:val="center"/>
              <w:rPr>
                <w:rFonts w:hint="eastAsia" w:ascii="宋体" w:hAnsi="宋体" w:cs="宋体"/>
                <w:color w:val="000000"/>
                <w:szCs w:val="21"/>
              </w:rPr>
            </w:pPr>
          </w:p>
        </w:tc>
      </w:tr>
      <w:tr w14:paraId="2A4FF3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noWrap w:val="0"/>
            <w:vAlign w:val="center"/>
          </w:tcPr>
          <w:p w14:paraId="75645BF0">
            <w:pPr>
              <w:spacing w:line="360" w:lineRule="auto"/>
              <w:jc w:val="center"/>
              <w:rPr>
                <w:rFonts w:hint="eastAsia" w:ascii="宋体" w:hAnsi="宋体" w:cs="宋体"/>
                <w:color w:val="000000"/>
                <w:szCs w:val="21"/>
              </w:rPr>
            </w:pPr>
            <w:r>
              <w:rPr>
                <w:rFonts w:hint="eastAsia" w:ascii="宋体" w:hAnsi="宋体" w:cs="宋体"/>
                <w:color w:val="000000"/>
                <w:szCs w:val="21"/>
              </w:rPr>
              <w:t>施工员</w:t>
            </w:r>
          </w:p>
        </w:tc>
        <w:tc>
          <w:tcPr>
            <w:tcW w:w="627" w:type="pct"/>
            <w:noWrap w:val="0"/>
            <w:vAlign w:val="center"/>
          </w:tcPr>
          <w:p w14:paraId="68451591">
            <w:pPr>
              <w:keepNext/>
              <w:spacing w:line="360" w:lineRule="auto"/>
              <w:jc w:val="center"/>
              <w:rPr>
                <w:rFonts w:hint="eastAsia" w:ascii="宋体" w:hAnsi="宋体" w:cs="宋体"/>
                <w:color w:val="000000"/>
                <w:szCs w:val="21"/>
              </w:rPr>
            </w:pPr>
          </w:p>
        </w:tc>
        <w:tc>
          <w:tcPr>
            <w:tcW w:w="502" w:type="pct"/>
            <w:noWrap w:val="0"/>
            <w:vAlign w:val="center"/>
          </w:tcPr>
          <w:p w14:paraId="594709D1">
            <w:pPr>
              <w:keepNext/>
              <w:spacing w:line="360" w:lineRule="auto"/>
              <w:jc w:val="center"/>
              <w:rPr>
                <w:rFonts w:hint="eastAsia" w:ascii="宋体" w:hAnsi="宋体" w:cs="宋体"/>
                <w:color w:val="000000"/>
                <w:szCs w:val="21"/>
              </w:rPr>
            </w:pPr>
          </w:p>
        </w:tc>
        <w:tc>
          <w:tcPr>
            <w:tcW w:w="502" w:type="pct"/>
            <w:noWrap w:val="0"/>
            <w:vAlign w:val="center"/>
          </w:tcPr>
          <w:p w14:paraId="22C62D32">
            <w:pPr>
              <w:keepNext/>
              <w:spacing w:line="360" w:lineRule="auto"/>
              <w:jc w:val="center"/>
              <w:rPr>
                <w:rFonts w:hint="eastAsia" w:ascii="宋体" w:hAnsi="宋体" w:cs="宋体"/>
                <w:color w:val="000000"/>
                <w:szCs w:val="21"/>
              </w:rPr>
            </w:pPr>
          </w:p>
        </w:tc>
        <w:tc>
          <w:tcPr>
            <w:tcW w:w="1279" w:type="pct"/>
            <w:noWrap w:val="0"/>
            <w:vAlign w:val="center"/>
          </w:tcPr>
          <w:p w14:paraId="6F1C965C">
            <w:pPr>
              <w:keepNext/>
              <w:spacing w:line="360" w:lineRule="auto"/>
              <w:jc w:val="center"/>
              <w:rPr>
                <w:rFonts w:hint="eastAsia" w:ascii="宋体" w:hAnsi="宋体" w:cs="宋体"/>
                <w:color w:val="000000"/>
                <w:szCs w:val="21"/>
              </w:rPr>
            </w:pPr>
          </w:p>
        </w:tc>
        <w:tc>
          <w:tcPr>
            <w:tcW w:w="1153" w:type="pct"/>
            <w:noWrap w:val="0"/>
            <w:vAlign w:val="top"/>
          </w:tcPr>
          <w:p w14:paraId="5250CCA9">
            <w:pPr>
              <w:keepNext/>
              <w:spacing w:line="360" w:lineRule="auto"/>
              <w:jc w:val="center"/>
              <w:rPr>
                <w:rFonts w:hint="eastAsia" w:ascii="宋体" w:hAnsi="宋体" w:cs="宋体"/>
                <w:color w:val="000000"/>
                <w:szCs w:val="21"/>
              </w:rPr>
            </w:pPr>
          </w:p>
        </w:tc>
      </w:tr>
      <w:tr w14:paraId="52D3EE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noWrap w:val="0"/>
            <w:vAlign w:val="center"/>
          </w:tcPr>
          <w:p w14:paraId="37CE3F9E">
            <w:pPr>
              <w:spacing w:line="360" w:lineRule="auto"/>
              <w:jc w:val="center"/>
              <w:rPr>
                <w:rFonts w:hint="eastAsia" w:ascii="宋体" w:hAnsi="宋体" w:cs="宋体"/>
                <w:color w:val="000000"/>
                <w:szCs w:val="21"/>
              </w:rPr>
            </w:pPr>
            <w:r>
              <w:rPr>
                <w:rFonts w:hint="eastAsia" w:ascii="宋体" w:hAnsi="宋体" w:cs="宋体"/>
                <w:color w:val="000000"/>
                <w:szCs w:val="21"/>
              </w:rPr>
              <w:t>质检员（质量员）</w:t>
            </w:r>
          </w:p>
        </w:tc>
        <w:tc>
          <w:tcPr>
            <w:tcW w:w="627" w:type="pct"/>
            <w:noWrap w:val="0"/>
            <w:vAlign w:val="center"/>
          </w:tcPr>
          <w:p w14:paraId="46490401">
            <w:pPr>
              <w:keepNext/>
              <w:spacing w:line="360" w:lineRule="auto"/>
              <w:jc w:val="center"/>
              <w:rPr>
                <w:rFonts w:hint="eastAsia" w:ascii="宋体" w:hAnsi="宋体" w:cs="宋体"/>
                <w:color w:val="000000"/>
                <w:szCs w:val="21"/>
              </w:rPr>
            </w:pPr>
          </w:p>
        </w:tc>
        <w:tc>
          <w:tcPr>
            <w:tcW w:w="502" w:type="pct"/>
            <w:noWrap w:val="0"/>
            <w:vAlign w:val="center"/>
          </w:tcPr>
          <w:p w14:paraId="753EDEAA">
            <w:pPr>
              <w:keepNext/>
              <w:spacing w:line="360" w:lineRule="auto"/>
              <w:jc w:val="center"/>
              <w:rPr>
                <w:rFonts w:hint="eastAsia" w:ascii="宋体" w:hAnsi="宋体" w:cs="宋体"/>
                <w:color w:val="000000"/>
                <w:szCs w:val="21"/>
              </w:rPr>
            </w:pPr>
          </w:p>
        </w:tc>
        <w:tc>
          <w:tcPr>
            <w:tcW w:w="502" w:type="pct"/>
            <w:noWrap w:val="0"/>
            <w:vAlign w:val="center"/>
          </w:tcPr>
          <w:p w14:paraId="1B9A6918">
            <w:pPr>
              <w:keepNext/>
              <w:spacing w:line="360" w:lineRule="auto"/>
              <w:jc w:val="center"/>
              <w:rPr>
                <w:rFonts w:hint="eastAsia" w:ascii="宋体" w:hAnsi="宋体" w:cs="宋体"/>
                <w:color w:val="000000"/>
                <w:szCs w:val="21"/>
              </w:rPr>
            </w:pPr>
          </w:p>
        </w:tc>
        <w:tc>
          <w:tcPr>
            <w:tcW w:w="1279" w:type="pct"/>
            <w:noWrap w:val="0"/>
            <w:vAlign w:val="center"/>
          </w:tcPr>
          <w:p w14:paraId="5A3BE34A">
            <w:pPr>
              <w:keepNext/>
              <w:spacing w:line="360" w:lineRule="auto"/>
              <w:jc w:val="center"/>
              <w:rPr>
                <w:rFonts w:hint="eastAsia" w:ascii="宋体" w:hAnsi="宋体" w:cs="宋体"/>
                <w:color w:val="000000"/>
                <w:szCs w:val="21"/>
              </w:rPr>
            </w:pPr>
          </w:p>
        </w:tc>
        <w:tc>
          <w:tcPr>
            <w:tcW w:w="1153" w:type="pct"/>
            <w:noWrap w:val="0"/>
            <w:vAlign w:val="top"/>
          </w:tcPr>
          <w:p w14:paraId="73415E4B">
            <w:pPr>
              <w:keepNext/>
              <w:spacing w:line="360" w:lineRule="auto"/>
              <w:jc w:val="center"/>
              <w:rPr>
                <w:rFonts w:hint="eastAsia" w:ascii="宋体" w:hAnsi="宋体" w:cs="宋体"/>
                <w:color w:val="000000"/>
                <w:szCs w:val="21"/>
              </w:rPr>
            </w:pPr>
          </w:p>
        </w:tc>
      </w:tr>
      <w:tr w14:paraId="055216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noWrap w:val="0"/>
            <w:vAlign w:val="center"/>
          </w:tcPr>
          <w:p w14:paraId="1921823A">
            <w:pPr>
              <w:spacing w:line="360" w:lineRule="auto"/>
              <w:jc w:val="center"/>
              <w:rPr>
                <w:rFonts w:hint="eastAsia" w:ascii="宋体" w:hAnsi="宋体" w:cs="宋体"/>
                <w:color w:val="000000"/>
                <w:szCs w:val="21"/>
              </w:rPr>
            </w:pPr>
            <w:r>
              <w:rPr>
                <w:rFonts w:hint="eastAsia" w:ascii="宋体" w:hAnsi="宋体" w:cs="宋体"/>
                <w:color w:val="000000"/>
                <w:szCs w:val="21"/>
              </w:rPr>
              <w:t>安全员</w:t>
            </w:r>
          </w:p>
        </w:tc>
        <w:tc>
          <w:tcPr>
            <w:tcW w:w="627" w:type="pct"/>
            <w:noWrap w:val="0"/>
            <w:vAlign w:val="center"/>
          </w:tcPr>
          <w:p w14:paraId="1C2D7252">
            <w:pPr>
              <w:keepNext/>
              <w:spacing w:line="360" w:lineRule="auto"/>
              <w:jc w:val="center"/>
              <w:rPr>
                <w:rFonts w:hint="eastAsia" w:ascii="宋体" w:hAnsi="宋体" w:cs="宋体"/>
                <w:color w:val="000000"/>
                <w:szCs w:val="21"/>
              </w:rPr>
            </w:pPr>
          </w:p>
        </w:tc>
        <w:tc>
          <w:tcPr>
            <w:tcW w:w="502" w:type="pct"/>
            <w:noWrap w:val="0"/>
            <w:vAlign w:val="center"/>
          </w:tcPr>
          <w:p w14:paraId="1562A1A5">
            <w:pPr>
              <w:keepNext/>
              <w:spacing w:line="360" w:lineRule="auto"/>
              <w:jc w:val="center"/>
              <w:rPr>
                <w:rFonts w:hint="eastAsia" w:ascii="宋体" w:hAnsi="宋体" w:cs="宋体"/>
                <w:color w:val="000000"/>
                <w:szCs w:val="21"/>
              </w:rPr>
            </w:pPr>
          </w:p>
        </w:tc>
        <w:tc>
          <w:tcPr>
            <w:tcW w:w="502" w:type="pct"/>
            <w:noWrap w:val="0"/>
            <w:vAlign w:val="center"/>
          </w:tcPr>
          <w:p w14:paraId="40E338B6">
            <w:pPr>
              <w:keepNext/>
              <w:spacing w:line="360" w:lineRule="auto"/>
              <w:jc w:val="center"/>
              <w:rPr>
                <w:rFonts w:hint="eastAsia" w:ascii="宋体" w:hAnsi="宋体" w:cs="宋体"/>
                <w:color w:val="000000"/>
                <w:szCs w:val="21"/>
              </w:rPr>
            </w:pPr>
          </w:p>
        </w:tc>
        <w:tc>
          <w:tcPr>
            <w:tcW w:w="1279" w:type="pct"/>
            <w:noWrap w:val="0"/>
            <w:vAlign w:val="center"/>
          </w:tcPr>
          <w:p w14:paraId="269CAB20">
            <w:pPr>
              <w:keepNext/>
              <w:spacing w:line="360" w:lineRule="auto"/>
              <w:jc w:val="center"/>
              <w:rPr>
                <w:rFonts w:hint="eastAsia" w:ascii="宋体" w:hAnsi="宋体" w:cs="宋体"/>
                <w:color w:val="000000"/>
                <w:szCs w:val="21"/>
              </w:rPr>
            </w:pPr>
          </w:p>
        </w:tc>
        <w:tc>
          <w:tcPr>
            <w:tcW w:w="1153" w:type="pct"/>
            <w:noWrap w:val="0"/>
            <w:vAlign w:val="top"/>
          </w:tcPr>
          <w:p w14:paraId="3311F6C9">
            <w:pPr>
              <w:keepNext/>
              <w:spacing w:line="360" w:lineRule="auto"/>
              <w:jc w:val="center"/>
              <w:rPr>
                <w:rFonts w:hint="eastAsia" w:ascii="宋体" w:hAnsi="宋体" w:cs="宋体"/>
                <w:color w:val="000000"/>
                <w:szCs w:val="21"/>
              </w:rPr>
            </w:pPr>
          </w:p>
        </w:tc>
      </w:tr>
      <w:tr w14:paraId="72E92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noWrap w:val="0"/>
            <w:vAlign w:val="center"/>
          </w:tcPr>
          <w:p w14:paraId="57A8E4E7">
            <w:pPr>
              <w:spacing w:line="360" w:lineRule="auto"/>
              <w:jc w:val="center"/>
              <w:rPr>
                <w:rFonts w:hint="eastAsia" w:ascii="宋体" w:hAnsi="宋体" w:cs="宋体"/>
                <w:color w:val="000000"/>
                <w:szCs w:val="21"/>
              </w:rPr>
            </w:pPr>
            <w:r>
              <w:rPr>
                <w:rFonts w:hint="eastAsia" w:ascii="宋体" w:hAnsi="宋体" w:cs="宋体"/>
                <w:color w:val="000000"/>
                <w:szCs w:val="21"/>
              </w:rPr>
              <w:t>资料员</w:t>
            </w:r>
          </w:p>
        </w:tc>
        <w:tc>
          <w:tcPr>
            <w:tcW w:w="627" w:type="pct"/>
            <w:noWrap w:val="0"/>
            <w:vAlign w:val="center"/>
          </w:tcPr>
          <w:p w14:paraId="7A49139A">
            <w:pPr>
              <w:keepNext/>
              <w:spacing w:line="360" w:lineRule="auto"/>
              <w:jc w:val="center"/>
              <w:rPr>
                <w:rFonts w:hint="eastAsia" w:ascii="宋体" w:hAnsi="宋体" w:cs="宋体"/>
                <w:color w:val="000000"/>
                <w:szCs w:val="21"/>
              </w:rPr>
            </w:pPr>
          </w:p>
        </w:tc>
        <w:tc>
          <w:tcPr>
            <w:tcW w:w="502" w:type="pct"/>
            <w:noWrap w:val="0"/>
            <w:vAlign w:val="center"/>
          </w:tcPr>
          <w:p w14:paraId="2C25161D">
            <w:pPr>
              <w:keepNext/>
              <w:spacing w:line="360" w:lineRule="auto"/>
              <w:jc w:val="center"/>
              <w:rPr>
                <w:rFonts w:hint="eastAsia" w:ascii="宋体" w:hAnsi="宋体" w:cs="宋体"/>
                <w:color w:val="000000"/>
                <w:szCs w:val="21"/>
              </w:rPr>
            </w:pPr>
          </w:p>
        </w:tc>
        <w:tc>
          <w:tcPr>
            <w:tcW w:w="502" w:type="pct"/>
            <w:noWrap w:val="0"/>
            <w:vAlign w:val="center"/>
          </w:tcPr>
          <w:p w14:paraId="6A7ECD70">
            <w:pPr>
              <w:keepNext/>
              <w:spacing w:line="360" w:lineRule="auto"/>
              <w:jc w:val="center"/>
              <w:rPr>
                <w:rFonts w:hint="eastAsia" w:ascii="宋体" w:hAnsi="宋体" w:cs="宋体"/>
                <w:color w:val="000000"/>
                <w:szCs w:val="21"/>
              </w:rPr>
            </w:pPr>
          </w:p>
        </w:tc>
        <w:tc>
          <w:tcPr>
            <w:tcW w:w="1279" w:type="pct"/>
            <w:noWrap w:val="0"/>
            <w:vAlign w:val="center"/>
          </w:tcPr>
          <w:p w14:paraId="05AA5851">
            <w:pPr>
              <w:keepNext/>
              <w:spacing w:line="360" w:lineRule="auto"/>
              <w:jc w:val="center"/>
              <w:rPr>
                <w:rFonts w:hint="eastAsia" w:ascii="宋体" w:hAnsi="宋体" w:cs="宋体"/>
                <w:color w:val="000000"/>
                <w:szCs w:val="21"/>
              </w:rPr>
            </w:pPr>
          </w:p>
        </w:tc>
        <w:tc>
          <w:tcPr>
            <w:tcW w:w="1153" w:type="pct"/>
            <w:noWrap w:val="0"/>
            <w:vAlign w:val="top"/>
          </w:tcPr>
          <w:p w14:paraId="4BB57CEB">
            <w:pPr>
              <w:keepNext/>
              <w:spacing w:line="360" w:lineRule="auto"/>
              <w:jc w:val="center"/>
              <w:rPr>
                <w:rFonts w:hint="eastAsia" w:ascii="宋体" w:hAnsi="宋体" w:cs="宋体"/>
                <w:color w:val="000000"/>
                <w:szCs w:val="21"/>
              </w:rPr>
            </w:pPr>
          </w:p>
        </w:tc>
      </w:tr>
      <w:tr w14:paraId="6E7A37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vMerge w:val="restart"/>
            <w:noWrap w:val="0"/>
            <w:vAlign w:val="center"/>
          </w:tcPr>
          <w:p w14:paraId="0AD001DE">
            <w:pPr>
              <w:spacing w:line="360" w:lineRule="auto"/>
              <w:jc w:val="center"/>
              <w:rPr>
                <w:rFonts w:hint="eastAsia" w:ascii="宋体" w:hAnsi="宋体" w:cs="宋体"/>
                <w:color w:val="000000"/>
                <w:szCs w:val="21"/>
              </w:rPr>
            </w:pPr>
            <w:r>
              <w:rPr>
                <w:rFonts w:hint="eastAsia" w:ascii="宋体" w:hAnsi="宋体" w:cs="宋体"/>
                <w:color w:val="000000"/>
                <w:szCs w:val="21"/>
              </w:rPr>
              <w:t>其他人员</w:t>
            </w:r>
          </w:p>
        </w:tc>
        <w:tc>
          <w:tcPr>
            <w:tcW w:w="627" w:type="pct"/>
            <w:noWrap w:val="0"/>
            <w:vAlign w:val="center"/>
          </w:tcPr>
          <w:p w14:paraId="6277AF66">
            <w:pPr>
              <w:keepNext/>
              <w:spacing w:line="360" w:lineRule="auto"/>
              <w:jc w:val="center"/>
              <w:rPr>
                <w:rFonts w:hint="eastAsia" w:ascii="宋体" w:hAnsi="宋体" w:cs="宋体"/>
                <w:color w:val="000000"/>
                <w:szCs w:val="21"/>
              </w:rPr>
            </w:pPr>
          </w:p>
        </w:tc>
        <w:tc>
          <w:tcPr>
            <w:tcW w:w="502" w:type="pct"/>
            <w:noWrap w:val="0"/>
            <w:vAlign w:val="center"/>
          </w:tcPr>
          <w:p w14:paraId="5524E318">
            <w:pPr>
              <w:keepNext/>
              <w:spacing w:line="360" w:lineRule="auto"/>
              <w:jc w:val="center"/>
              <w:rPr>
                <w:rFonts w:hint="eastAsia" w:ascii="宋体" w:hAnsi="宋体" w:cs="宋体"/>
                <w:color w:val="000000"/>
                <w:szCs w:val="21"/>
              </w:rPr>
            </w:pPr>
          </w:p>
        </w:tc>
        <w:tc>
          <w:tcPr>
            <w:tcW w:w="502" w:type="pct"/>
            <w:noWrap w:val="0"/>
            <w:vAlign w:val="center"/>
          </w:tcPr>
          <w:p w14:paraId="7DC9E2DB">
            <w:pPr>
              <w:keepNext/>
              <w:spacing w:line="360" w:lineRule="auto"/>
              <w:jc w:val="center"/>
              <w:rPr>
                <w:rFonts w:hint="eastAsia" w:ascii="宋体" w:hAnsi="宋体" w:cs="宋体"/>
                <w:color w:val="000000"/>
                <w:szCs w:val="21"/>
              </w:rPr>
            </w:pPr>
          </w:p>
        </w:tc>
        <w:tc>
          <w:tcPr>
            <w:tcW w:w="1279" w:type="pct"/>
            <w:noWrap w:val="0"/>
            <w:vAlign w:val="center"/>
          </w:tcPr>
          <w:p w14:paraId="2188BB85">
            <w:pPr>
              <w:keepNext/>
              <w:spacing w:line="360" w:lineRule="auto"/>
              <w:jc w:val="center"/>
              <w:rPr>
                <w:rFonts w:hint="eastAsia" w:ascii="宋体" w:hAnsi="宋体" w:cs="宋体"/>
                <w:color w:val="000000"/>
                <w:szCs w:val="21"/>
              </w:rPr>
            </w:pPr>
          </w:p>
        </w:tc>
        <w:tc>
          <w:tcPr>
            <w:tcW w:w="1153" w:type="pct"/>
            <w:noWrap w:val="0"/>
            <w:vAlign w:val="top"/>
          </w:tcPr>
          <w:p w14:paraId="3258E515">
            <w:pPr>
              <w:keepNext/>
              <w:spacing w:line="360" w:lineRule="auto"/>
              <w:jc w:val="center"/>
              <w:rPr>
                <w:rFonts w:hint="eastAsia" w:ascii="宋体" w:hAnsi="宋体" w:cs="宋体"/>
                <w:color w:val="000000"/>
                <w:szCs w:val="21"/>
              </w:rPr>
            </w:pPr>
          </w:p>
        </w:tc>
      </w:tr>
      <w:tr w14:paraId="3C99A8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vMerge w:val="continue"/>
            <w:noWrap w:val="0"/>
            <w:vAlign w:val="center"/>
          </w:tcPr>
          <w:p w14:paraId="2C39D123">
            <w:pPr>
              <w:keepNext/>
              <w:spacing w:line="360" w:lineRule="auto"/>
              <w:jc w:val="center"/>
              <w:rPr>
                <w:rFonts w:hint="eastAsia" w:ascii="宋体" w:hAnsi="宋体" w:cs="宋体"/>
                <w:color w:val="000000"/>
                <w:szCs w:val="21"/>
              </w:rPr>
            </w:pPr>
          </w:p>
        </w:tc>
        <w:tc>
          <w:tcPr>
            <w:tcW w:w="627" w:type="pct"/>
            <w:tcBorders>
              <w:bottom w:val="nil"/>
            </w:tcBorders>
            <w:noWrap w:val="0"/>
            <w:vAlign w:val="center"/>
          </w:tcPr>
          <w:p w14:paraId="7525CE5E">
            <w:pPr>
              <w:keepNext/>
              <w:spacing w:line="360" w:lineRule="auto"/>
              <w:jc w:val="center"/>
              <w:rPr>
                <w:rFonts w:hint="eastAsia" w:ascii="宋体" w:hAnsi="宋体" w:cs="宋体"/>
                <w:color w:val="000000"/>
                <w:szCs w:val="21"/>
              </w:rPr>
            </w:pPr>
          </w:p>
        </w:tc>
        <w:tc>
          <w:tcPr>
            <w:tcW w:w="502" w:type="pct"/>
            <w:tcBorders>
              <w:bottom w:val="nil"/>
            </w:tcBorders>
            <w:noWrap w:val="0"/>
            <w:vAlign w:val="center"/>
          </w:tcPr>
          <w:p w14:paraId="3BBE6E7B">
            <w:pPr>
              <w:keepNext/>
              <w:spacing w:line="360" w:lineRule="auto"/>
              <w:jc w:val="center"/>
              <w:rPr>
                <w:rFonts w:hint="eastAsia" w:ascii="宋体" w:hAnsi="宋体" w:cs="宋体"/>
                <w:color w:val="000000"/>
                <w:szCs w:val="21"/>
              </w:rPr>
            </w:pPr>
          </w:p>
        </w:tc>
        <w:tc>
          <w:tcPr>
            <w:tcW w:w="502" w:type="pct"/>
            <w:tcBorders>
              <w:bottom w:val="nil"/>
            </w:tcBorders>
            <w:noWrap w:val="0"/>
            <w:vAlign w:val="center"/>
          </w:tcPr>
          <w:p w14:paraId="19B8961E">
            <w:pPr>
              <w:keepNext/>
              <w:spacing w:line="360" w:lineRule="auto"/>
              <w:jc w:val="center"/>
              <w:rPr>
                <w:rFonts w:hint="eastAsia" w:ascii="宋体" w:hAnsi="宋体" w:cs="宋体"/>
                <w:color w:val="000000"/>
                <w:szCs w:val="21"/>
              </w:rPr>
            </w:pPr>
          </w:p>
        </w:tc>
        <w:tc>
          <w:tcPr>
            <w:tcW w:w="1279" w:type="pct"/>
            <w:tcBorders>
              <w:bottom w:val="nil"/>
            </w:tcBorders>
            <w:noWrap w:val="0"/>
            <w:vAlign w:val="center"/>
          </w:tcPr>
          <w:p w14:paraId="6324329C">
            <w:pPr>
              <w:keepNext/>
              <w:spacing w:line="360" w:lineRule="auto"/>
              <w:jc w:val="center"/>
              <w:rPr>
                <w:rFonts w:hint="eastAsia" w:ascii="宋体" w:hAnsi="宋体" w:cs="宋体"/>
                <w:color w:val="000000"/>
                <w:szCs w:val="21"/>
              </w:rPr>
            </w:pPr>
          </w:p>
        </w:tc>
        <w:tc>
          <w:tcPr>
            <w:tcW w:w="1153" w:type="pct"/>
            <w:tcBorders>
              <w:bottom w:val="nil"/>
            </w:tcBorders>
            <w:noWrap w:val="0"/>
            <w:vAlign w:val="top"/>
          </w:tcPr>
          <w:p w14:paraId="07852EAB">
            <w:pPr>
              <w:keepNext/>
              <w:spacing w:line="360" w:lineRule="auto"/>
              <w:jc w:val="center"/>
              <w:rPr>
                <w:rFonts w:hint="eastAsia" w:ascii="宋体" w:hAnsi="宋体" w:cs="宋体"/>
                <w:color w:val="000000"/>
                <w:szCs w:val="21"/>
              </w:rPr>
            </w:pPr>
          </w:p>
        </w:tc>
      </w:tr>
      <w:tr w14:paraId="50351D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vMerge w:val="continue"/>
            <w:noWrap w:val="0"/>
            <w:vAlign w:val="center"/>
          </w:tcPr>
          <w:p w14:paraId="2C4EB02F">
            <w:pPr>
              <w:keepNext/>
              <w:spacing w:line="360" w:lineRule="auto"/>
              <w:jc w:val="center"/>
              <w:rPr>
                <w:rFonts w:hint="eastAsia" w:ascii="宋体" w:hAnsi="宋体" w:cs="宋体"/>
                <w:color w:val="000000"/>
                <w:szCs w:val="21"/>
              </w:rPr>
            </w:pPr>
          </w:p>
        </w:tc>
        <w:tc>
          <w:tcPr>
            <w:tcW w:w="627" w:type="pct"/>
            <w:noWrap w:val="0"/>
            <w:vAlign w:val="center"/>
          </w:tcPr>
          <w:p w14:paraId="638C2ABF">
            <w:pPr>
              <w:keepNext/>
              <w:spacing w:line="360" w:lineRule="auto"/>
              <w:jc w:val="center"/>
              <w:rPr>
                <w:rFonts w:hint="eastAsia" w:ascii="宋体" w:hAnsi="宋体" w:cs="宋体"/>
                <w:color w:val="000000"/>
                <w:szCs w:val="21"/>
              </w:rPr>
            </w:pPr>
          </w:p>
        </w:tc>
        <w:tc>
          <w:tcPr>
            <w:tcW w:w="502" w:type="pct"/>
            <w:noWrap w:val="0"/>
            <w:vAlign w:val="center"/>
          </w:tcPr>
          <w:p w14:paraId="664EB6B7">
            <w:pPr>
              <w:keepNext/>
              <w:spacing w:line="360" w:lineRule="auto"/>
              <w:jc w:val="center"/>
              <w:rPr>
                <w:rFonts w:hint="eastAsia" w:ascii="宋体" w:hAnsi="宋体" w:cs="宋体"/>
                <w:color w:val="000000"/>
                <w:szCs w:val="21"/>
              </w:rPr>
            </w:pPr>
          </w:p>
        </w:tc>
        <w:tc>
          <w:tcPr>
            <w:tcW w:w="502" w:type="pct"/>
            <w:noWrap w:val="0"/>
            <w:vAlign w:val="center"/>
          </w:tcPr>
          <w:p w14:paraId="393D4CC8">
            <w:pPr>
              <w:keepNext/>
              <w:spacing w:line="360" w:lineRule="auto"/>
              <w:jc w:val="center"/>
              <w:rPr>
                <w:rFonts w:hint="eastAsia" w:ascii="宋体" w:hAnsi="宋体" w:cs="宋体"/>
                <w:color w:val="000000"/>
                <w:szCs w:val="21"/>
              </w:rPr>
            </w:pPr>
          </w:p>
        </w:tc>
        <w:tc>
          <w:tcPr>
            <w:tcW w:w="1279" w:type="pct"/>
            <w:noWrap w:val="0"/>
            <w:vAlign w:val="center"/>
          </w:tcPr>
          <w:p w14:paraId="702F65EC">
            <w:pPr>
              <w:keepNext/>
              <w:spacing w:line="360" w:lineRule="auto"/>
              <w:jc w:val="center"/>
              <w:rPr>
                <w:rFonts w:hint="eastAsia" w:ascii="宋体" w:hAnsi="宋体" w:cs="宋体"/>
                <w:color w:val="000000"/>
                <w:szCs w:val="21"/>
              </w:rPr>
            </w:pPr>
          </w:p>
        </w:tc>
        <w:tc>
          <w:tcPr>
            <w:tcW w:w="1153" w:type="pct"/>
            <w:noWrap w:val="0"/>
            <w:vAlign w:val="top"/>
          </w:tcPr>
          <w:p w14:paraId="061BB1A0">
            <w:pPr>
              <w:keepNext/>
              <w:spacing w:line="360" w:lineRule="auto"/>
              <w:jc w:val="center"/>
              <w:rPr>
                <w:rFonts w:hint="eastAsia" w:ascii="宋体" w:hAnsi="宋体" w:cs="宋体"/>
                <w:color w:val="000000"/>
                <w:szCs w:val="21"/>
              </w:rPr>
            </w:pPr>
          </w:p>
        </w:tc>
      </w:tr>
      <w:tr w14:paraId="1FD0FE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vMerge w:val="continue"/>
            <w:noWrap w:val="0"/>
            <w:vAlign w:val="center"/>
          </w:tcPr>
          <w:p w14:paraId="7302970B">
            <w:pPr>
              <w:keepNext/>
              <w:spacing w:line="360" w:lineRule="auto"/>
              <w:jc w:val="center"/>
              <w:rPr>
                <w:rFonts w:hint="eastAsia" w:ascii="宋体" w:hAnsi="宋体" w:cs="宋体"/>
                <w:color w:val="000000"/>
                <w:szCs w:val="21"/>
              </w:rPr>
            </w:pPr>
          </w:p>
        </w:tc>
        <w:tc>
          <w:tcPr>
            <w:tcW w:w="627" w:type="pct"/>
            <w:noWrap w:val="0"/>
            <w:vAlign w:val="center"/>
          </w:tcPr>
          <w:p w14:paraId="5EF9FC58">
            <w:pPr>
              <w:keepNext/>
              <w:spacing w:line="360" w:lineRule="auto"/>
              <w:jc w:val="center"/>
              <w:rPr>
                <w:rFonts w:hint="eastAsia" w:ascii="宋体" w:hAnsi="宋体" w:cs="宋体"/>
                <w:color w:val="000000"/>
                <w:szCs w:val="21"/>
              </w:rPr>
            </w:pPr>
          </w:p>
        </w:tc>
        <w:tc>
          <w:tcPr>
            <w:tcW w:w="502" w:type="pct"/>
            <w:noWrap w:val="0"/>
            <w:vAlign w:val="center"/>
          </w:tcPr>
          <w:p w14:paraId="39B57DA9">
            <w:pPr>
              <w:keepNext/>
              <w:spacing w:line="360" w:lineRule="auto"/>
              <w:jc w:val="center"/>
              <w:rPr>
                <w:rFonts w:hint="eastAsia" w:ascii="宋体" w:hAnsi="宋体" w:cs="宋体"/>
                <w:color w:val="000000"/>
                <w:szCs w:val="21"/>
              </w:rPr>
            </w:pPr>
          </w:p>
        </w:tc>
        <w:tc>
          <w:tcPr>
            <w:tcW w:w="502" w:type="pct"/>
            <w:noWrap w:val="0"/>
            <w:vAlign w:val="center"/>
          </w:tcPr>
          <w:p w14:paraId="2336A4DB">
            <w:pPr>
              <w:keepNext/>
              <w:spacing w:line="360" w:lineRule="auto"/>
              <w:jc w:val="center"/>
              <w:rPr>
                <w:rFonts w:hint="eastAsia" w:ascii="宋体" w:hAnsi="宋体" w:cs="宋体"/>
                <w:color w:val="000000"/>
                <w:szCs w:val="21"/>
              </w:rPr>
            </w:pPr>
          </w:p>
        </w:tc>
        <w:tc>
          <w:tcPr>
            <w:tcW w:w="1279" w:type="pct"/>
            <w:noWrap w:val="0"/>
            <w:vAlign w:val="center"/>
          </w:tcPr>
          <w:p w14:paraId="024A0C38">
            <w:pPr>
              <w:keepNext/>
              <w:spacing w:line="360" w:lineRule="auto"/>
              <w:jc w:val="center"/>
              <w:rPr>
                <w:rFonts w:hint="eastAsia" w:ascii="宋体" w:hAnsi="宋体" w:cs="宋体"/>
                <w:color w:val="000000"/>
                <w:szCs w:val="21"/>
              </w:rPr>
            </w:pPr>
          </w:p>
        </w:tc>
        <w:tc>
          <w:tcPr>
            <w:tcW w:w="1153" w:type="pct"/>
            <w:noWrap w:val="0"/>
            <w:vAlign w:val="top"/>
          </w:tcPr>
          <w:p w14:paraId="45103633">
            <w:pPr>
              <w:keepNext/>
              <w:spacing w:line="360" w:lineRule="auto"/>
              <w:jc w:val="center"/>
              <w:rPr>
                <w:rFonts w:hint="eastAsia" w:ascii="宋体" w:hAnsi="宋体" w:cs="宋体"/>
                <w:color w:val="000000"/>
                <w:szCs w:val="21"/>
              </w:rPr>
            </w:pPr>
          </w:p>
        </w:tc>
      </w:tr>
      <w:tr w14:paraId="3CA7CF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vMerge w:val="continue"/>
            <w:noWrap w:val="0"/>
            <w:vAlign w:val="center"/>
          </w:tcPr>
          <w:p w14:paraId="11C5C444">
            <w:pPr>
              <w:keepNext/>
              <w:spacing w:line="360" w:lineRule="auto"/>
              <w:jc w:val="center"/>
              <w:rPr>
                <w:rFonts w:hint="eastAsia" w:ascii="宋体" w:hAnsi="宋体" w:cs="宋体"/>
                <w:color w:val="000000"/>
                <w:szCs w:val="21"/>
              </w:rPr>
            </w:pPr>
          </w:p>
        </w:tc>
        <w:tc>
          <w:tcPr>
            <w:tcW w:w="627" w:type="pct"/>
            <w:noWrap w:val="0"/>
            <w:vAlign w:val="center"/>
          </w:tcPr>
          <w:p w14:paraId="6371A40E">
            <w:pPr>
              <w:keepNext/>
              <w:spacing w:line="360" w:lineRule="auto"/>
              <w:jc w:val="center"/>
              <w:rPr>
                <w:rFonts w:hint="eastAsia" w:ascii="宋体" w:hAnsi="宋体" w:cs="宋体"/>
                <w:color w:val="000000"/>
                <w:szCs w:val="21"/>
              </w:rPr>
            </w:pPr>
          </w:p>
        </w:tc>
        <w:tc>
          <w:tcPr>
            <w:tcW w:w="502" w:type="pct"/>
            <w:noWrap w:val="0"/>
            <w:vAlign w:val="center"/>
          </w:tcPr>
          <w:p w14:paraId="12FB4208">
            <w:pPr>
              <w:keepNext/>
              <w:spacing w:line="360" w:lineRule="auto"/>
              <w:jc w:val="center"/>
              <w:rPr>
                <w:rFonts w:hint="eastAsia" w:ascii="宋体" w:hAnsi="宋体" w:cs="宋体"/>
                <w:color w:val="000000"/>
                <w:szCs w:val="21"/>
              </w:rPr>
            </w:pPr>
          </w:p>
        </w:tc>
        <w:tc>
          <w:tcPr>
            <w:tcW w:w="502" w:type="pct"/>
            <w:noWrap w:val="0"/>
            <w:vAlign w:val="center"/>
          </w:tcPr>
          <w:p w14:paraId="00AC0E5A">
            <w:pPr>
              <w:keepNext/>
              <w:spacing w:line="360" w:lineRule="auto"/>
              <w:jc w:val="center"/>
              <w:rPr>
                <w:rFonts w:hint="eastAsia" w:ascii="宋体" w:hAnsi="宋体" w:cs="宋体"/>
                <w:color w:val="000000"/>
                <w:szCs w:val="21"/>
              </w:rPr>
            </w:pPr>
          </w:p>
        </w:tc>
        <w:tc>
          <w:tcPr>
            <w:tcW w:w="1279" w:type="pct"/>
            <w:noWrap w:val="0"/>
            <w:vAlign w:val="center"/>
          </w:tcPr>
          <w:p w14:paraId="2126B24F">
            <w:pPr>
              <w:keepNext/>
              <w:spacing w:line="360" w:lineRule="auto"/>
              <w:jc w:val="center"/>
              <w:rPr>
                <w:rFonts w:hint="eastAsia" w:ascii="宋体" w:hAnsi="宋体" w:cs="宋体"/>
                <w:color w:val="000000"/>
                <w:szCs w:val="21"/>
              </w:rPr>
            </w:pPr>
          </w:p>
        </w:tc>
        <w:tc>
          <w:tcPr>
            <w:tcW w:w="1153" w:type="pct"/>
            <w:noWrap w:val="0"/>
            <w:vAlign w:val="top"/>
          </w:tcPr>
          <w:p w14:paraId="7714428B">
            <w:pPr>
              <w:keepNext/>
              <w:spacing w:line="360" w:lineRule="auto"/>
              <w:jc w:val="center"/>
              <w:rPr>
                <w:rFonts w:hint="eastAsia" w:ascii="宋体" w:hAnsi="宋体" w:cs="宋体"/>
                <w:color w:val="000000"/>
                <w:szCs w:val="21"/>
              </w:rPr>
            </w:pPr>
          </w:p>
        </w:tc>
      </w:tr>
      <w:tr w14:paraId="3DB31F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8" w:type="pct"/>
            <w:vMerge w:val="continue"/>
            <w:tcBorders>
              <w:bottom w:val="single" w:color="auto" w:sz="12" w:space="0"/>
            </w:tcBorders>
            <w:noWrap w:val="0"/>
            <w:vAlign w:val="center"/>
          </w:tcPr>
          <w:p w14:paraId="14F7D02A">
            <w:pPr>
              <w:keepNext/>
              <w:spacing w:line="360" w:lineRule="auto"/>
              <w:jc w:val="center"/>
              <w:rPr>
                <w:rFonts w:hint="eastAsia" w:ascii="宋体" w:hAnsi="宋体" w:cs="宋体"/>
                <w:color w:val="000000"/>
                <w:szCs w:val="21"/>
              </w:rPr>
            </w:pPr>
          </w:p>
        </w:tc>
        <w:tc>
          <w:tcPr>
            <w:tcW w:w="627" w:type="pct"/>
            <w:tcBorders>
              <w:bottom w:val="single" w:color="auto" w:sz="12" w:space="0"/>
            </w:tcBorders>
            <w:noWrap w:val="0"/>
            <w:vAlign w:val="center"/>
          </w:tcPr>
          <w:p w14:paraId="2AD7AC8E">
            <w:pPr>
              <w:keepNext/>
              <w:spacing w:line="360" w:lineRule="auto"/>
              <w:jc w:val="center"/>
              <w:rPr>
                <w:rFonts w:hint="eastAsia" w:ascii="宋体" w:hAnsi="宋体" w:cs="宋体"/>
                <w:color w:val="000000"/>
                <w:szCs w:val="21"/>
              </w:rPr>
            </w:pPr>
          </w:p>
        </w:tc>
        <w:tc>
          <w:tcPr>
            <w:tcW w:w="502" w:type="pct"/>
            <w:tcBorders>
              <w:bottom w:val="single" w:color="auto" w:sz="12" w:space="0"/>
            </w:tcBorders>
            <w:noWrap w:val="0"/>
            <w:vAlign w:val="center"/>
          </w:tcPr>
          <w:p w14:paraId="4FCE58E8">
            <w:pPr>
              <w:keepNext/>
              <w:spacing w:line="360" w:lineRule="auto"/>
              <w:jc w:val="center"/>
              <w:rPr>
                <w:rFonts w:hint="eastAsia" w:ascii="宋体" w:hAnsi="宋体" w:cs="宋体"/>
                <w:color w:val="000000"/>
                <w:szCs w:val="21"/>
              </w:rPr>
            </w:pPr>
          </w:p>
        </w:tc>
        <w:tc>
          <w:tcPr>
            <w:tcW w:w="502" w:type="pct"/>
            <w:tcBorders>
              <w:bottom w:val="single" w:color="auto" w:sz="12" w:space="0"/>
            </w:tcBorders>
            <w:noWrap w:val="0"/>
            <w:vAlign w:val="center"/>
          </w:tcPr>
          <w:p w14:paraId="611676CA">
            <w:pPr>
              <w:keepNext/>
              <w:spacing w:line="360" w:lineRule="auto"/>
              <w:jc w:val="center"/>
              <w:rPr>
                <w:rFonts w:hint="eastAsia" w:ascii="宋体" w:hAnsi="宋体" w:cs="宋体"/>
                <w:color w:val="000000"/>
                <w:szCs w:val="21"/>
              </w:rPr>
            </w:pPr>
          </w:p>
        </w:tc>
        <w:tc>
          <w:tcPr>
            <w:tcW w:w="1279" w:type="pct"/>
            <w:tcBorders>
              <w:bottom w:val="single" w:color="auto" w:sz="12" w:space="0"/>
            </w:tcBorders>
            <w:noWrap w:val="0"/>
            <w:vAlign w:val="center"/>
          </w:tcPr>
          <w:p w14:paraId="29727BCC">
            <w:pPr>
              <w:keepNext/>
              <w:spacing w:line="360" w:lineRule="auto"/>
              <w:jc w:val="center"/>
              <w:rPr>
                <w:rFonts w:hint="eastAsia" w:ascii="宋体" w:hAnsi="宋体" w:cs="宋体"/>
                <w:color w:val="000000"/>
                <w:szCs w:val="21"/>
              </w:rPr>
            </w:pPr>
          </w:p>
        </w:tc>
        <w:tc>
          <w:tcPr>
            <w:tcW w:w="1153" w:type="pct"/>
            <w:tcBorders>
              <w:bottom w:val="single" w:color="auto" w:sz="12" w:space="0"/>
            </w:tcBorders>
            <w:noWrap w:val="0"/>
            <w:vAlign w:val="top"/>
          </w:tcPr>
          <w:p w14:paraId="35F77E88">
            <w:pPr>
              <w:keepNext/>
              <w:spacing w:line="360" w:lineRule="auto"/>
              <w:jc w:val="center"/>
              <w:rPr>
                <w:rFonts w:hint="eastAsia" w:ascii="宋体" w:hAnsi="宋体" w:cs="宋体"/>
                <w:color w:val="000000"/>
                <w:szCs w:val="21"/>
              </w:rPr>
            </w:pPr>
          </w:p>
        </w:tc>
      </w:tr>
    </w:tbl>
    <w:p w14:paraId="27C35E76">
      <w:pPr>
        <w:keepNext/>
        <w:keepLines/>
        <w:spacing w:before="120" w:after="120" w:line="360" w:lineRule="auto"/>
        <w:jc w:val="left"/>
        <w:outlineLvl w:val="2"/>
        <w:rPr>
          <w:rFonts w:hint="eastAsia" w:ascii="宋体" w:hAnsi="宋体" w:cs="宋体"/>
          <w:bCs/>
          <w:color w:val="000000"/>
          <w:sz w:val="24"/>
        </w:rPr>
      </w:pPr>
      <w:r>
        <w:rPr>
          <w:rFonts w:hint="eastAsia" w:ascii="宋体" w:hAnsi="宋体" w:cs="宋体"/>
          <w:bCs/>
          <w:color w:val="000000"/>
          <w:sz w:val="24"/>
        </w:rPr>
        <w:br w:type="page"/>
      </w:r>
      <w:bookmarkStart w:id="1354" w:name="_Toc95223493"/>
      <w:r>
        <w:rPr>
          <w:rFonts w:hint="eastAsia" w:ascii="宋体" w:hAnsi="宋体" w:cs="宋体"/>
          <w:bCs/>
          <w:color w:val="000000"/>
          <w:sz w:val="24"/>
        </w:rPr>
        <w:t>附</w:t>
      </w:r>
      <w:bookmarkStart w:id="1355" w:name="_Toc296944568"/>
      <w:bookmarkStart w:id="1356" w:name="_Toc296347228"/>
      <w:bookmarkStart w:id="1357" w:name="_Toc296346730"/>
      <w:bookmarkStart w:id="1358" w:name="_Toc296891057"/>
      <w:bookmarkStart w:id="1359" w:name="_Toc296891269"/>
      <w:bookmarkStart w:id="1360" w:name="_Toc296503229"/>
      <w:r>
        <w:rPr>
          <w:rFonts w:hint="eastAsia" w:ascii="宋体" w:hAnsi="宋体" w:cs="宋体"/>
          <w:bCs/>
          <w:color w:val="000000"/>
          <w:sz w:val="24"/>
        </w:rPr>
        <w:t>件7：分包人主要施工管理人员表</w:t>
      </w:r>
      <w:bookmarkEnd w:id="1354"/>
    </w:p>
    <w:bookmarkEnd w:id="1355"/>
    <w:bookmarkEnd w:id="1356"/>
    <w:bookmarkEnd w:id="1357"/>
    <w:bookmarkEnd w:id="1358"/>
    <w:bookmarkEnd w:id="1359"/>
    <w:bookmarkEnd w:id="1360"/>
    <w:p w14:paraId="67DE0606">
      <w:pPr>
        <w:spacing w:before="120" w:beforeLines="50" w:after="120" w:afterLines="50" w:line="360" w:lineRule="auto"/>
        <w:jc w:val="center"/>
        <w:rPr>
          <w:rFonts w:hint="eastAsia" w:ascii="宋体" w:hAnsi="宋体" w:cs="宋体"/>
          <w:b/>
          <w:color w:val="000000"/>
          <w:szCs w:val="21"/>
        </w:rPr>
      </w:pPr>
      <w:bookmarkStart w:id="1361" w:name="_Toc95223494"/>
      <w:bookmarkStart w:id="1362" w:name="_Toc22101"/>
      <w:bookmarkStart w:id="1363" w:name="_Toc179"/>
      <w:r>
        <w:rPr>
          <w:rFonts w:hint="eastAsia" w:ascii="宋体" w:hAnsi="宋体" w:cs="宋体"/>
          <w:b/>
          <w:color w:val="000000"/>
          <w:szCs w:val="21"/>
        </w:rPr>
        <w:t>分包人主要施工管理人员表</w:t>
      </w:r>
      <w:bookmarkEnd w:id="1361"/>
      <w:bookmarkEnd w:id="1362"/>
      <w:bookmarkEnd w:id="1363"/>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525"/>
        <w:gridCol w:w="1156"/>
        <w:gridCol w:w="925"/>
        <w:gridCol w:w="674"/>
        <w:gridCol w:w="3119"/>
        <w:gridCol w:w="1616"/>
      </w:tblGrid>
      <w:tr w14:paraId="02E8E0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846" w:type="pct"/>
            <w:tcBorders>
              <w:top w:val="single" w:color="auto" w:sz="12" w:space="0"/>
              <w:bottom w:val="double" w:color="auto" w:sz="6" w:space="0"/>
            </w:tcBorders>
            <w:noWrap w:val="0"/>
            <w:vAlign w:val="center"/>
          </w:tcPr>
          <w:p w14:paraId="591F5343">
            <w:pPr>
              <w:keepNext/>
              <w:spacing w:line="360" w:lineRule="auto"/>
              <w:jc w:val="center"/>
              <w:rPr>
                <w:rFonts w:hint="eastAsia" w:ascii="宋体" w:hAnsi="宋体" w:cs="宋体"/>
                <w:color w:val="000000"/>
                <w:szCs w:val="21"/>
              </w:rPr>
            </w:pPr>
            <w:r>
              <w:rPr>
                <w:rFonts w:hint="eastAsia" w:ascii="宋体" w:hAnsi="宋体" w:cs="宋体"/>
                <w:color w:val="000000"/>
                <w:szCs w:val="21"/>
              </w:rPr>
              <w:t>名    称</w:t>
            </w:r>
          </w:p>
        </w:tc>
        <w:tc>
          <w:tcPr>
            <w:tcW w:w="641" w:type="pct"/>
            <w:tcBorders>
              <w:top w:val="single" w:color="auto" w:sz="12" w:space="0"/>
              <w:bottom w:val="double" w:color="auto" w:sz="6" w:space="0"/>
            </w:tcBorders>
            <w:noWrap w:val="0"/>
            <w:vAlign w:val="center"/>
          </w:tcPr>
          <w:p w14:paraId="0BB7110D">
            <w:pPr>
              <w:keepNext/>
              <w:spacing w:line="360" w:lineRule="auto"/>
              <w:jc w:val="center"/>
              <w:rPr>
                <w:rFonts w:hint="eastAsia" w:ascii="宋体" w:hAnsi="宋体" w:cs="宋体"/>
                <w:color w:val="000000"/>
                <w:szCs w:val="21"/>
              </w:rPr>
            </w:pPr>
            <w:r>
              <w:rPr>
                <w:rFonts w:hint="eastAsia" w:ascii="宋体" w:hAnsi="宋体" w:cs="宋体"/>
                <w:color w:val="000000"/>
                <w:szCs w:val="21"/>
              </w:rPr>
              <w:t>姓名</w:t>
            </w:r>
          </w:p>
        </w:tc>
        <w:tc>
          <w:tcPr>
            <w:tcW w:w="513" w:type="pct"/>
            <w:tcBorders>
              <w:top w:val="single" w:color="auto" w:sz="12" w:space="0"/>
              <w:bottom w:val="double" w:color="auto" w:sz="6" w:space="0"/>
            </w:tcBorders>
            <w:noWrap w:val="0"/>
            <w:vAlign w:val="center"/>
          </w:tcPr>
          <w:p w14:paraId="5B95D483">
            <w:pPr>
              <w:keepNext/>
              <w:spacing w:line="360" w:lineRule="auto"/>
              <w:jc w:val="center"/>
              <w:rPr>
                <w:rFonts w:hint="eastAsia" w:ascii="宋体" w:hAnsi="宋体" w:cs="宋体"/>
                <w:color w:val="000000"/>
                <w:szCs w:val="21"/>
              </w:rPr>
            </w:pPr>
            <w:r>
              <w:rPr>
                <w:rFonts w:hint="eastAsia" w:ascii="宋体" w:hAnsi="宋体" w:cs="宋体"/>
                <w:color w:val="000000"/>
                <w:szCs w:val="21"/>
              </w:rPr>
              <w:t>职务</w:t>
            </w:r>
          </w:p>
        </w:tc>
        <w:tc>
          <w:tcPr>
            <w:tcW w:w="374" w:type="pct"/>
            <w:tcBorders>
              <w:top w:val="single" w:color="auto" w:sz="12" w:space="0"/>
              <w:bottom w:val="double" w:color="auto" w:sz="6" w:space="0"/>
            </w:tcBorders>
            <w:noWrap w:val="0"/>
            <w:vAlign w:val="center"/>
          </w:tcPr>
          <w:p w14:paraId="26ABBB42">
            <w:pPr>
              <w:keepNext/>
              <w:spacing w:line="360" w:lineRule="auto"/>
              <w:jc w:val="center"/>
              <w:rPr>
                <w:rFonts w:hint="eastAsia" w:ascii="宋体" w:hAnsi="宋体" w:cs="宋体"/>
                <w:color w:val="000000"/>
                <w:szCs w:val="21"/>
              </w:rPr>
            </w:pPr>
            <w:r>
              <w:rPr>
                <w:rFonts w:hint="eastAsia" w:ascii="宋体" w:hAnsi="宋体" w:cs="宋体"/>
                <w:color w:val="000000"/>
                <w:szCs w:val="21"/>
              </w:rPr>
              <w:t>职称</w:t>
            </w:r>
          </w:p>
        </w:tc>
        <w:tc>
          <w:tcPr>
            <w:tcW w:w="1730" w:type="pct"/>
            <w:tcBorders>
              <w:top w:val="single" w:color="auto" w:sz="12" w:space="0"/>
              <w:bottom w:val="double" w:color="auto" w:sz="6" w:space="0"/>
            </w:tcBorders>
            <w:noWrap w:val="0"/>
            <w:vAlign w:val="center"/>
          </w:tcPr>
          <w:p w14:paraId="4F39A69A">
            <w:pPr>
              <w:keepNext/>
              <w:spacing w:line="360" w:lineRule="auto"/>
              <w:jc w:val="center"/>
              <w:rPr>
                <w:rFonts w:hint="eastAsia" w:ascii="宋体" w:hAnsi="宋体" w:cs="宋体"/>
                <w:color w:val="000000"/>
                <w:szCs w:val="21"/>
              </w:rPr>
            </w:pPr>
            <w:r>
              <w:rPr>
                <w:rFonts w:hint="eastAsia" w:ascii="宋体" w:hAnsi="宋体" w:cs="宋体"/>
                <w:color w:val="000000"/>
                <w:szCs w:val="21"/>
              </w:rPr>
              <w:t>主要资历、经验及承担过的项目</w:t>
            </w:r>
          </w:p>
        </w:tc>
        <w:tc>
          <w:tcPr>
            <w:tcW w:w="896" w:type="pct"/>
            <w:tcBorders>
              <w:top w:val="single" w:color="auto" w:sz="12" w:space="0"/>
              <w:bottom w:val="double" w:color="auto" w:sz="6" w:space="0"/>
            </w:tcBorders>
            <w:noWrap w:val="0"/>
            <w:vAlign w:val="center"/>
          </w:tcPr>
          <w:p w14:paraId="5ACD781C">
            <w:pPr>
              <w:keepNext/>
              <w:spacing w:line="360" w:lineRule="auto"/>
              <w:jc w:val="center"/>
              <w:rPr>
                <w:rFonts w:hint="eastAsia" w:ascii="宋体" w:hAnsi="宋体" w:cs="宋体"/>
                <w:color w:val="000000"/>
                <w:szCs w:val="21"/>
              </w:rPr>
            </w:pPr>
            <w:r>
              <w:rPr>
                <w:rFonts w:hint="eastAsia" w:ascii="宋体" w:hAnsi="宋体" w:cs="宋体"/>
                <w:color w:val="000000"/>
                <w:szCs w:val="21"/>
              </w:rPr>
              <w:t>身份证号码</w:t>
            </w:r>
          </w:p>
        </w:tc>
      </w:tr>
      <w:tr w14:paraId="3A1FDC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104" w:type="pct"/>
            <w:gridSpan w:val="5"/>
            <w:tcBorders>
              <w:top w:val="double" w:color="auto" w:sz="6" w:space="0"/>
            </w:tcBorders>
            <w:noWrap w:val="0"/>
            <w:vAlign w:val="center"/>
          </w:tcPr>
          <w:p w14:paraId="043D828B">
            <w:pPr>
              <w:keepNext/>
              <w:spacing w:line="360" w:lineRule="auto"/>
              <w:rPr>
                <w:rFonts w:hint="eastAsia" w:ascii="宋体" w:hAnsi="宋体" w:cs="宋体"/>
                <w:color w:val="000000"/>
                <w:szCs w:val="21"/>
              </w:rPr>
            </w:pPr>
            <w:r>
              <w:rPr>
                <w:rFonts w:hint="eastAsia" w:ascii="宋体" w:hAnsi="宋体" w:cs="宋体"/>
                <w:color w:val="000000"/>
                <w:szCs w:val="21"/>
              </w:rPr>
              <w:t>一、总部人员</w:t>
            </w:r>
          </w:p>
        </w:tc>
        <w:tc>
          <w:tcPr>
            <w:tcW w:w="896" w:type="pct"/>
            <w:tcBorders>
              <w:top w:val="double" w:color="auto" w:sz="6" w:space="0"/>
            </w:tcBorders>
            <w:noWrap w:val="0"/>
            <w:vAlign w:val="top"/>
          </w:tcPr>
          <w:p w14:paraId="288C4EE5">
            <w:pPr>
              <w:keepNext/>
              <w:spacing w:line="360" w:lineRule="auto"/>
              <w:rPr>
                <w:rFonts w:hint="eastAsia" w:ascii="宋体" w:hAnsi="宋体" w:cs="宋体"/>
                <w:color w:val="000000"/>
                <w:szCs w:val="21"/>
              </w:rPr>
            </w:pPr>
          </w:p>
        </w:tc>
      </w:tr>
      <w:tr w14:paraId="16F62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tcBorders>
              <w:top w:val="nil"/>
              <w:bottom w:val="nil"/>
            </w:tcBorders>
            <w:noWrap w:val="0"/>
            <w:vAlign w:val="center"/>
          </w:tcPr>
          <w:p w14:paraId="481E6B8E">
            <w:pPr>
              <w:keepNext/>
              <w:spacing w:line="360" w:lineRule="auto"/>
              <w:rPr>
                <w:rFonts w:hint="eastAsia" w:ascii="宋体" w:hAnsi="宋体" w:cs="宋体"/>
                <w:color w:val="000000"/>
                <w:szCs w:val="21"/>
              </w:rPr>
            </w:pPr>
            <w:r>
              <w:rPr>
                <w:rFonts w:hint="eastAsia" w:ascii="宋体" w:hAnsi="宋体" w:cs="宋体"/>
                <w:color w:val="000000"/>
                <w:szCs w:val="21"/>
              </w:rPr>
              <w:t>项目主管</w:t>
            </w:r>
          </w:p>
        </w:tc>
        <w:tc>
          <w:tcPr>
            <w:tcW w:w="641" w:type="pct"/>
            <w:tcBorders>
              <w:top w:val="nil"/>
            </w:tcBorders>
            <w:noWrap w:val="0"/>
            <w:vAlign w:val="center"/>
          </w:tcPr>
          <w:p w14:paraId="2D342258">
            <w:pPr>
              <w:keepNext/>
              <w:spacing w:line="360" w:lineRule="auto"/>
              <w:rPr>
                <w:rFonts w:hint="eastAsia" w:ascii="宋体" w:hAnsi="宋体" w:cs="宋体"/>
                <w:color w:val="000000"/>
                <w:szCs w:val="21"/>
              </w:rPr>
            </w:pPr>
          </w:p>
        </w:tc>
        <w:tc>
          <w:tcPr>
            <w:tcW w:w="513" w:type="pct"/>
            <w:tcBorders>
              <w:top w:val="nil"/>
            </w:tcBorders>
            <w:noWrap w:val="0"/>
            <w:vAlign w:val="center"/>
          </w:tcPr>
          <w:p w14:paraId="422A2C65">
            <w:pPr>
              <w:keepNext/>
              <w:spacing w:line="360" w:lineRule="auto"/>
              <w:rPr>
                <w:rFonts w:hint="eastAsia" w:ascii="宋体" w:hAnsi="宋体" w:cs="宋体"/>
                <w:color w:val="000000"/>
                <w:szCs w:val="21"/>
              </w:rPr>
            </w:pPr>
          </w:p>
        </w:tc>
        <w:tc>
          <w:tcPr>
            <w:tcW w:w="374" w:type="pct"/>
            <w:tcBorders>
              <w:top w:val="nil"/>
            </w:tcBorders>
            <w:noWrap w:val="0"/>
            <w:vAlign w:val="center"/>
          </w:tcPr>
          <w:p w14:paraId="1D47BF93">
            <w:pPr>
              <w:keepNext/>
              <w:spacing w:line="360" w:lineRule="auto"/>
              <w:rPr>
                <w:rFonts w:hint="eastAsia" w:ascii="宋体" w:hAnsi="宋体" w:cs="宋体"/>
                <w:color w:val="000000"/>
                <w:szCs w:val="21"/>
              </w:rPr>
            </w:pPr>
          </w:p>
        </w:tc>
        <w:tc>
          <w:tcPr>
            <w:tcW w:w="1730" w:type="pct"/>
            <w:tcBorders>
              <w:top w:val="nil"/>
            </w:tcBorders>
            <w:noWrap w:val="0"/>
            <w:vAlign w:val="center"/>
          </w:tcPr>
          <w:p w14:paraId="022158FB">
            <w:pPr>
              <w:keepNext/>
              <w:spacing w:line="360" w:lineRule="auto"/>
              <w:rPr>
                <w:rFonts w:hint="eastAsia" w:ascii="宋体" w:hAnsi="宋体" w:cs="宋体"/>
                <w:color w:val="000000"/>
                <w:szCs w:val="21"/>
              </w:rPr>
            </w:pPr>
          </w:p>
        </w:tc>
        <w:tc>
          <w:tcPr>
            <w:tcW w:w="896" w:type="pct"/>
            <w:tcBorders>
              <w:top w:val="nil"/>
            </w:tcBorders>
            <w:noWrap w:val="0"/>
            <w:vAlign w:val="top"/>
          </w:tcPr>
          <w:p w14:paraId="4748D2A8">
            <w:pPr>
              <w:keepNext/>
              <w:spacing w:line="360" w:lineRule="auto"/>
              <w:rPr>
                <w:rFonts w:hint="eastAsia" w:ascii="宋体" w:hAnsi="宋体" w:cs="宋体"/>
                <w:color w:val="000000"/>
                <w:szCs w:val="21"/>
              </w:rPr>
            </w:pPr>
          </w:p>
        </w:tc>
      </w:tr>
      <w:tr w14:paraId="400134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tcBorders>
              <w:bottom w:val="nil"/>
            </w:tcBorders>
            <w:noWrap w:val="0"/>
            <w:vAlign w:val="center"/>
          </w:tcPr>
          <w:p w14:paraId="5EEE1601">
            <w:pPr>
              <w:keepNext/>
              <w:spacing w:line="360" w:lineRule="auto"/>
              <w:rPr>
                <w:rFonts w:hint="eastAsia" w:ascii="宋体" w:hAnsi="宋体" w:cs="宋体"/>
                <w:color w:val="000000"/>
                <w:szCs w:val="21"/>
              </w:rPr>
            </w:pPr>
          </w:p>
        </w:tc>
        <w:tc>
          <w:tcPr>
            <w:tcW w:w="641" w:type="pct"/>
            <w:noWrap w:val="0"/>
            <w:vAlign w:val="center"/>
          </w:tcPr>
          <w:p w14:paraId="37B51CF2">
            <w:pPr>
              <w:keepNext/>
              <w:spacing w:line="360" w:lineRule="auto"/>
              <w:rPr>
                <w:rFonts w:hint="eastAsia" w:ascii="宋体" w:hAnsi="宋体" w:cs="宋体"/>
                <w:color w:val="000000"/>
                <w:szCs w:val="21"/>
              </w:rPr>
            </w:pPr>
          </w:p>
        </w:tc>
        <w:tc>
          <w:tcPr>
            <w:tcW w:w="513" w:type="pct"/>
            <w:noWrap w:val="0"/>
            <w:vAlign w:val="center"/>
          </w:tcPr>
          <w:p w14:paraId="50260AB2">
            <w:pPr>
              <w:keepNext/>
              <w:spacing w:line="360" w:lineRule="auto"/>
              <w:rPr>
                <w:rFonts w:hint="eastAsia" w:ascii="宋体" w:hAnsi="宋体" w:cs="宋体"/>
                <w:color w:val="000000"/>
                <w:szCs w:val="21"/>
              </w:rPr>
            </w:pPr>
          </w:p>
        </w:tc>
        <w:tc>
          <w:tcPr>
            <w:tcW w:w="374" w:type="pct"/>
            <w:noWrap w:val="0"/>
            <w:vAlign w:val="center"/>
          </w:tcPr>
          <w:p w14:paraId="4DB1D7D0">
            <w:pPr>
              <w:keepNext/>
              <w:spacing w:line="360" w:lineRule="auto"/>
              <w:rPr>
                <w:rFonts w:hint="eastAsia" w:ascii="宋体" w:hAnsi="宋体" w:cs="宋体"/>
                <w:color w:val="000000"/>
                <w:szCs w:val="21"/>
              </w:rPr>
            </w:pPr>
          </w:p>
        </w:tc>
        <w:tc>
          <w:tcPr>
            <w:tcW w:w="1730" w:type="pct"/>
            <w:noWrap w:val="0"/>
            <w:vAlign w:val="center"/>
          </w:tcPr>
          <w:p w14:paraId="3BE9320E">
            <w:pPr>
              <w:keepNext/>
              <w:spacing w:line="360" w:lineRule="auto"/>
              <w:rPr>
                <w:rFonts w:hint="eastAsia" w:ascii="宋体" w:hAnsi="宋体" w:cs="宋体"/>
                <w:color w:val="000000"/>
                <w:szCs w:val="21"/>
              </w:rPr>
            </w:pPr>
          </w:p>
        </w:tc>
        <w:tc>
          <w:tcPr>
            <w:tcW w:w="896" w:type="pct"/>
            <w:noWrap w:val="0"/>
            <w:vAlign w:val="top"/>
          </w:tcPr>
          <w:p w14:paraId="09896901">
            <w:pPr>
              <w:keepNext/>
              <w:spacing w:line="360" w:lineRule="auto"/>
              <w:rPr>
                <w:rFonts w:hint="eastAsia" w:ascii="宋体" w:hAnsi="宋体" w:cs="宋体"/>
                <w:color w:val="000000"/>
                <w:szCs w:val="21"/>
              </w:rPr>
            </w:pPr>
          </w:p>
        </w:tc>
      </w:tr>
      <w:tr w14:paraId="64CA74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tcBorders>
              <w:top w:val="nil"/>
              <w:bottom w:val="nil"/>
            </w:tcBorders>
            <w:noWrap w:val="0"/>
            <w:vAlign w:val="center"/>
          </w:tcPr>
          <w:p w14:paraId="382987DB">
            <w:pPr>
              <w:keepNext/>
              <w:spacing w:line="360" w:lineRule="auto"/>
              <w:rPr>
                <w:rFonts w:hint="eastAsia" w:ascii="宋体" w:hAnsi="宋体" w:cs="宋体"/>
                <w:color w:val="000000"/>
                <w:szCs w:val="21"/>
              </w:rPr>
            </w:pPr>
            <w:r>
              <w:rPr>
                <w:rFonts w:hint="eastAsia" w:ascii="宋体" w:hAnsi="宋体" w:cs="宋体"/>
                <w:color w:val="000000"/>
                <w:szCs w:val="21"/>
              </w:rPr>
              <w:t>其他人员</w:t>
            </w:r>
          </w:p>
        </w:tc>
        <w:tc>
          <w:tcPr>
            <w:tcW w:w="641" w:type="pct"/>
            <w:noWrap w:val="0"/>
            <w:vAlign w:val="center"/>
          </w:tcPr>
          <w:p w14:paraId="3D7DF332">
            <w:pPr>
              <w:keepNext/>
              <w:spacing w:line="360" w:lineRule="auto"/>
              <w:rPr>
                <w:rFonts w:hint="eastAsia" w:ascii="宋体" w:hAnsi="宋体" w:cs="宋体"/>
                <w:color w:val="000000"/>
                <w:szCs w:val="21"/>
              </w:rPr>
            </w:pPr>
          </w:p>
        </w:tc>
        <w:tc>
          <w:tcPr>
            <w:tcW w:w="513" w:type="pct"/>
            <w:noWrap w:val="0"/>
            <w:vAlign w:val="center"/>
          </w:tcPr>
          <w:p w14:paraId="0E454E30">
            <w:pPr>
              <w:keepNext/>
              <w:spacing w:line="360" w:lineRule="auto"/>
              <w:rPr>
                <w:rFonts w:hint="eastAsia" w:ascii="宋体" w:hAnsi="宋体" w:cs="宋体"/>
                <w:color w:val="000000"/>
                <w:szCs w:val="21"/>
              </w:rPr>
            </w:pPr>
          </w:p>
        </w:tc>
        <w:tc>
          <w:tcPr>
            <w:tcW w:w="374" w:type="pct"/>
            <w:noWrap w:val="0"/>
            <w:vAlign w:val="center"/>
          </w:tcPr>
          <w:p w14:paraId="3D514A2B">
            <w:pPr>
              <w:keepNext/>
              <w:spacing w:line="360" w:lineRule="auto"/>
              <w:rPr>
                <w:rFonts w:hint="eastAsia" w:ascii="宋体" w:hAnsi="宋体" w:cs="宋体"/>
                <w:color w:val="000000"/>
                <w:szCs w:val="21"/>
              </w:rPr>
            </w:pPr>
          </w:p>
        </w:tc>
        <w:tc>
          <w:tcPr>
            <w:tcW w:w="1730" w:type="pct"/>
            <w:noWrap w:val="0"/>
            <w:vAlign w:val="center"/>
          </w:tcPr>
          <w:p w14:paraId="64BBCFC4">
            <w:pPr>
              <w:keepNext/>
              <w:spacing w:line="360" w:lineRule="auto"/>
              <w:rPr>
                <w:rFonts w:hint="eastAsia" w:ascii="宋体" w:hAnsi="宋体" w:cs="宋体"/>
                <w:color w:val="000000"/>
                <w:szCs w:val="21"/>
              </w:rPr>
            </w:pPr>
          </w:p>
        </w:tc>
        <w:tc>
          <w:tcPr>
            <w:tcW w:w="896" w:type="pct"/>
            <w:noWrap w:val="0"/>
            <w:vAlign w:val="top"/>
          </w:tcPr>
          <w:p w14:paraId="5343D68B">
            <w:pPr>
              <w:keepNext/>
              <w:spacing w:line="360" w:lineRule="auto"/>
              <w:rPr>
                <w:rFonts w:hint="eastAsia" w:ascii="宋体" w:hAnsi="宋体" w:cs="宋体"/>
                <w:color w:val="000000"/>
                <w:szCs w:val="21"/>
              </w:rPr>
            </w:pPr>
          </w:p>
        </w:tc>
      </w:tr>
      <w:tr w14:paraId="2ECF01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tcBorders>
              <w:top w:val="nil"/>
              <w:bottom w:val="nil"/>
            </w:tcBorders>
            <w:noWrap w:val="0"/>
            <w:vAlign w:val="center"/>
          </w:tcPr>
          <w:p w14:paraId="53A61770">
            <w:pPr>
              <w:keepNext/>
              <w:spacing w:line="360" w:lineRule="auto"/>
              <w:rPr>
                <w:rFonts w:hint="eastAsia" w:ascii="宋体" w:hAnsi="宋体" w:cs="宋体"/>
                <w:color w:val="000000"/>
                <w:szCs w:val="21"/>
              </w:rPr>
            </w:pPr>
          </w:p>
        </w:tc>
        <w:tc>
          <w:tcPr>
            <w:tcW w:w="641" w:type="pct"/>
            <w:noWrap w:val="0"/>
            <w:vAlign w:val="center"/>
          </w:tcPr>
          <w:p w14:paraId="248BCB7C">
            <w:pPr>
              <w:keepNext/>
              <w:spacing w:line="360" w:lineRule="auto"/>
              <w:rPr>
                <w:rFonts w:hint="eastAsia" w:ascii="宋体" w:hAnsi="宋体" w:cs="宋体"/>
                <w:color w:val="000000"/>
                <w:szCs w:val="21"/>
              </w:rPr>
            </w:pPr>
          </w:p>
        </w:tc>
        <w:tc>
          <w:tcPr>
            <w:tcW w:w="513" w:type="pct"/>
            <w:noWrap w:val="0"/>
            <w:vAlign w:val="center"/>
          </w:tcPr>
          <w:p w14:paraId="303D7C54">
            <w:pPr>
              <w:keepNext/>
              <w:spacing w:line="360" w:lineRule="auto"/>
              <w:rPr>
                <w:rFonts w:hint="eastAsia" w:ascii="宋体" w:hAnsi="宋体" w:cs="宋体"/>
                <w:color w:val="000000"/>
                <w:szCs w:val="21"/>
              </w:rPr>
            </w:pPr>
          </w:p>
        </w:tc>
        <w:tc>
          <w:tcPr>
            <w:tcW w:w="374" w:type="pct"/>
            <w:noWrap w:val="0"/>
            <w:vAlign w:val="center"/>
          </w:tcPr>
          <w:p w14:paraId="3F7E5404">
            <w:pPr>
              <w:keepNext/>
              <w:spacing w:line="360" w:lineRule="auto"/>
              <w:rPr>
                <w:rFonts w:hint="eastAsia" w:ascii="宋体" w:hAnsi="宋体" w:cs="宋体"/>
                <w:color w:val="000000"/>
                <w:szCs w:val="21"/>
              </w:rPr>
            </w:pPr>
          </w:p>
        </w:tc>
        <w:tc>
          <w:tcPr>
            <w:tcW w:w="1730" w:type="pct"/>
            <w:noWrap w:val="0"/>
            <w:vAlign w:val="center"/>
          </w:tcPr>
          <w:p w14:paraId="1656A19B">
            <w:pPr>
              <w:keepNext/>
              <w:spacing w:line="360" w:lineRule="auto"/>
              <w:rPr>
                <w:rFonts w:hint="eastAsia" w:ascii="宋体" w:hAnsi="宋体" w:cs="宋体"/>
                <w:color w:val="000000"/>
                <w:szCs w:val="21"/>
              </w:rPr>
            </w:pPr>
          </w:p>
        </w:tc>
        <w:tc>
          <w:tcPr>
            <w:tcW w:w="896" w:type="pct"/>
            <w:noWrap w:val="0"/>
            <w:vAlign w:val="top"/>
          </w:tcPr>
          <w:p w14:paraId="3BE7B740">
            <w:pPr>
              <w:keepNext/>
              <w:spacing w:line="360" w:lineRule="auto"/>
              <w:rPr>
                <w:rFonts w:hint="eastAsia" w:ascii="宋体" w:hAnsi="宋体" w:cs="宋体"/>
                <w:color w:val="000000"/>
                <w:szCs w:val="21"/>
              </w:rPr>
            </w:pPr>
          </w:p>
        </w:tc>
      </w:tr>
      <w:tr w14:paraId="1C87A2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104" w:type="pct"/>
            <w:gridSpan w:val="5"/>
            <w:noWrap w:val="0"/>
            <w:vAlign w:val="center"/>
          </w:tcPr>
          <w:p w14:paraId="6125A031">
            <w:pPr>
              <w:keepNext/>
              <w:spacing w:line="360" w:lineRule="auto"/>
              <w:rPr>
                <w:rFonts w:hint="eastAsia" w:ascii="宋体" w:hAnsi="宋体" w:cs="宋体"/>
                <w:color w:val="000000"/>
                <w:szCs w:val="21"/>
              </w:rPr>
            </w:pPr>
            <w:r>
              <w:rPr>
                <w:rFonts w:hint="eastAsia" w:ascii="宋体" w:hAnsi="宋体" w:cs="宋体"/>
                <w:color w:val="000000"/>
                <w:szCs w:val="21"/>
              </w:rPr>
              <w:t>二、现场人员</w:t>
            </w:r>
          </w:p>
        </w:tc>
        <w:tc>
          <w:tcPr>
            <w:tcW w:w="896" w:type="pct"/>
            <w:noWrap w:val="0"/>
            <w:vAlign w:val="top"/>
          </w:tcPr>
          <w:p w14:paraId="1E85FBD9">
            <w:pPr>
              <w:keepNext/>
              <w:spacing w:line="360" w:lineRule="auto"/>
              <w:rPr>
                <w:rFonts w:hint="eastAsia" w:ascii="宋体" w:hAnsi="宋体" w:cs="宋体"/>
                <w:color w:val="000000"/>
                <w:szCs w:val="21"/>
              </w:rPr>
            </w:pPr>
          </w:p>
        </w:tc>
      </w:tr>
      <w:tr w14:paraId="3B2444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noWrap w:val="0"/>
            <w:vAlign w:val="top"/>
          </w:tcPr>
          <w:p w14:paraId="111F018C">
            <w:pPr>
              <w:spacing w:line="360" w:lineRule="auto"/>
              <w:rPr>
                <w:rFonts w:hint="eastAsia" w:ascii="宋体" w:hAnsi="宋体" w:cs="宋体"/>
                <w:color w:val="000000"/>
                <w:szCs w:val="22"/>
              </w:rPr>
            </w:pPr>
            <w:r>
              <w:rPr>
                <w:rFonts w:hint="eastAsia" w:ascii="宋体" w:hAnsi="宋体" w:cs="宋体"/>
                <w:color w:val="000000"/>
                <w:szCs w:val="22"/>
              </w:rPr>
              <w:t>项目经理</w:t>
            </w:r>
          </w:p>
        </w:tc>
        <w:tc>
          <w:tcPr>
            <w:tcW w:w="641" w:type="pct"/>
            <w:noWrap w:val="0"/>
            <w:vAlign w:val="center"/>
          </w:tcPr>
          <w:p w14:paraId="65E55274">
            <w:pPr>
              <w:keepNext/>
              <w:spacing w:line="360" w:lineRule="auto"/>
              <w:rPr>
                <w:rFonts w:hint="eastAsia" w:ascii="宋体" w:hAnsi="宋体" w:cs="宋体"/>
                <w:color w:val="000000"/>
                <w:szCs w:val="21"/>
              </w:rPr>
            </w:pPr>
          </w:p>
        </w:tc>
        <w:tc>
          <w:tcPr>
            <w:tcW w:w="513" w:type="pct"/>
            <w:noWrap w:val="0"/>
            <w:vAlign w:val="center"/>
          </w:tcPr>
          <w:p w14:paraId="410350F8">
            <w:pPr>
              <w:keepNext/>
              <w:spacing w:line="360" w:lineRule="auto"/>
              <w:rPr>
                <w:rFonts w:hint="eastAsia" w:ascii="宋体" w:hAnsi="宋体" w:cs="宋体"/>
                <w:color w:val="000000"/>
                <w:szCs w:val="21"/>
              </w:rPr>
            </w:pPr>
          </w:p>
        </w:tc>
        <w:tc>
          <w:tcPr>
            <w:tcW w:w="374" w:type="pct"/>
            <w:noWrap w:val="0"/>
            <w:vAlign w:val="center"/>
          </w:tcPr>
          <w:p w14:paraId="5E54B12A">
            <w:pPr>
              <w:keepNext/>
              <w:spacing w:line="360" w:lineRule="auto"/>
              <w:rPr>
                <w:rFonts w:hint="eastAsia" w:ascii="宋体" w:hAnsi="宋体" w:cs="宋体"/>
                <w:color w:val="000000"/>
                <w:szCs w:val="21"/>
              </w:rPr>
            </w:pPr>
          </w:p>
        </w:tc>
        <w:tc>
          <w:tcPr>
            <w:tcW w:w="1730" w:type="pct"/>
            <w:noWrap w:val="0"/>
            <w:vAlign w:val="center"/>
          </w:tcPr>
          <w:p w14:paraId="5D93904A">
            <w:pPr>
              <w:keepNext/>
              <w:spacing w:line="360" w:lineRule="auto"/>
              <w:rPr>
                <w:rFonts w:hint="eastAsia" w:ascii="宋体" w:hAnsi="宋体" w:cs="宋体"/>
                <w:color w:val="000000"/>
                <w:szCs w:val="21"/>
              </w:rPr>
            </w:pPr>
          </w:p>
        </w:tc>
        <w:tc>
          <w:tcPr>
            <w:tcW w:w="896" w:type="pct"/>
            <w:noWrap w:val="0"/>
            <w:vAlign w:val="top"/>
          </w:tcPr>
          <w:p w14:paraId="0D7ADD30">
            <w:pPr>
              <w:keepNext/>
              <w:spacing w:line="360" w:lineRule="auto"/>
              <w:rPr>
                <w:rFonts w:hint="eastAsia" w:ascii="宋体" w:hAnsi="宋体" w:cs="宋体"/>
                <w:color w:val="000000"/>
                <w:szCs w:val="21"/>
              </w:rPr>
            </w:pPr>
          </w:p>
        </w:tc>
      </w:tr>
      <w:tr w14:paraId="5B89F3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noWrap w:val="0"/>
            <w:vAlign w:val="top"/>
          </w:tcPr>
          <w:p w14:paraId="3830F0B7">
            <w:pPr>
              <w:spacing w:line="360" w:lineRule="auto"/>
              <w:rPr>
                <w:rFonts w:hint="eastAsia" w:ascii="宋体" w:hAnsi="宋体" w:cs="宋体"/>
                <w:color w:val="000000"/>
                <w:szCs w:val="22"/>
              </w:rPr>
            </w:pPr>
            <w:r>
              <w:rPr>
                <w:rFonts w:hint="eastAsia" w:ascii="宋体" w:hAnsi="宋体" w:cs="宋体"/>
                <w:color w:val="000000"/>
                <w:szCs w:val="22"/>
              </w:rPr>
              <w:t>项目副经理</w:t>
            </w:r>
          </w:p>
        </w:tc>
        <w:tc>
          <w:tcPr>
            <w:tcW w:w="641" w:type="pct"/>
            <w:noWrap w:val="0"/>
            <w:vAlign w:val="center"/>
          </w:tcPr>
          <w:p w14:paraId="3203CA8C">
            <w:pPr>
              <w:keepNext/>
              <w:spacing w:line="360" w:lineRule="auto"/>
              <w:rPr>
                <w:rFonts w:hint="eastAsia" w:ascii="宋体" w:hAnsi="宋体" w:cs="宋体"/>
                <w:color w:val="000000"/>
                <w:szCs w:val="21"/>
              </w:rPr>
            </w:pPr>
          </w:p>
        </w:tc>
        <w:tc>
          <w:tcPr>
            <w:tcW w:w="513" w:type="pct"/>
            <w:noWrap w:val="0"/>
            <w:vAlign w:val="center"/>
          </w:tcPr>
          <w:p w14:paraId="4AE8AED9">
            <w:pPr>
              <w:keepNext/>
              <w:spacing w:line="360" w:lineRule="auto"/>
              <w:rPr>
                <w:rFonts w:hint="eastAsia" w:ascii="宋体" w:hAnsi="宋体" w:cs="宋体"/>
                <w:color w:val="000000"/>
                <w:szCs w:val="21"/>
              </w:rPr>
            </w:pPr>
          </w:p>
        </w:tc>
        <w:tc>
          <w:tcPr>
            <w:tcW w:w="374" w:type="pct"/>
            <w:noWrap w:val="0"/>
            <w:vAlign w:val="center"/>
          </w:tcPr>
          <w:p w14:paraId="31B66C63">
            <w:pPr>
              <w:keepNext/>
              <w:spacing w:line="360" w:lineRule="auto"/>
              <w:rPr>
                <w:rFonts w:hint="eastAsia" w:ascii="宋体" w:hAnsi="宋体" w:cs="宋体"/>
                <w:color w:val="000000"/>
                <w:szCs w:val="21"/>
              </w:rPr>
            </w:pPr>
          </w:p>
        </w:tc>
        <w:tc>
          <w:tcPr>
            <w:tcW w:w="1730" w:type="pct"/>
            <w:noWrap w:val="0"/>
            <w:vAlign w:val="center"/>
          </w:tcPr>
          <w:p w14:paraId="0E12C73A">
            <w:pPr>
              <w:keepNext/>
              <w:spacing w:line="360" w:lineRule="auto"/>
              <w:rPr>
                <w:rFonts w:hint="eastAsia" w:ascii="宋体" w:hAnsi="宋体" w:cs="宋体"/>
                <w:color w:val="000000"/>
                <w:szCs w:val="21"/>
              </w:rPr>
            </w:pPr>
          </w:p>
        </w:tc>
        <w:tc>
          <w:tcPr>
            <w:tcW w:w="896" w:type="pct"/>
            <w:noWrap w:val="0"/>
            <w:vAlign w:val="top"/>
          </w:tcPr>
          <w:p w14:paraId="303D9ECC">
            <w:pPr>
              <w:keepNext/>
              <w:spacing w:line="360" w:lineRule="auto"/>
              <w:rPr>
                <w:rFonts w:hint="eastAsia" w:ascii="宋体" w:hAnsi="宋体" w:cs="宋体"/>
                <w:color w:val="000000"/>
                <w:szCs w:val="21"/>
              </w:rPr>
            </w:pPr>
          </w:p>
        </w:tc>
      </w:tr>
      <w:tr w14:paraId="3F34B6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noWrap w:val="0"/>
            <w:vAlign w:val="top"/>
          </w:tcPr>
          <w:p w14:paraId="3BFE7F34">
            <w:pPr>
              <w:spacing w:line="360" w:lineRule="auto"/>
              <w:rPr>
                <w:rFonts w:hint="eastAsia" w:ascii="宋体" w:hAnsi="宋体" w:cs="宋体"/>
                <w:color w:val="000000"/>
                <w:szCs w:val="22"/>
              </w:rPr>
            </w:pPr>
            <w:r>
              <w:rPr>
                <w:rFonts w:hint="eastAsia" w:ascii="宋体" w:hAnsi="宋体" w:cs="宋体"/>
                <w:color w:val="000000"/>
                <w:szCs w:val="22"/>
              </w:rPr>
              <w:t>项目技术负责人</w:t>
            </w:r>
          </w:p>
        </w:tc>
        <w:tc>
          <w:tcPr>
            <w:tcW w:w="641" w:type="pct"/>
            <w:noWrap w:val="0"/>
            <w:vAlign w:val="center"/>
          </w:tcPr>
          <w:p w14:paraId="559FDC8D">
            <w:pPr>
              <w:keepNext/>
              <w:spacing w:line="360" w:lineRule="auto"/>
              <w:rPr>
                <w:rFonts w:hint="eastAsia" w:ascii="宋体" w:hAnsi="宋体" w:cs="宋体"/>
                <w:color w:val="000000"/>
                <w:szCs w:val="21"/>
              </w:rPr>
            </w:pPr>
          </w:p>
        </w:tc>
        <w:tc>
          <w:tcPr>
            <w:tcW w:w="513" w:type="pct"/>
            <w:noWrap w:val="0"/>
            <w:vAlign w:val="center"/>
          </w:tcPr>
          <w:p w14:paraId="56B02EC4">
            <w:pPr>
              <w:keepNext/>
              <w:spacing w:line="360" w:lineRule="auto"/>
              <w:rPr>
                <w:rFonts w:hint="eastAsia" w:ascii="宋体" w:hAnsi="宋体" w:cs="宋体"/>
                <w:color w:val="000000"/>
                <w:szCs w:val="21"/>
              </w:rPr>
            </w:pPr>
          </w:p>
        </w:tc>
        <w:tc>
          <w:tcPr>
            <w:tcW w:w="374" w:type="pct"/>
            <w:noWrap w:val="0"/>
            <w:vAlign w:val="center"/>
          </w:tcPr>
          <w:p w14:paraId="7E9046E0">
            <w:pPr>
              <w:keepNext/>
              <w:spacing w:line="360" w:lineRule="auto"/>
              <w:rPr>
                <w:rFonts w:hint="eastAsia" w:ascii="宋体" w:hAnsi="宋体" w:cs="宋体"/>
                <w:color w:val="000000"/>
                <w:szCs w:val="21"/>
              </w:rPr>
            </w:pPr>
          </w:p>
        </w:tc>
        <w:tc>
          <w:tcPr>
            <w:tcW w:w="1730" w:type="pct"/>
            <w:noWrap w:val="0"/>
            <w:vAlign w:val="center"/>
          </w:tcPr>
          <w:p w14:paraId="2C2CDB04">
            <w:pPr>
              <w:keepNext/>
              <w:spacing w:line="360" w:lineRule="auto"/>
              <w:rPr>
                <w:rFonts w:hint="eastAsia" w:ascii="宋体" w:hAnsi="宋体" w:cs="宋体"/>
                <w:color w:val="000000"/>
                <w:szCs w:val="21"/>
              </w:rPr>
            </w:pPr>
          </w:p>
        </w:tc>
        <w:tc>
          <w:tcPr>
            <w:tcW w:w="896" w:type="pct"/>
            <w:noWrap w:val="0"/>
            <w:vAlign w:val="top"/>
          </w:tcPr>
          <w:p w14:paraId="20F5FDDC">
            <w:pPr>
              <w:keepNext/>
              <w:spacing w:line="360" w:lineRule="auto"/>
              <w:rPr>
                <w:rFonts w:hint="eastAsia" w:ascii="宋体" w:hAnsi="宋体" w:cs="宋体"/>
                <w:color w:val="000000"/>
                <w:szCs w:val="21"/>
              </w:rPr>
            </w:pPr>
          </w:p>
        </w:tc>
      </w:tr>
      <w:tr w14:paraId="6C673D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noWrap w:val="0"/>
            <w:vAlign w:val="top"/>
          </w:tcPr>
          <w:p w14:paraId="4AC224FC">
            <w:pPr>
              <w:spacing w:line="360" w:lineRule="auto"/>
              <w:rPr>
                <w:rFonts w:hint="eastAsia" w:ascii="宋体" w:hAnsi="宋体" w:cs="宋体"/>
                <w:color w:val="000000"/>
                <w:szCs w:val="22"/>
              </w:rPr>
            </w:pPr>
            <w:r>
              <w:rPr>
                <w:rFonts w:hint="eastAsia" w:ascii="宋体" w:hAnsi="宋体" w:cs="宋体"/>
                <w:color w:val="000000"/>
                <w:szCs w:val="22"/>
              </w:rPr>
              <w:t>施工员</w:t>
            </w:r>
          </w:p>
        </w:tc>
        <w:tc>
          <w:tcPr>
            <w:tcW w:w="641" w:type="pct"/>
            <w:noWrap w:val="0"/>
            <w:vAlign w:val="center"/>
          </w:tcPr>
          <w:p w14:paraId="1DA2A0D6">
            <w:pPr>
              <w:keepNext/>
              <w:spacing w:line="360" w:lineRule="auto"/>
              <w:rPr>
                <w:rFonts w:hint="eastAsia" w:ascii="宋体" w:hAnsi="宋体" w:cs="宋体"/>
                <w:color w:val="000000"/>
                <w:szCs w:val="21"/>
              </w:rPr>
            </w:pPr>
          </w:p>
        </w:tc>
        <w:tc>
          <w:tcPr>
            <w:tcW w:w="513" w:type="pct"/>
            <w:noWrap w:val="0"/>
            <w:vAlign w:val="center"/>
          </w:tcPr>
          <w:p w14:paraId="7B8A1C82">
            <w:pPr>
              <w:keepNext/>
              <w:spacing w:line="360" w:lineRule="auto"/>
              <w:rPr>
                <w:rFonts w:hint="eastAsia" w:ascii="宋体" w:hAnsi="宋体" w:cs="宋体"/>
                <w:color w:val="000000"/>
                <w:szCs w:val="21"/>
              </w:rPr>
            </w:pPr>
          </w:p>
        </w:tc>
        <w:tc>
          <w:tcPr>
            <w:tcW w:w="374" w:type="pct"/>
            <w:noWrap w:val="0"/>
            <w:vAlign w:val="center"/>
          </w:tcPr>
          <w:p w14:paraId="78759DE6">
            <w:pPr>
              <w:keepNext/>
              <w:spacing w:line="360" w:lineRule="auto"/>
              <w:rPr>
                <w:rFonts w:hint="eastAsia" w:ascii="宋体" w:hAnsi="宋体" w:cs="宋体"/>
                <w:color w:val="000000"/>
                <w:szCs w:val="21"/>
              </w:rPr>
            </w:pPr>
          </w:p>
        </w:tc>
        <w:tc>
          <w:tcPr>
            <w:tcW w:w="1730" w:type="pct"/>
            <w:noWrap w:val="0"/>
            <w:vAlign w:val="center"/>
          </w:tcPr>
          <w:p w14:paraId="4F14EB7D">
            <w:pPr>
              <w:keepNext/>
              <w:spacing w:line="360" w:lineRule="auto"/>
              <w:rPr>
                <w:rFonts w:hint="eastAsia" w:ascii="宋体" w:hAnsi="宋体" w:cs="宋体"/>
                <w:color w:val="000000"/>
                <w:szCs w:val="21"/>
              </w:rPr>
            </w:pPr>
          </w:p>
        </w:tc>
        <w:tc>
          <w:tcPr>
            <w:tcW w:w="896" w:type="pct"/>
            <w:noWrap w:val="0"/>
            <w:vAlign w:val="top"/>
          </w:tcPr>
          <w:p w14:paraId="3F5702C8">
            <w:pPr>
              <w:keepNext/>
              <w:spacing w:line="360" w:lineRule="auto"/>
              <w:rPr>
                <w:rFonts w:hint="eastAsia" w:ascii="宋体" w:hAnsi="宋体" w:cs="宋体"/>
                <w:color w:val="000000"/>
                <w:szCs w:val="21"/>
              </w:rPr>
            </w:pPr>
          </w:p>
        </w:tc>
      </w:tr>
      <w:tr w14:paraId="0319B2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noWrap w:val="0"/>
            <w:vAlign w:val="top"/>
          </w:tcPr>
          <w:p w14:paraId="047CDEAA">
            <w:pPr>
              <w:spacing w:line="360" w:lineRule="auto"/>
              <w:rPr>
                <w:rFonts w:hint="eastAsia" w:ascii="宋体" w:hAnsi="宋体" w:cs="宋体"/>
                <w:color w:val="000000"/>
                <w:szCs w:val="22"/>
              </w:rPr>
            </w:pPr>
            <w:r>
              <w:rPr>
                <w:rFonts w:hint="eastAsia" w:ascii="宋体" w:hAnsi="宋体" w:cs="宋体"/>
                <w:color w:val="000000"/>
                <w:szCs w:val="22"/>
              </w:rPr>
              <w:t>质检员（质量员）</w:t>
            </w:r>
          </w:p>
        </w:tc>
        <w:tc>
          <w:tcPr>
            <w:tcW w:w="641" w:type="pct"/>
            <w:noWrap w:val="0"/>
            <w:vAlign w:val="center"/>
          </w:tcPr>
          <w:p w14:paraId="5CCE7432">
            <w:pPr>
              <w:keepNext/>
              <w:spacing w:line="360" w:lineRule="auto"/>
              <w:rPr>
                <w:rFonts w:hint="eastAsia" w:ascii="宋体" w:hAnsi="宋体" w:cs="宋体"/>
                <w:color w:val="000000"/>
                <w:szCs w:val="21"/>
              </w:rPr>
            </w:pPr>
          </w:p>
        </w:tc>
        <w:tc>
          <w:tcPr>
            <w:tcW w:w="513" w:type="pct"/>
            <w:noWrap w:val="0"/>
            <w:vAlign w:val="center"/>
          </w:tcPr>
          <w:p w14:paraId="4528709C">
            <w:pPr>
              <w:keepNext/>
              <w:spacing w:line="360" w:lineRule="auto"/>
              <w:rPr>
                <w:rFonts w:hint="eastAsia" w:ascii="宋体" w:hAnsi="宋体" w:cs="宋体"/>
                <w:color w:val="000000"/>
                <w:szCs w:val="21"/>
              </w:rPr>
            </w:pPr>
          </w:p>
        </w:tc>
        <w:tc>
          <w:tcPr>
            <w:tcW w:w="374" w:type="pct"/>
            <w:noWrap w:val="0"/>
            <w:vAlign w:val="center"/>
          </w:tcPr>
          <w:p w14:paraId="798AB82C">
            <w:pPr>
              <w:keepNext/>
              <w:spacing w:line="360" w:lineRule="auto"/>
              <w:rPr>
                <w:rFonts w:hint="eastAsia" w:ascii="宋体" w:hAnsi="宋体" w:cs="宋体"/>
                <w:color w:val="000000"/>
                <w:szCs w:val="21"/>
              </w:rPr>
            </w:pPr>
          </w:p>
        </w:tc>
        <w:tc>
          <w:tcPr>
            <w:tcW w:w="1730" w:type="pct"/>
            <w:noWrap w:val="0"/>
            <w:vAlign w:val="center"/>
          </w:tcPr>
          <w:p w14:paraId="208E34CD">
            <w:pPr>
              <w:keepNext/>
              <w:spacing w:line="360" w:lineRule="auto"/>
              <w:rPr>
                <w:rFonts w:hint="eastAsia" w:ascii="宋体" w:hAnsi="宋体" w:cs="宋体"/>
                <w:color w:val="000000"/>
                <w:szCs w:val="21"/>
              </w:rPr>
            </w:pPr>
          </w:p>
        </w:tc>
        <w:tc>
          <w:tcPr>
            <w:tcW w:w="896" w:type="pct"/>
            <w:noWrap w:val="0"/>
            <w:vAlign w:val="top"/>
          </w:tcPr>
          <w:p w14:paraId="40819109">
            <w:pPr>
              <w:keepNext/>
              <w:spacing w:line="360" w:lineRule="auto"/>
              <w:rPr>
                <w:rFonts w:hint="eastAsia" w:ascii="宋体" w:hAnsi="宋体" w:cs="宋体"/>
                <w:color w:val="000000"/>
                <w:szCs w:val="21"/>
              </w:rPr>
            </w:pPr>
          </w:p>
        </w:tc>
      </w:tr>
      <w:tr w14:paraId="7E869B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noWrap w:val="0"/>
            <w:vAlign w:val="top"/>
          </w:tcPr>
          <w:p w14:paraId="40975E52">
            <w:pPr>
              <w:spacing w:line="360" w:lineRule="auto"/>
              <w:rPr>
                <w:rFonts w:hint="eastAsia" w:ascii="宋体" w:hAnsi="宋体" w:cs="宋体"/>
                <w:color w:val="000000"/>
                <w:szCs w:val="22"/>
              </w:rPr>
            </w:pPr>
            <w:r>
              <w:rPr>
                <w:rFonts w:hint="eastAsia" w:ascii="宋体" w:hAnsi="宋体" w:cs="宋体"/>
                <w:color w:val="000000"/>
                <w:szCs w:val="22"/>
              </w:rPr>
              <w:t>安全员</w:t>
            </w:r>
          </w:p>
        </w:tc>
        <w:tc>
          <w:tcPr>
            <w:tcW w:w="641" w:type="pct"/>
            <w:noWrap w:val="0"/>
            <w:vAlign w:val="center"/>
          </w:tcPr>
          <w:p w14:paraId="1073D014">
            <w:pPr>
              <w:keepNext/>
              <w:spacing w:line="360" w:lineRule="auto"/>
              <w:rPr>
                <w:rFonts w:hint="eastAsia" w:ascii="宋体" w:hAnsi="宋体" w:cs="宋体"/>
                <w:color w:val="000000"/>
                <w:szCs w:val="21"/>
              </w:rPr>
            </w:pPr>
          </w:p>
        </w:tc>
        <w:tc>
          <w:tcPr>
            <w:tcW w:w="513" w:type="pct"/>
            <w:noWrap w:val="0"/>
            <w:vAlign w:val="center"/>
          </w:tcPr>
          <w:p w14:paraId="689459AA">
            <w:pPr>
              <w:keepNext/>
              <w:spacing w:line="360" w:lineRule="auto"/>
              <w:rPr>
                <w:rFonts w:hint="eastAsia" w:ascii="宋体" w:hAnsi="宋体" w:cs="宋体"/>
                <w:color w:val="000000"/>
                <w:szCs w:val="21"/>
              </w:rPr>
            </w:pPr>
          </w:p>
        </w:tc>
        <w:tc>
          <w:tcPr>
            <w:tcW w:w="374" w:type="pct"/>
            <w:noWrap w:val="0"/>
            <w:vAlign w:val="center"/>
          </w:tcPr>
          <w:p w14:paraId="21723B70">
            <w:pPr>
              <w:keepNext/>
              <w:spacing w:line="360" w:lineRule="auto"/>
              <w:rPr>
                <w:rFonts w:hint="eastAsia" w:ascii="宋体" w:hAnsi="宋体" w:cs="宋体"/>
                <w:color w:val="000000"/>
                <w:szCs w:val="21"/>
              </w:rPr>
            </w:pPr>
          </w:p>
        </w:tc>
        <w:tc>
          <w:tcPr>
            <w:tcW w:w="1730" w:type="pct"/>
            <w:noWrap w:val="0"/>
            <w:vAlign w:val="center"/>
          </w:tcPr>
          <w:p w14:paraId="6802CBD1">
            <w:pPr>
              <w:keepNext/>
              <w:spacing w:line="360" w:lineRule="auto"/>
              <w:rPr>
                <w:rFonts w:hint="eastAsia" w:ascii="宋体" w:hAnsi="宋体" w:cs="宋体"/>
                <w:color w:val="000000"/>
                <w:szCs w:val="21"/>
              </w:rPr>
            </w:pPr>
          </w:p>
        </w:tc>
        <w:tc>
          <w:tcPr>
            <w:tcW w:w="896" w:type="pct"/>
            <w:noWrap w:val="0"/>
            <w:vAlign w:val="top"/>
          </w:tcPr>
          <w:p w14:paraId="639D21FB">
            <w:pPr>
              <w:keepNext/>
              <w:spacing w:line="360" w:lineRule="auto"/>
              <w:rPr>
                <w:rFonts w:hint="eastAsia" w:ascii="宋体" w:hAnsi="宋体" w:cs="宋体"/>
                <w:color w:val="000000"/>
                <w:szCs w:val="21"/>
              </w:rPr>
            </w:pPr>
          </w:p>
        </w:tc>
      </w:tr>
      <w:tr w14:paraId="366DF3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noWrap w:val="0"/>
            <w:vAlign w:val="top"/>
          </w:tcPr>
          <w:p w14:paraId="15E9287F">
            <w:pPr>
              <w:spacing w:line="360" w:lineRule="auto"/>
              <w:rPr>
                <w:rFonts w:hint="eastAsia" w:ascii="宋体" w:hAnsi="宋体" w:cs="宋体"/>
                <w:color w:val="000000"/>
                <w:szCs w:val="22"/>
              </w:rPr>
            </w:pPr>
            <w:r>
              <w:rPr>
                <w:rFonts w:hint="eastAsia" w:ascii="宋体" w:hAnsi="宋体" w:cs="宋体"/>
                <w:color w:val="000000"/>
                <w:szCs w:val="22"/>
              </w:rPr>
              <w:t>资料员</w:t>
            </w:r>
          </w:p>
        </w:tc>
        <w:tc>
          <w:tcPr>
            <w:tcW w:w="641" w:type="pct"/>
            <w:noWrap w:val="0"/>
            <w:vAlign w:val="center"/>
          </w:tcPr>
          <w:p w14:paraId="08E3BD1F">
            <w:pPr>
              <w:keepNext/>
              <w:spacing w:line="360" w:lineRule="auto"/>
              <w:rPr>
                <w:rFonts w:hint="eastAsia" w:ascii="宋体" w:hAnsi="宋体" w:cs="宋体"/>
                <w:color w:val="000000"/>
                <w:szCs w:val="21"/>
              </w:rPr>
            </w:pPr>
          </w:p>
        </w:tc>
        <w:tc>
          <w:tcPr>
            <w:tcW w:w="513" w:type="pct"/>
            <w:noWrap w:val="0"/>
            <w:vAlign w:val="center"/>
          </w:tcPr>
          <w:p w14:paraId="4140A2CA">
            <w:pPr>
              <w:keepNext/>
              <w:spacing w:line="360" w:lineRule="auto"/>
              <w:rPr>
                <w:rFonts w:hint="eastAsia" w:ascii="宋体" w:hAnsi="宋体" w:cs="宋体"/>
                <w:color w:val="000000"/>
                <w:szCs w:val="21"/>
              </w:rPr>
            </w:pPr>
          </w:p>
        </w:tc>
        <w:tc>
          <w:tcPr>
            <w:tcW w:w="374" w:type="pct"/>
            <w:noWrap w:val="0"/>
            <w:vAlign w:val="center"/>
          </w:tcPr>
          <w:p w14:paraId="7118AA40">
            <w:pPr>
              <w:keepNext/>
              <w:spacing w:line="360" w:lineRule="auto"/>
              <w:rPr>
                <w:rFonts w:hint="eastAsia" w:ascii="宋体" w:hAnsi="宋体" w:cs="宋体"/>
                <w:color w:val="000000"/>
                <w:szCs w:val="21"/>
              </w:rPr>
            </w:pPr>
          </w:p>
        </w:tc>
        <w:tc>
          <w:tcPr>
            <w:tcW w:w="1730" w:type="pct"/>
            <w:noWrap w:val="0"/>
            <w:vAlign w:val="center"/>
          </w:tcPr>
          <w:p w14:paraId="699F10C2">
            <w:pPr>
              <w:keepNext/>
              <w:spacing w:line="360" w:lineRule="auto"/>
              <w:rPr>
                <w:rFonts w:hint="eastAsia" w:ascii="宋体" w:hAnsi="宋体" w:cs="宋体"/>
                <w:color w:val="000000"/>
                <w:szCs w:val="21"/>
              </w:rPr>
            </w:pPr>
          </w:p>
        </w:tc>
        <w:tc>
          <w:tcPr>
            <w:tcW w:w="896" w:type="pct"/>
            <w:noWrap w:val="0"/>
            <w:vAlign w:val="top"/>
          </w:tcPr>
          <w:p w14:paraId="22CE5843">
            <w:pPr>
              <w:keepNext/>
              <w:spacing w:line="360" w:lineRule="auto"/>
              <w:rPr>
                <w:rFonts w:hint="eastAsia" w:ascii="宋体" w:hAnsi="宋体" w:cs="宋体"/>
                <w:color w:val="000000"/>
                <w:szCs w:val="21"/>
              </w:rPr>
            </w:pPr>
          </w:p>
        </w:tc>
      </w:tr>
      <w:tr w14:paraId="429F6B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vMerge w:val="restart"/>
            <w:noWrap w:val="0"/>
            <w:vAlign w:val="center"/>
          </w:tcPr>
          <w:p w14:paraId="78DFDC71">
            <w:pPr>
              <w:keepNext/>
              <w:spacing w:line="360" w:lineRule="auto"/>
              <w:rPr>
                <w:rFonts w:hint="eastAsia" w:ascii="宋体" w:hAnsi="宋体" w:cs="宋体"/>
                <w:color w:val="000000"/>
                <w:szCs w:val="21"/>
              </w:rPr>
            </w:pPr>
            <w:r>
              <w:rPr>
                <w:rFonts w:hint="eastAsia" w:ascii="宋体" w:hAnsi="宋体" w:cs="宋体"/>
                <w:color w:val="000000"/>
                <w:szCs w:val="21"/>
              </w:rPr>
              <w:t>其他人员</w:t>
            </w:r>
          </w:p>
        </w:tc>
        <w:tc>
          <w:tcPr>
            <w:tcW w:w="641" w:type="pct"/>
            <w:noWrap w:val="0"/>
            <w:vAlign w:val="center"/>
          </w:tcPr>
          <w:p w14:paraId="39A56EA2">
            <w:pPr>
              <w:keepNext/>
              <w:spacing w:line="360" w:lineRule="auto"/>
              <w:rPr>
                <w:rFonts w:hint="eastAsia" w:ascii="宋体" w:hAnsi="宋体" w:cs="宋体"/>
                <w:color w:val="000000"/>
                <w:szCs w:val="21"/>
              </w:rPr>
            </w:pPr>
          </w:p>
        </w:tc>
        <w:tc>
          <w:tcPr>
            <w:tcW w:w="513" w:type="pct"/>
            <w:noWrap w:val="0"/>
            <w:vAlign w:val="center"/>
          </w:tcPr>
          <w:p w14:paraId="296E2BB2">
            <w:pPr>
              <w:keepNext/>
              <w:spacing w:line="360" w:lineRule="auto"/>
              <w:rPr>
                <w:rFonts w:hint="eastAsia" w:ascii="宋体" w:hAnsi="宋体" w:cs="宋体"/>
                <w:color w:val="000000"/>
                <w:szCs w:val="21"/>
              </w:rPr>
            </w:pPr>
          </w:p>
        </w:tc>
        <w:tc>
          <w:tcPr>
            <w:tcW w:w="374" w:type="pct"/>
            <w:noWrap w:val="0"/>
            <w:vAlign w:val="center"/>
          </w:tcPr>
          <w:p w14:paraId="4379E74B">
            <w:pPr>
              <w:keepNext/>
              <w:spacing w:line="360" w:lineRule="auto"/>
              <w:rPr>
                <w:rFonts w:hint="eastAsia" w:ascii="宋体" w:hAnsi="宋体" w:cs="宋体"/>
                <w:color w:val="000000"/>
                <w:szCs w:val="21"/>
              </w:rPr>
            </w:pPr>
          </w:p>
        </w:tc>
        <w:tc>
          <w:tcPr>
            <w:tcW w:w="1730" w:type="pct"/>
            <w:noWrap w:val="0"/>
            <w:vAlign w:val="center"/>
          </w:tcPr>
          <w:p w14:paraId="62F6F41A">
            <w:pPr>
              <w:keepNext/>
              <w:spacing w:line="360" w:lineRule="auto"/>
              <w:rPr>
                <w:rFonts w:hint="eastAsia" w:ascii="宋体" w:hAnsi="宋体" w:cs="宋体"/>
                <w:color w:val="000000"/>
                <w:szCs w:val="21"/>
              </w:rPr>
            </w:pPr>
          </w:p>
        </w:tc>
        <w:tc>
          <w:tcPr>
            <w:tcW w:w="896" w:type="pct"/>
            <w:noWrap w:val="0"/>
            <w:vAlign w:val="top"/>
          </w:tcPr>
          <w:p w14:paraId="28D66E20">
            <w:pPr>
              <w:keepNext/>
              <w:spacing w:line="360" w:lineRule="auto"/>
              <w:rPr>
                <w:rFonts w:hint="eastAsia" w:ascii="宋体" w:hAnsi="宋体" w:cs="宋体"/>
                <w:color w:val="000000"/>
                <w:szCs w:val="21"/>
              </w:rPr>
            </w:pPr>
          </w:p>
        </w:tc>
      </w:tr>
      <w:tr w14:paraId="5C0F1C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vMerge w:val="continue"/>
            <w:noWrap w:val="0"/>
            <w:vAlign w:val="center"/>
          </w:tcPr>
          <w:p w14:paraId="6638CE7D">
            <w:pPr>
              <w:keepNext/>
              <w:spacing w:line="360" w:lineRule="auto"/>
              <w:rPr>
                <w:rFonts w:hint="eastAsia" w:ascii="宋体" w:hAnsi="宋体" w:cs="宋体"/>
                <w:color w:val="000000"/>
                <w:szCs w:val="21"/>
              </w:rPr>
            </w:pPr>
          </w:p>
        </w:tc>
        <w:tc>
          <w:tcPr>
            <w:tcW w:w="641" w:type="pct"/>
            <w:tcBorders>
              <w:bottom w:val="nil"/>
            </w:tcBorders>
            <w:noWrap w:val="0"/>
            <w:vAlign w:val="center"/>
          </w:tcPr>
          <w:p w14:paraId="6B065D93">
            <w:pPr>
              <w:keepNext/>
              <w:spacing w:line="360" w:lineRule="auto"/>
              <w:rPr>
                <w:rFonts w:hint="eastAsia" w:ascii="宋体" w:hAnsi="宋体" w:cs="宋体"/>
                <w:color w:val="000000"/>
                <w:szCs w:val="21"/>
              </w:rPr>
            </w:pPr>
          </w:p>
        </w:tc>
        <w:tc>
          <w:tcPr>
            <w:tcW w:w="513" w:type="pct"/>
            <w:tcBorders>
              <w:bottom w:val="nil"/>
            </w:tcBorders>
            <w:noWrap w:val="0"/>
            <w:vAlign w:val="center"/>
          </w:tcPr>
          <w:p w14:paraId="2E868B4C">
            <w:pPr>
              <w:keepNext/>
              <w:spacing w:line="360" w:lineRule="auto"/>
              <w:rPr>
                <w:rFonts w:hint="eastAsia" w:ascii="宋体" w:hAnsi="宋体" w:cs="宋体"/>
                <w:color w:val="000000"/>
                <w:szCs w:val="21"/>
              </w:rPr>
            </w:pPr>
          </w:p>
        </w:tc>
        <w:tc>
          <w:tcPr>
            <w:tcW w:w="374" w:type="pct"/>
            <w:tcBorders>
              <w:bottom w:val="nil"/>
            </w:tcBorders>
            <w:noWrap w:val="0"/>
            <w:vAlign w:val="center"/>
          </w:tcPr>
          <w:p w14:paraId="0BDD3740">
            <w:pPr>
              <w:keepNext/>
              <w:spacing w:line="360" w:lineRule="auto"/>
              <w:rPr>
                <w:rFonts w:hint="eastAsia" w:ascii="宋体" w:hAnsi="宋体" w:cs="宋体"/>
                <w:color w:val="000000"/>
                <w:szCs w:val="21"/>
              </w:rPr>
            </w:pPr>
          </w:p>
        </w:tc>
        <w:tc>
          <w:tcPr>
            <w:tcW w:w="1730" w:type="pct"/>
            <w:tcBorders>
              <w:bottom w:val="nil"/>
            </w:tcBorders>
            <w:noWrap w:val="0"/>
            <w:vAlign w:val="center"/>
          </w:tcPr>
          <w:p w14:paraId="6D05B372">
            <w:pPr>
              <w:keepNext/>
              <w:spacing w:line="360" w:lineRule="auto"/>
              <w:rPr>
                <w:rFonts w:hint="eastAsia" w:ascii="宋体" w:hAnsi="宋体" w:cs="宋体"/>
                <w:color w:val="000000"/>
                <w:szCs w:val="21"/>
              </w:rPr>
            </w:pPr>
          </w:p>
        </w:tc>
        <w:tc>
          <w:tcPr>
            <w:tcW w:w="896" w:type="pct"/>
            <w:tcBorders>
              <w:bottom w:val="nil"/>
            </w:tcBorders>
            <w:noWrap w:val="0"/>
            <w:vAlign w:val="top"/>
          </w:tcPr>
          <w:p w14:paraId="70A755D6">
            <w:pPr>
              <w:keepNext/>
              <w:spacing w:line="360" w:lineRule="auto"/>
              <w:rPr>
                <w:rFonts w:hint="eastAsia" w:ascii="宋体" w:hAnsi="宋体" w:cs="宋体"/>
                <w:color w:val="000000"/>
                <w:szCs w:val="21"/>
              </w:rPr>
            </w:pPr>
          </w:p>
        </w:tc>
      </w:tr>
      <w:tr w14:paraId="50D635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vMerge w:val="continue"/>
            <w:noWrap w:val="0"/>
            <w:vAlign w:val="center"/>
          </w:tcPr>
          <w:p w14:paraId="2CEC4AA8">
            <w:pPr>
              <w:keepNext/>
              <w:spacing w:line="360" w:lineRule="auto"/>
              <w:rPr>
                <w:rFonts w:hint="eastAsia" w:ascii="宋体" w:hAnsi="宋体" w:cs="宋体"/>
                <w:color w:val="000000"/>
                <w:szCs w:val="21"/>
              </w:rPr>
            </w:pPr>
          </w:p>
        </w:tc>
        <w:tc>
          <w:tcPr>
            <w:tcW w:w="641" w:type="pct"/>
            <w:noWrap w:val="0"/>
            <w:vAlign w:val="center"/>
          </w:tcPr>
          <w:p w14:paraId="4D8EBCA1">
            <w:pPr>
              <w:keepNext/>
              <w:spacing w:line="360" w:lineRule="auto"/>
              <w:rPr>
                <w:rFonts w:hint="eastAsia" w:ascii="宋体" w:hAnsi="宋体" w:cs="宋体"/>
                <w:color w:val="000000"/>
                <w:szCs w:val="21"/>
              </w:rPr>
            </w:pPr>
          </w:p>
        </w:tc>
        <w:tc>
          <w:tcPr>
            <w:tcW w:w="513" w:type="pct"/>
            <w:noWrap w:val="0"/>
            <w:vAlign w:val="center"/>
          </w:tcPr>
          <w:p w14:paraId="67AD02FB">
            <w:pPr>
              <w:keepNext/>
              <w:spacing w:line="360" w:lineRule="auto"/>
              <w:rPr>
                <w:rFonts w:hint="eastAsia" w:ascii="宋体" w:hAnsi="宋体" w:cs="宋体"/>
                <w:color w:val="000000"/>
                <w:szCs w:val="21"/>
              </w:rPr>
            </w:pPr>
          </w:p>
        </w:tc>
        <w:tc>
          <w:tcPr>
            <w:tcW w:w="374" w:type="pct"/>
            <w:noWrap w:val="0"/>
            <w:vAlign w:val="center"/>
          </w:tcPr>
          <w:p w14:paraId="66C29092">
            <w:pPr>
              <w:keepNext/>
              <w:spacing w:line="360" w:lineRule="auto"/>
              <w:rPr>
                <w:rFonts w:hint="eastAsia" w:ascii="宋体" w:hAnsi="宋体" w:cs="宋体"/>
                <w:color w:val="000000"/>
                <w:szCs w:val="21"/>
              </w:rPr>
            </w:pPr>
          </w:p>
        </w:tc>
        <w:tc>
          <w:tcPr>
            <w:tcW w:w="1730" w:type="pct"/>
            <w:noWrap w:val="0"/>
            <w:vAlign w:val="center"/>
          </w:tcPr>
          <w:p w14:paraId="758DDB5E">
            <w:pPr>
              <w:keepNext/>
              <w:spacing w:line="360" w:lineRule="auto"/>
              <w:rPr>
                <w:rFonts w:hint="eastAsia" w:ascii="宋体" w:hAnsi="宋体" w:cs="宋体"/>
                <w:color w:val="000000"/>
                <w:szCs w:val="21"/>
              </w:rPr>
            </w:pPr>
          </w:p>
        </w:tc>
        <w:tc>
          <w:tcPr>
            <w:tcW w:w="896" w:type="pct"/>
            <w:noWrap w:val="0"/>
            <w:vAlign w:val="top"/>
          </w:tcPr>
          <w:p w14:paraId="233CC7C1">
            <w:pPr>
              <w:keepNext/>
              <w:spacing w:line="360" w:lineRule="auto"/>
              <w:rPr>
                <w:rFonts w:hint="eastAsia" w:ascii="宋体" w:hAnsi="宋体" w:cs="宋体"/>
                <w:color w:val="000000"/>
                <w:szCs w:val="21"/>
              </w:rPr>
            </w:pPr>
          </w:p>
        </w:tc>
      </w:tr>
      <w:tr w14:paraId="3A08BB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vMerge w:val="continue"/>
            <w:noWrap w:val="0"/>
            <w:vAlign w:val="center"/>
          </w:tcPr>
          <w:p w14:paraId="3B7B03C7">
            <w:pPr>
              <w:keepNext/>
              <w:spacing w:line="360" w:lineRule="auto"/>
              <w:rPr>
                <w:rFonts w:hint="eastAsia" w:ascii="宋体" w:hAnsi="宋体" w:cs="宋体"/>
                <w:color w:val="000000"/>
                <w:szCs w:val="21"/>
              </w:rPr>
            </w:pPr>
          </w:p>
        </w:tc>
        <w:tc>
          <w:tcPr>
            <w:tcW w:w="641" w:type="pct"/>
            <w:noWrap w:val="0"/>
            <w:vAlign w:val="center"/>
          </w:tcPr>
          <w:p w14:paraId="45525AF6">
            <w:pPr>
              <w:keepNext/>
              <w:spacing w:line="360" w:lineRule="auto"/>
              <w:rPr>
                <w:rFonts w:hint="eastAsia" w:ascii="宋体" w:hAnsi="宋体" w:cs="宋体"/>
                <w:color w:val="000000"/>
                <w:szCs w:val="21"/>
              </w:rPr>
            </w:pPr>
          </w:p>
        </w:tc>
        <w:tc>
          <w:tcPr>
            <w:tcW w:w="513" w:type="pct"/>
            <w:noWrap w:val="0"/>
            <w:vAlign w:val="center"/>
          </w:tcPr>
          <w:p w14:paraId="62BF1854">
            <w:pPr>
              <w:keepNext/>
              <w:spacing w:line="360" w:lineRule="auto"/>
              <w:rPr>
                <w:rFonts w:hint="eastAsia" w:ascii="宋体" w:hAnsi="宋体" w:cs="宋体"/>
                <w:color w:val="000000"/>
                <w:szCs w:val="21"/>
              </w:rPr>
            </w:pPr>
          </w:p>
        </w:tc>
        <w:tc>
          <w:tcPr>
            <w:tcW w:w="374" w:type="pct"/>
            <w:noWrap w:val="0"/>
            <w:vAlign w:val="center"/>
          </w:tcPr>
          <w:p w14:paraId="38D176D6">
            <w:pPr>
              <w:keepNext/>
              <w:spacing w:line="360" w:lineRule="auto"/>
              <w:rPr>
                <w:rFonts w:hint="eastAsia" w:ascii="宋体" w:hAnsi="宋体" w:cs="宋体"/>
                <w:color w:val="000000"/>
                <w:szCs w:val="21"/>
              </w:rPr>
            </w:pPr>
          </w:p>
        </w:tc>
        <w:tc>
          <w:tcPr>
            <w:tcW w:w="1730" w:type="pct"/>
            <w:noWrap w:val="0"/>
            <w:vAlign w:val="center"/>
          </w:tcPr>
          <w:p w14:paraId="6F5C378A">
            <w:pPr>
              <w:keepNext/>
              <w:spacing w:line="360" w:lineRule="auto"/>
              <w:rPr>
                <w:rFonts w:hint="eastAsia" w:ascii="宋体" w:hAnsi="宋体" w:cs="宋体"/>
                <w:color w:val="000000"/>
                <w:szCs w:val="21"/>
              </w:rPr>
            </w:pPr>
          </w:p>
        </w:tc>
        <w:tc>
          <w:tcPr>
            <w:tcW w:w="896" w:type="pct"/>
            <w:noWrap w:val="0"/>
            <w:vAlign w:val="top"/>
          </w:tcPr>
          <w:p w14:paraId="55E7AD61">
            <w:pPr>
              <w:keepNext/>
              <w:spacing w:line="360" w:lineRule="auto"/>
              <w:rPr>
                <w:rFonts w:hint="eastAsia" w:ascii="宋体" w:hAnsi="宋体" w:cs="宋体"/>
                <w:color w:val="000000"/>
                <w:szCs w:val="21"/>
              </w:rPr>
            </w:pPr>
          </w:p>
        </w:tc>
      </w:tr>
      <w:tr w14:paraId="48CA7A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vMerge w:val="continue"/>
            <w:noWrap w:val="0"/>
            <w:vAlign w:val="center"/>
          </w:tcPr>
          <w:p w14:paraId="097B39AC">
            <w:pPr>
              <w:keepNext/>
              <w:spacing w:line="360" w:lineRule="auto"/>
              <w:rPr>
                <w:rFonts w:hint="eastAsia" w:ascii="宋体" w:hAnsi="宋体" w:cs="宋体"/>
                <w:color w:val="000000"/>
                <w:szCs w:val="21"/>
              </w:rPr>
            </w:pPr>
          </w:p>
        </w:tc>
        <w:tc>
          <w:tcPr>
            <w:tcW w:w="641" w:type="pct"/>
            <w:noWrap w:val="0"/>
            <w:vAlign w:val="center"/>
          </w:tcPr>
          <w:p w14:paraId="270C56E3">
            <w:pPr>
              <w:keepNext/>
              <w:spacing w:line="360" w:lineRule="auto"/>
              <w:rPr>
                <w:rFonts w:hint="eastAsia" w:ascii="宋体" w:hAnsi="宋体" w:cs="宋体"/>
                <w:color w:val="000000"/>
                <w:szCs w:val="21"/>
              </w:rPr>
            </w:pPr>
          </w:p>
        </w:tc>
        <w:tc>
          <w:tcPr>
            <w:tcW w:w="513" w:type="pct"/>
            <w:noWrap w:val="0"/>
            <w:vAlign w:val="center"/>
          </w:tcPr>
          <w:p w14:paraId="72B79107">
            <w:pPr>
              <w:keepNext/>
              <w:spacing w:line="360" w:lineRule="auto"/>
              <w:rPr>
                <w:rFonts w:hint="eastAsia" w:ascii="宋体" w:hAnsi="宋体" w:cs="宋体"/>
                <w:color w:val="000000"/>
                <w:szCs w:val="21"/>
              </w:rPr>
            </w:pPr>
          </w:p>
        </w:tc>
        <w:tc>
          <w:tcPr>
            <w:tcW w:w="374" w:type="pct"/>
            <w:noWrap w:val="0"/>
            <w:vAlign w:val="center"/>
          </w:tcPr>
          <w:p w14:paraId="5B0D77F4">
            <w:pPr>
              <w:keepNext/>
              <w:spacing w:line="360" w:lineRule="auto"/>
              <w:rPr>
                <w:rFonts w:hint="eastAsia" w:ascii="宋体" w:hAnsi="宋体" w:cs="宋体"/>
                <w:color w:val="000000"/>
                <w:szCs w:val="21"/>
              </w:rPr>
            </w:pPr>
          </w:p>
        </w:tc>
        <w:tc>
          <w:tcPr>
            <w:tcW w:w="1730" w:type="pct"/>
            <w:noWrap w:val="0"/>
            <w:vAlign w:val="center"/>
          </w:tcPr>
          <w:p w14:paraId="414AC4B6">
            <w:pPr>
              <w:keepNext/>
              <w:spacing w:line="360" w:lineRule="auto"/>
              <w:rPr>
                <w:rFonts w:hint="eastAsia" w:ascii="宋体" w:hAnsi="宋体" w:cs="宋体"/>
                <w:color w:val="000000"/>
                <w:szCs w:val="21"/>
              </w:rPr>
            </w:pPr>
          </w:p>
        </w:tc>
        <w:tc>
          <w:tcPr>
            <w:tcW w:w="896" w:type="pct"/>
            <w:noWrap w:val="0"/>
            <w:vAlign w:val="top"/>
          </w:tcPr>
          <w:p w14:paraId="1450B8F7">
            <w:pPr>
              <w:keepNext/>
              <w:spacing w:line="360" w:lineRule="auto"/>
              <w:rPr>
                <w:rFonts w:hint="eastAsia" w:ascii="宋体" w:hAnsi="宋体" w:cs="宋体"/>
                <w:color w:val="000000"/>
                <w:szCs w:val="21"/>
              </w:rPr>
            </w:pPr>
          </w:p>
        </w:tc>
      </w:tr>
      <w:tr w14:paraId="5B5956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46" w:type="pct"/>
            <w:vMerge w:val="continue"/>
            <w:tcBorders>
              <w:bottom w:val="single" w:color="auto" w:sz="12" w:space="0"/>
            </w:tcBorders>
            <w:noWrap w:val="0"/>
            <w:vAlign w:val="center"/>
          </w:tcPr>
          <w:p w14:paraId="1445454B">
            <w:pPr>
              <w:keepNext/>
              <w:spacing w:line="360" w:lineRule="auto"/>
              <w:rPr>
                <w:rFonts w:hint="eastAsia" w:ascii="宋体" w:hAnsi="宋体" w:cs="宋体"/>
                <w:color w:val="000000"/>
                <w:szCs w:val="21"/>
              </w:rPr>
            </w:pPr>
          </w:p>
        </w:tc>
        <w:tc>
          <w:tcPr>
            <w:tcW w:w="641" w:type="pct"/>
            <w:tcBorders>
              <w:bottom w:val="single" w:color="auto" w:sz="12" w:space="0"/>
            </w:tcBorders>
            <w:noWrap w:val="0"/>
            <w:vAlign w:val="center"/>
          </w:tcPr>
          <w:p w14:paraId="2A41C410">
            <w:pPr>
              <w:keepNext/>
              <w:spacing w:line="360" w:lineRule="auto"/>
              <w:rPr>
                <w:rFonts w:hint="eastAsia" w:ascii="宋体" w:hAnsi="宋体" w:cs="宋体"/>
                <w:color w:val="000000"/>
                <w:szCs w:val="21"/>
              </w:rPr>
            </w:pPr>
          </w:p>
        </w:tc>
        <w:tc>
          <w:tcPr>
            <w:tcW w:w="513" w:type="pct"/>
            <w:tcBorders>
              <w:bottom w:val="single" w:color="auto" w:sz="12" w:space="0"/>
            </w:tcBorders>
            <w:noWrap w:val="0"/>
            <w:vAlign w:val="center"/>
          </w:tcPr>
          <w:p w14:paraId="6A69E2B1">
            <w:pPr>
              <w:keepNext/>
              <w:spacing w:line="360" w:lineRule="auto"/>
              <w:rPr>
                <w:rFonts w:hint="eastAsia" w:ascii="宋体" w:hAnsi="宋体" w:cs="宋体"/>
                <w:color w:val="000000"/>
                <w:szCs w:val="21"/>
              </w:rPr>
            </w:pPr>
          </w:p>
        </w:tc>
        <w:tc>
          <w:tcPr>
            <w:tcW w:w="374" w:type="pct"/>
            <w:tcBorders>
              <w:bottom w:val="single" w:color="auto" w:sz="12" w:space="0"/>
            </w:tcBorders>
            <w:noWrap w:val="0"/>
            <w:vAlign w:val="center"/>
          </w:tcPr>
          <w:p w14:paraId="16D6E06F">
            <w:pPr>
              <w:keepNext/>
              <w:spacing w:line="360" w:lineRule="auto"/>
              <w:rPr>
                <w:rFonts w:hint="eastAsia" w:ascii="宋体" w:hAnsi="宋体" w:cs="宋体"/>
                <w:color w:val="000000"/>
                <w:szCs w:val="21"/>
              </w:rPr>
            </w:pPr>
          </w:p>
        </w:tc>
        <w:tc>
          <w:tcPr>
            <w:tcW w:w="1730" w:type="pct"/>
            <w:tcBorders>
              <w:bottom w:val="single" w:color="auto" w:sz="12" w:space="0"/>
            </w:tcBorders>
            <w:noWrap w:val="0"/>
            <w:vAlign w:val="center"/>
          </w:tcPr>
          <w:p w14:paraId="2FC0415E">
            <w:pPr>
              <w:keepNext/>
              <w:spacing w:line="360" w:lineRule="auto"/>
              <w:rPr>
                <w:rFonts w:hint="eastAsia" w:ascii="宋体" w:hAnsi="宋体" w:cs="宋体"/>
                <w:color w:val="000000"/>
                <w:szCs w:val="21"/>
              </w:rPr>
            </w:pPr>
          </w:p>
        </w:tc>
        <w:tc>
          <w:tcPr>
            <w:tcW w:w="896" w:type="pct"/>
            <w:tcBorders>
              <w:bottom w:val="single" w:color="auto" w:sz="12" w:space="0"/>
            </w:tcBorders>
            <w:noWrap w:val="0"/>
            <w:vAlign w:val="top"/>
          </w:tcPr>
          <w:p w14:paraId="4A8CDD7B">
            <w:pPr>
              <w:keepNext/>
              <w:spacing w:line="360" w:lineRule="auto"/>
              <w:rPr>
                <w:rFonts w:hint="eastAsia" w:ascii="宋体" w:hAnsi="宋体" w:cs="宋体"/>
                <w:color w:val="000000"/>
                <w:szCs w:val="21"/>
              </w:rPr>
            </w:pPr>
          </w:p>
        </w:tc>
      </w:tr>
    </w:tbl>
    <w:p w14:paraId="0FF740C6">
      <w:pPr>
        <w:keepNext/>
        <w:keepLines/>
        <w:spacing w:before="120" w:after="120" w:line="360" w:lineRule="auto"/>
        <w:jc w:val="left"/>
        <w:outlineLvl w:val="2"/>
        <w:rPr>
          <w:rFonts w:hint="eastAsia" w:ascii="宋体" w:hAnsi="宋体" w:cs="宋体"/>
          <w:bCs/>
          <w:color w:val="000000"/>
          <w:sz w:val="24"/>
        </w:rPr>
      </w:pPr>
      <w:r>
        <w:rPr>
          <w:rFonts w:hint="eastAsia" w:ascii="宋体" w:hAnsi="宋体" w:cs="宋体"/>
          <w:bCs/>
          <w:color w:val="000000"/>
          <w:sz w:val="24"/>
        </w:rPr>
        <w:br w:type="page"/>
      </w:r>
      <w:bookmarkStart w:id="1364" w:name="_Toc95223495"/>
      <w:bookmarkStart w:id="1365" w:name="_Toc25726"/>
      <w:bookmarkStart w:id="1366" w:name="_Toc7655"/>
      <w:r>
        <w:rPr>
          <w:rFonts w:hint="eastAsia" w:ascii="宋体" w:hAnsi="宋体" w:cs="宋体"/>
          <w:bCs/>
          <w:color w:val="000000"/>
          <w:sz w:val="24"/>
        </w:rPr>
        <w:t>附</w:t>
      </w:r>
      <w:bookmarkStart w:id="1367" w:name="_Toc296347230"/>
      <w:bookmarkStart w:id="1368" w:name="_Toc296944570"/>
      <w:bookmarkStart w:id="1369" w:name="_Toc296503231"/>
      <w:bookmarkStart w:id="1370" w:name="_Toc296346732"/>
      <w:bookmarkStart w:id="1371" w:name="_Toc296891059"/>
      <w:bookmarkStart w:id="1372" w:name="_Toc296891271"/>
      <w:r>
        <w:rPr>
          <w:rFonts w:hint="eastAsia" w:ascii="宋体" w:hAnsi="宋体" w:cs="宋体"/>
          <w:bCs/>
          <w:color w:val="000000"/>
          <w:sz w:val="24"/>
        </w:rPr>
        <w:t>件8：廉政协议</w:t>
      </w:r>
      <w:bookmarkEnd w:id="1364"/>
      <w:bookmarkEnd w:id="1365"/>
      <w:bookmarkEnd w:id="1366"/>
    </w:p>
    <w:bookmarkEnd w:id="1367"/>
    <w:bookmarkEnd w:id="1368"/>
    <w:bookmarkEnd w:id="1369"/>
    <w:bookmarkEnd w:id="1370"/>
    <w:bookmarkEnd w:id="1371"/>
    <w:bookmarkEnd w:id="1372"/>
    <w:p w14:paraId="24F96E72">
      <w:pPr>
        <w:widowControl/>
        <w:spacing w:line="360" w:lineRule="auto"/>
        <w:ind w:firstLine="641"/>
        <w:jc w:val="center"/>
        <w:rPr>
          <w:rFonts w:hint="eastAsia" w:ascii="宋体" w:hAnsi="宋体" w:cs="宋体"/>
          <w:b/>
          <w:bCs/>
          <w:color w:val="000000"/>
          <w:kern w:val="0"/>
          <w:sz w:val="32"/>
          <w:szCs w:val="32"/>
        </w:rPr>
      </w:pPr>
      <w:bookmarkStart w:id="1373" w:name="_Toc9808"/>
      <w:bookmarkStart w:id="1374" w:name="_Toc95223496"/>
      <w:bookmarkStart w:id="1375" w:name="_Toc7607"/>
      <w:r>
        <w:rPr>
          <w:rFonts w:hint="eastAsia" w:ascii="宋体" w:hAnsi="宋体" w:cs="宋体"/>
          <w:b/>
          <w:bCs/>
          <w:color w:val="000000"/>
          <w:kern w:val="0"/>
          <w:sz w:val="32"/>
          <w:szCs w:val="32"/>
        </w:rPr>
        <w:t>廉 政 协 议</w:t>
      </w:r>
      <w:bookmarkEnd w:id="1373"/>
      <w:bookmarkEnd w:id="1374"/>
      <w:bookmarkEnd w:id="1375"/>
    </w:p>
    <w:p w14:paraId="4FBAF608">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为促进双方诚信经营、廉洁从业，防范商业贿赂，保护国家、集体和当事人的合法权益，根据国家有关法律法规和安徽省、项目所在地廉政建设的规定，</w:t>
      </w:r>
      <w:r>
        <w:rPr>
          <w:rFonts w:hint="eastAsia" w:ascii="宋体" w:hAnsi="宋体" w:cs="宋体"/>
          <w:color w:val="000000"/>
          <w:kern w:val="0"/>
          <w:szCs w:val="21"/>
          <w:u w:val="single"/>
        </w:rPr>
        <w:t xml:space="preserve">                 </w:t>
      </w:r>
      <w:r>
        <w:rPr>
          <w:rFonts w:hint="eastAsia" w:ascii="宋体" w:hAnsi="宋体" w:cs="宋体"/>
          <w:color w:val="000000"/>
          <w:kern w:val="0"/>
          <w:szCs w:val="21"/>
        </w:rPr>
        <w:t>(以下称甲方)与</w:t>
      </w:r>
      <w:r>
        <w:rPr>
          <w:rFonts w:hint="eastAsia" w:ascii="宋体" w:hAnsi="宋体" w:cs="宋体"/>
          <w:color w:val="000000"/>
          <w:kern w:val="0"/>
          <w:szCs w:val="21"/>
          <w:u w:val="single"/>
        </w:rPr>
        <w:t xml:space="preserve">                     </w:t>
      </w:r>
      <w:r>
        <w:rPr>
          <w:rFonts w:hint="eastAsia" w:ascii="宋体" w:hAnsi="宋体" w:cs="宋体"/>
          <w:color w:val="000000"/>
          <w:kern w:val="0"/>
          <w:szCs w:val="21"/>
        </w:rPr>
        <w:t>(以下称乙方)，特此订立本协议共同遵照执行。</w:t>
      </w:r>
    </w:p>
    <w:p w14:paraId="7F7FDC16">
      <w:pPr>
        <w:widowControl/>
        <w:spacing w:line="360" w:lineRule="auto"/>
        <w:ind w:firstLine="420" w:firstLineChars="200"/>
        <w:jc w:val="left"/>
        <w:rPr>
          <w:rFonts w:hint="eastAsia" w:ascii="宋体" w:hAnsi="宋体" w:cs="宋体"/>
          <w:color w:val="000000"/>
          <w:kern w:val="0"/>
          <w:szCs w:val="21"/>
        </w:rPr>
      </w:pPr>
      <w:bookmarkStart w:id="1376" w:name="_Toc95223497"/>
      <w:bookmarkStart w:id="1377" w:name="_Toc9888"/>
      <w:bookmarkStart w:id="1378" w:name="_Toc21306"/>
      <w:r>
        <w:rPr>
          <w:rFonts w:hint="eastAsia" w:ascii="宋体" w:hAnsi="宋体" w:cs="宋体"/>
          <w:color w:val="000000"/>
          <w:kern w:val="0"/>
          <w:szCs w:val="21"/>
        </w:rPr>
        <w:t>第一条 甲乙双方的权利和义务</w:t>
      </w:r>
      <w:bookmarkEnd w:id="1376"/>
      <w:bookmarkEnd w:id="1377"/>
      <w:bookmarkEnd w:id="1378"/>
    </w:p>
    <w:p w14:paraId="47C41B97">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一）甲乙双方自觉遵守《中华人民共和国反不正当竞争法》、国家工商行政管理局《关于禁止商业贿赂行为的暂行规定》、国家最高人民检察院、最高人民法院《关于办理受贿刑事案件适用法律若干问题的意见》及相关法律法规和廉政建设的规定。</w:t>
      </w:r>
    </w:p>
    <w:p w14:paraId="78F6BC50">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（二）严格执行</w:t>
      </w:r>
      <w:r>
        <w:rPr>
          <w:rFonts w:hint="eastAsia" w:ascii="宋体" w:hAnsi="宋体" w:cs="宋体"/>
          <w:color w:val="000000"/>
          <w:kern w:val="0"/>
          <w:szCs w:val="21"/>
          <w:u w:val="single"/>
        </w:rPr>
        <w:t xml:space="preserve">                                </w:t>
      </w:r>
      <w:r>
        <w:rPr>
          <w:rFonts w:hint="eastAsia" w:ascii="宋体" w:hAnsi="宋体" w:cs="宋体"/>
          <w:color w:val="000000"/>
          <w:kern w:val="0"/>
          <w:szCs w:val="21"/>
        </w:rPr>
        <w:t>的合同要求，自觉履行合同约定的相关义务。</w:t>
      </w:r>
    </w:p>
    <w:p w14:paraId="3ED964BA">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（三）在业务活动中坚持公开、公正、诚信、透明的原则，不得损害国家、集体利益。</w:t>
      </w:r>
    </w:p>
    <w:p w14:paraId="61CA202A">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（四）建立健全廉政制度，开展廉政教育，公布举报电话，监督并认真查处违法违纪行为。</w:t>
      </w:r>
    </w:p>
    <w:p w14:paraId="2E1D4C52">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（五）发现对方在业务活动中有违反廉政规定的行为，应及时提醒对方纠正。情节严重的，应向其上级有关部门举报、建议给予处理，并有权要求告知处理结果。</w:t>
      </w:r>
    </w:p>
    <w:p w14:paraId="679B51B2">
      <w:pPr>
        <w:widowControl/>
        <w:spacing w:line="360" w:lineRule="auto"/>
        <w:ind w:firstLine="420" w:firstLineChars="200"/>
        <w:jc w:val="left"/>
        <w:rPr>
          <w:rFonts w:hint="eastAsia" w:ascii="宋体" w:hAnsi="宋体" w:cs="宋体"/>
          <w:color w:val="000000"/>
          <w:kern w:val="0"/>
          <w:szCs w:val="21"/>
        </w:rPr>
      </w:pPr>
      <w:bookmarkStart w:id="1379" w:name="_Toc1917"/>
      <w:bookmarkStart w:id="1380" w:name="_Toc95223498"/>
      <w:bookmarkStart w:id="1381" w:name="_Toc3866"/>
      <w:r>
        <w:rPr>
          <w:rFonts w:hint="eastAsia" w:ascii="宋体" w:hAnsi="宋体" w:cs="宋体"/>
          <w:color w:val="000000"/>
          <w:kern w:val="0"/>
          <w:szCs w:val="21"/>
        </w:rPr>
        <w:t>第二条 甲方的义务</w:t>
      </w:r>
      <w:bookmarkEnd w:id="1379"/>
      <w:bookmarkEnd w:id="1380"/>
      <w:bookmarkEnd w:id="1381"/>
    </w:p>
    <w:p w14:paraId="4506C909">
      <w:pPr>
        <w:widowControl/>
        <w:spacing w:line="360" w:lineRule="auto"/>
        <w:ind w:firstLine="525" w:firstLineChars="250"/>
        <w:jc w:val="left"/>
        <w:rPr>
          <w:rFonts w:hint="eastAsia" w:ascii="宋体" w:hAnsi="宋体" w:cs="宋体"/>
          <w:color w:val="000000"/>
          <w:kern w:val="0"/>
          <w:szCs w:val="21"/>
        </w:rPr>
      </w:pPr>
      <w:r>
        <w:rPr>
          <w:rFonts w:hint="eastAsia" w:ascii="宋体" w:hAnsi="宋体" w:cs="宋体"/>
          <w:color w:val="000000"/>
          <w:kern w:val="0"/>
          <w:szCs w:val="21"/>
        </w:rPr>
        <w:t>(一)甲方及其工作人员不得索要或接受乙方的礼金、有价证券和贵重物品，不得在乙方报销任何应由甲方单位或个人支付的费用等。</w:t>
      </w:r>
    </w:p>
    <w:p w14:paraId="008397A1">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14:paraId="1788178F">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（三） 甲方及其工作人员不得要求或者接受乙方为其住房装修、婚丧嫁娶活动、配偶子女工作安排以及出国出境、旅游等提供方便等。</w:t>
      </w:r>
    </w:p>
    <w:p w14:paraId="29B6AD37">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（四） 甲方工作人员不得在乙方有股权关联的企业兼职，不得向乙方介绍家属或者亲友从事与甲方业务有关的经济活动。</w:t>
      </w:r>
    </w:p>
    <w:p w14:paraId="49CD4558">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（五）甲方工作人员不得以明显低于市场的价格向乙方购买房屋、汽车等物品；不得以明显高于市场的价格向乙方出售房屋、汽车等物品；不得以其他交易形式非法收受请托人财物。</w:t>
      </w:r>
    </w:p>
    <w:p w14:paraId="3BE65D45">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（六）甲方工作人员不得利用职务之便收受乙方以回扣、手续费、加班费、咨询费、劳务费、协调费、辛苦费等各种名义给予或赠送的钱物。</w:t>
      </w:r>
    </w:p>
    <w:p w14:paraId="72D62A85">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（七）甲方工作人员不得接受乙方给予或赠送的干股或红利。</w:t>
      </w:r>
    </w:p>
    <w:p w14:paraId="54466C76">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（八）甲方任何人不得以个人的名义向乙方推荐设备、部件等供货商以及其他合作单位。</w:t>
      </w:r>
    </w:p>
    <w:p w14:paraId="1A8C84BC">
      <w:pPr>
        <w:widowControl/>
        <w:spacing w:line="360" w:lineRule="auto"/>
        <w:ind w:firstLine="420" w:firstLineChars="200"/>
        <w:jc w:val="left"/>
        <w:rPr>
          <w:rFonts w:hint="eastAsia" w:ascii="宋体" w:hAnsi="宋体" w:cs="宋体"/>
          <w:color w:val="000000"/>
          <w:kern w:val="0"/>
          <w:szCs w:val="21"/>
        </w:rPr>
      </w:pPr>
      <w:bookmarkStart w:id="1382" w:name="_Toc95223499"/>
      <w:bookmarkStart w:id="1383" w:name="_Toc10556"/>
      <w:bookmarkStart w:id="1384" w:name="_Toc20831"/>
      <w:r>
        <w:rPr>
          <w:rFonts w:hint="eastAsia" w:ascii="宋体" w:hAnsi="宋体" w:cs="宋体"/>
          <w:color w:val="000000"/>
          <w:kern w:val="0"/>
          <w:szCs w:val="21"/>
        </w:rPr>
        <w:t>第三条 乙方的义务</w:t>
      </w:r>
      <w:bookmarkEnd w:id="1382"/>
      <w:bookmarkEnd w:id="1383"/>
      <w:bookmarkEnd w:id="1384"/>
    </w:p>
    <w:p w14:paraId="5C6AA26C">
      <w:pPr>
        <w:widowControl/>
        <w:spacing w:line="360" w:lineRule="auto"/>
        <w:ind w:firstLine="525" w:firstLineChars="250"/>
        <w:jc w:val="left"/>
        <w:rPr>
          <w:rFonts w:hint="eastAsia" w:ascii="宋体" w:hAnsi="宋体" w:cs="宋体"/>
          <w:color w:val="000000"/>
          <w:kern w:val="0"/>
          <w:szCs w:val="21"/>
        </w:rPr>
      </w:pPr>
      <w:r>
        <w:rPr>
          <w:rFonts w:hint="eastAsia" w:ascii="宋体" w:hAnsi="宋体" w:cs="宋体"/>
          <w:color w:val="000000"/>
          <w:kern w:val="0"/>
          <w:szCs w:val="21"/>
        </w:rPr>
        <w:t>(一)乙方不得以任何理由向甲方及其工作人员行贿或馈赠礼金、有价证券、贵重礼品。</w:t>
      </w:r>
    </w:p>
    <w:p w14:paraId="316124C7">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（二)乙方不得以任何名义为甲方及其工作人员报销应由甲方单位或个人支付的任何费用。</w:t>
      </w:r>
    </w:p>
    <w:p w14:paraId="4464133E">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(三)乙方不得以任何理由安排甲方工作人员参加可能影响相关业务公开、公正、公平性的宴请及娱乐活动。</w:t>
      </w:r>
    </w:p>
    <w:p w14:paraId="2EA94769">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（四）乙方不得为甲方单位和个人购置或提供通讯工具和高档办公用品等物品，也不得为甲方提供与工作无关的房屋、汽车等。</w:t>
      </w:r>
    </w:p>
    <w:p w14:paraId="7D3304AB">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（五）乙方不得与甲方工作人员就合同中的质量、数量、价格、工程量、验收等条款进行私下商谈或者达成默契。</w:t>
      </w:r>
    </w:p>
    <w:p w14:paraId="4633F4E2">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（六）乙方不得以回扣、手续费、加班费、咨询费、劳务费、协调费、辛苦费等各种名义向甲方工作人员给予或赠送钱物。</w:t>
      </w:r>
    </w:p>
    <w:p w14:paraId="3037B78F">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（七）乙方不得向甲方工作人员提供干股或红利。</w:t>
      </w:r>
    </w:p>
    <w:p w14:paraId="2B9EF72F">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（八）乙方须按</w:t>
      </w:r>
      <w:r>
        <w:rPr>
          <w:rFonts w:hint="eastAsia" w:ascii="宋体" w:hAnsi="宋体" w:cs="宋体"/>
          <w:color w:val="000000"/>
          <w:kern w:val="0"/>
          <w:szCs w:val="21"/>
          <w:u w:val="single"/>
        </w:rPr>
        <w:t xml:space="preserve">         </w:t>
      </w:r>
      <w:r>
        <w:rPr>
          <w:rFonts w:hint="eastAsia" w:ascii="宋体" w:hAnsi="宋体" w:cs="宋体"/>
          <w:color w:val="000000"/>
          <w:kern w:val="0"/>
          <w:szCs w:val="21"/>
        </w:rPr>
        <w:t>专项纪检监察工作组(如有)要求开展相关工作。</w:t>
      </w:r>
    </w:p>
    <w:p w14:paraId="1399289D">
      <w:pPr>
        <w:widowControl/>
        <w:spacing w:line="360" w:lineRule="auto"/>
        <w:ind w:firstLine="420" w:firstLineChars="200"/>
        <w:jc w:val="left"/>
        <w:rPr>
          <w:rFonts w:hint="eastAsia" w:ascii="宋体" w:hAnsi="宋体" w:cs="宋体"/>
          <w:color w:val="000000"/>
          <w:kern w:val="0"/>
          <w:szCs w:val="21"/>
        </w:rPr>
      </w:pPr>
      <w:bookmarkStart w:id="1385" w:name="_Toc14507"/>
      <w:bookmarkStart w:id="1386" w:name="_Toc2198"/>
      <w:bookmarkStart w:id="1387" w:name="_Toc95223500"/>
      <w:r>
        <w:rPr>
          <w:rFonts w:hint="eastAsia" w:ascii="宋体" w:hAnsi="宋体" w:cs="宋体"/>
          <w:color w:val="000000"/>
          <w:kern w:val="0"/>
          <w:szCs w:val="21"/>
        </w:rPr>
        <w:t>第四条 违约责任</w:t>
      </w:r>
      <w:bookmarkEnd w:id="1385"/>
      <w:bookmarkEnd w:id="1386"/>
      <w:bookmarkEnd w:id="1387"/>
    </w:p>
    <w:p w14:paraId="7FA6E881">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一）甲方及其工作人员违反本协议第一、二条规定。甲方按管理权限，对相关责任人依据有关规定给予党纪、政纪处分或组织处理；涉嫌犯罪的，移交司法机关追究刑事责任；给乙方单位造成经济损失的，应予以赔偿。</w:t>
      </w:r>
    </w:p>
    <w:p w14:paraId="50AD43B8">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甲方投诉联系部门：</w:t>
      </w:r>
      <w:r>
        <w:rPr>
          <w:rFonts w:hint="eastAsia" w:ascii="宋体" w:hAnsi="宋体" w:cs="宋体"/>
          <w:color w:val="000000"/>
          <w:kern w:val="0"/>
          <w:szCs w:val="21"/>
          <w:u w:val="single"/>
        </w:rPr>
        <w:t xml:space="preserve">           </w:t>
      </w:r>
      <w:r>
        <w:rPr>
          <w:rFonts w:hint="eastAsia" w:ascii="宋体" w:hAnsi="宋体" w:cs="宋体"/>
          <w:color w:val="000000"/>
          <w:kern w:val="0"/>
          <w:szCs w:val="21"/>
        </w:rPr>
        <w:t>，联系电话：</w:t>
      </w:r>
      <w:r>
        <w:rPr>
          <w:rFonts w:hint="eastAsia" w:ascii="宋体" w:hAnsi="宋体" w:cs="宋体"/>
          <w:color w:val="000000"/>
          <w:kern w:val="0"/>
          <w:szCs w:val="21"/>
          <w:u w:val="single"/>
        </w:rPr>
        <w:t xml:space="preserve">           </w:t>
      </w:r>
      <w:r>
        <w:rPr>
          <w:rFonts w:hint="eastAsia" w:ascii="宋体" w:hAnsi="宋体" w:cs="宋体"/>
          <w:color w:val="000000"/>
          <w:kern w:val="0"/>
          <w:szCs w:val="21"/>
        </w:rPr>
        <w:t>。</w:t>
      </w:r>
    </w:p>
    <w:p w14:paraId="587375B5">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（二）乙方及其工作人员违反本协议第一、三条规定。根据具体情节和造成的后果，甲方有权对乙方采取以下一种或多种处理办法：</w:t>
      </w:r>
    </w:p>
    <w:p w14:paraId="1CCF0E09">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 xml:space="preserve">1. 全额收取乙方合同履约保证金不予退还； </w:t>
      </w:r>
    </w:p>
    <w:p w14:paraId="79C5F46F">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2. 追究乙方其他违约责任；</w:t>
      </w:r>
    </w:p>
    <w:p w14:paraId="23D13E96">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3. 终止或解除双方已签订的包括本合同在内的所有合同；</w:t>
      </w:r>
    </w:p>
    <w:p w14:paraId="182FF45A">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4. 乙方一定期限内（6个月至3年，具体由甲方根据情况而定）不得参与甲方作为发包人（业主）的工程项目投标。</w:t>
      </w:r>
    </w:p>
    <w:p w14:paraId="6F52CF37">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甲方作出的处理意见，乙方应无条件接受并承担给甲方造成的损失，全额返还通过不正当手段从甲方获取的非法所得，并承担相应的法律责任。</w:t>
      </w:r>
    </w:p>
    <w:p w14:paraId="4FC5D9B6">
      <w:pPr>
        <w:widowControl/>
        <w:spacing w:line="360" w:lineRule="auto"/>
        <w:ind w:firstLine="420" w:firstLineChars="200"/>
        <w:jc w:val="left"/>
        <w:rPr>
          <w:rFonts w:hint="eastAsia" w:ascii="宋体" w:hAnsi="宋体" w:cs="宋体"/>
          <w:color w:val="000000"/>
          <w:kern w:val="0"/>
          <w:szCs w:val="21"/>
        </w:rPr>
      </w:pPr>
      <w:bookmarkStart w:id="1388" w:name="_Toc10228"/>
      <w:bookmarkStart w:id="1389" w:name="_Toc95223501"/>
      <w:bookmarkStart w:id="1390" w:name="_Toc2334"/>
      <w:r>
        <w:rPr>
          <w:rFonts w:hint="eastAsia" w:ascii="宋体" w:hAnsi="宋体" w:cs="宋体"/>
          <w:color w:val="000000"/>
          <w:kern w:val="0"/>
          <w:szCs w:val="21"/>
        </w:rPr>
        <w:t>第五条 双方约定</w:t>
      </w:r>
      <w:bookmarkEnd w:id="1388"/>
      <w:bookmarkEnd w:id="1389"/>
      <w:bookmarkEnd w:id="1390"/>
    </w:p>
    <w:p w14:paraId="1076616A">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本协议由双方或双方上级单位负责监督。可由甲方或甲方上级单位的纪检监察部门约请乙方或乙方上级单位的纪检监察部门对本协议履行情况进行检查，提出在本协议规定范围内的裁定意见。</w:t>
      </w:r>
    </w:p>
    <w:p w14:paraId="63D299B4">
      <w:pPr>
        <w:widowControl/>
        <w:spacing w:line="360" w:lineRule="auto"/>
        <w:ind w:firstLine="420" w:firstLineChars="200"/>
        <w:jc w:val="left"/>
        <w:rPr>
          <w:rFonts w:hint="eastAsia" w:ascii="宋体" w:hAnsi="宋体" w:cs="宋体"/>
          <w:color w:val="000000"/>
          <w:kern w:val="0"/>
          <w:szCs w:val="21"/>
        </w:rPr>
      </w:pPr>
      <w:bookmarkStart w:id="1391" w:name="_Toc17717"/>
      <w:bookmarkStart w:id="1392" w:name="_Toc95223502"/>
      <w:bookmarkStart w:id="1393" w:name="_Toc32140"/>
      <w:r>
        <w:rPr>
          <w:rFonts w:hint="eastAsia" w:ascii="宋体" w:hAnsi="宋体" w:cs="宋体"/>
          <w:color w:val="000000"/>
          <w:kern w:val="0"/>
          <w:szCs w:val="21"/>
        </w:rPr>
        <w:t>第六条  本协议有效期为甲乙双方签署之日起至合同终止。</w:t>
      </w:r>
      <w:bookmarkEnd w:id="1391"/>
      <w:bookmarkEnd w:id="1392"/>
      <w:bookmarkEnd w:id="1393"/>
      <w:r>
        <w:rPr>
          <w:rFonts w:hint="eastAsia" w:ascii="宋体" w:hAnsi="宋体" w:cs="宋体"/>
          <w:color w:val="000000"/>
          <w:kern w:val="0"/>
          <w:szCs w:val="21"/>
        </w:rPr>
        <w:t xml:space="preserve">  </w:t>
      </w:r>
    </w:p>
    <w:p w14:paraId="5E4A0D28">
      <w:pPr>
        <w:widowControl/>
        <w:spacing w:line="360" w:lineRule="auto"/>
        <w:ind w:firstLine="420" w:firstLineChars="200"/>
        <w:jc w:val="left"/>
        <w:rPr>
          <w:rFonts w:hint="eastAsia" w:ascii="宋体" w:hAnsi="宋体" w:cs="宋体"/>
          <w:color w:val="000000"/>
          <w:kern w:val="0"/>
          <w:szCs w:val="21"/>
        </w:rPr>
      </w:pPr>
      <w:bookmarkStart w:id="1394" w:name="_Toc1871"/>
      <w:bookmarkStart w:id="1395" w:name="_Toc24032"/>
      <w:bookmarkStart w:id="1396" w:name="_Toc95223503"/>
      <w:r>
        <w:rPr>
          <w:rFonts w:hint="eastAsia" w:ascii="宋体" w:hAnsi="宋体" w:cs="宋体"/>
          <w:color w:val="000000"/>
          <w:kern w:val="0"/>
          <w:szCs w:val="21"/>
        </w:rPr>
        <w:t>第七条  本协议作为合同的附件，与本合同具有同等法律效力。</w:t>
      </w:r>
      <w:bookmarkEnd w:id="1394"/>
      <w:bookmarkEnd w:id="1395"/>
      <w:bookmarkEnd w:id="1396"/>
    </w:p>
    <w:p w14:paraId="2693A79E">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 xml:space="preserve"> </w:t>
      </w:r>
    </w:p>
    <w:p w14:paraId="69515372">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 xml:space="preserve">甲方（盖章）： </w:t>
      </w:r>
      <w:r>
        <w:rPr>
          <w:rFonts w:hint="eastAsia" w:ascii="宋体" w:hAnsi="宋体" w:cs="宋体"/>
          <w:color w:val="000000"/>
          <w:kern w:val="0"/>
          <w:szCs w:val="21"/>
          <w:u w:val="single"/>
        </w:rPr>
        <w:t xml:space="preserve">                      </w:t>
      </w:r>
      <w:r>
        <w:rPr>
          <w:rFonts w:hint="eastAsia" w:ascii="宋体" w:hAnsi="宋体" w:cs="宋体"/>
          <w:color w:val="000000"/>
          <w:kern w:val="0"/>
          <w:szCs w:val="21"/>
        </w:rPr>
        <w:t xml:space="preserve">       乙方（盖章）：</w:t>
      </w:r>
      <w:r>
        <w:rPr>
          <w:rFonts w:hint="eastAsia" w:ascii="宋体" w:hAnsi="宋体" w:cs="宋体"/>
          <w:color w:val="000000"/>
          <w:kern w:val="0"/>
          <w:szCs w:val="21"/>
          <w:u w:val="single"/>
        </w:rPr>
        <w:t xml:space="preserve">                      </w:t>
      </w:r>
    </w:p>
    <w:p w14:paraId="3D988EAF">
      <w:pPr>
        <w:widowControl/>
        <w:spacing w:line="360" w:lineRule="auto"/>
        <w:ind w:firstLine="420" w:firstLineChars="200"/>
        <w:jc w:val="left"/>
        <w:rPr>
          <w:rFonts w:hint="eastAsia" w:ascii="宋体" w:hAnsi="宋体" w:cs="宋体"/>
          <w:color w:val="000000"/>
          <w:kern w:val="0"/>
          <w:szCs w:val="21"/>
        </w:rPr>
      </w:pPr>
    </w:p>
    <w:p w14:paraId="4910AF79">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法定代表人或                                法定代表人或</w:t>
      </w:r>
    </w:p>
    <w:p w14:paraId="21D3180D">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授权代表：</w:t>
      </w:r>
      <w:r>
        <w:rPr>
          <w:rFonts w:hint="eastAsia" w:ascii="宋体" w:hAnsi="宋体" w:cs="宋体"/>
          <w:color w:val="000000"/>
          <w:kern w:val="0"/>
          <w:szCs w:val="21"/>
          <w:u w:val="single"/>
        </w:rPr>
        <w:t xml:space="preserve">              </w:t>
      </w:r>
      <w:r>
        <w:rPr>
          <w:rFonts w:hint="eastAsia" w:ascii="宋体" w:hAnsi="宋体" w:cs="宋体"/>
          <w:color w:val="000000"/>
          <w:kern w:val="0"/>
          <w:szCs w:val="21"/>
        </w:rPr>
        <w:t>(职务)              授权代表：</w:t>
      </w:r>
      <w:r>
        <w:rPr>
          <w:rFonts w:hint="eastAsia" w:ascii="宋体" w:hAnsi="宋体" w:cs="宋体"/>
          <w:color w:val="000000"/>
          <w:kern w:val="0"/>
          <w:szCs w:val="21"/>
          <w:u w:val="single"/>
        </w:rPr>
        <w:t xml:space="preserve">             </w:t>
      </w:r>
      <w:r>
        <w:rPr>
          <w:rFonts w:hint="eastAsia" w:ascii="宋体" w:hAnsi="宋体" w:cs="宋体"/>
          <w:color w:val="000000"/>
          <w:kern w:val="0"/>
          <w:szCs w:val="21"/>
        </w:rPr>
        <w:t>(职务)</w:t>
      </w:r>
    </w:p>
    <w:p w14:paraId="71B10087">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姓名：</w:t>
      </w:r>
      <w:r>
        <w:rPr>
          <w:rFonts w:hint="eastAsia" w:ascii="宋体" w:hAnsi="宋体" w:cs="宋体"/>
          <w:color w:val="000000"/>
          <w:kern w:val="0"/>
          <w:szCs w:val="21"/>
          <w:u w:val="single"/>
        </w:rPr>
        <w:t xml:space="preserve">             </w:t>
      </w:r>
      <w:r>
        <w:rPr>
          <w:rFonts w:hint="eastAsia" w:ascii="宋体" w:hAnsi="宋体" w:cs="宋体"/>
          <w:color w:val="000000"/>
          <w:kern w:val="0"/>
          <w:szCs w:val="21"/>
        </w:rPr>
        <w:t xml:space="preserve">                         姓名：</w:t>
      </w:r>
      <w:r>
        <w:rPr>
          <w:rFonts w:hint="eastAsia" w:ascii="宋体" w:hAnsi="宋体" w:cs="宋体"/>
          <w:color w:val="000000"/>
          <w:kern w:val="0"/>
          <w:szCs w:val="21"/>
          <w:u w:val="single"/>
        </w:rPr>
        <w:t xml:space="preserve">             </w:t>
      </w:r>
    </w:p>
    <w:p w14:paraId="5376E4B7">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签字：</w:t>
      </w:r>
      <w:r>
        <w:rPr>
          <w:rFonts w:hint="eastAsia" w:ascii="宋体" w:hAnsi="宋体" w:cs="宋体"/>
          <w:color w:val="000000"/>
          <w:kern w:val="0"/>
          <w:szCs w:val="21"/>
          <w:u w:val="single"/>
        </w:rPr>
        <w:t xml:space="preserve">             </w:t>
      </w:r>
      <w:r>
        <w:rPr>
          <w:rFonts w:hint="eastAsia" w:ascii="宋体" w:hAnsi="宋体" w:cs="宋体"/>
          <w:color w:val="000000"/>
          <w:kern w:val="0"/>
          <w:szCs w:val="21"/>
        </w:rPr>
        <w:t xml:space="preserve">                         签字：</w:t>
      </w:r>
      <w:r>
        <w:rPr>
          <w:rFonts w:hint="eastAsia" w:ascii="宋体" w:hAnsi="宋体" w:cs="宋体"/>
          <w:color w:val="000000"/>
          <w:kern w:val="0"/>
          <w:szCs w:val="21"/>
          <w:u w:val="single"/>
        </w:rPr>
        <w:t xml:space="preserve">             </w:t>
      </w:r>
    </w:p>
    <w:p w14:paraId="1808D09F">
      <w:pPr>
        <w:widowControl/>
        <w:spacing w:line="360" w:lineRule="auto"/>
        <w:ind w:firstLine="420" w:firstLineChars="200"/>
        <w:jc w:val="left"/>
        <w:rPr>
          <w:rFonts w:hint="eastAsia" w:ascii="宋体" w:hAnsi="宋体" w:cs="宋体"/>
          <w:color w:val="000000"/>
          <w:kern w:val="0"/>
          <w:szCs w:val="21"/>
        </w:rPr>
      </w:pPr>
    </w:p>
    <w:p w14:paraId="1BE5767F">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廉政监督联系人                              廉政监督联系人</w:t>
      </w:r>
    </w:p>
    <w:p w14:paraId="6D6B3435">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姓名：</w:t>
      </w:r>
      <w:r>
        <w:rPr>
          <w:rFonts w:hint="eastAsia" w:ascii="宋体" w:hAnsi="宋体" w:cs="宋体"/>
          <w:color w:val="000000"/>
          <w:kern w:val="0"/>
          <w:szCs w:val="21"/>
          <w:u w:val="single"/>
        </w:rPr>
        <w:t xml:space="preserve">                       </w:t>
      </w:r>
      <w:r>
        <w:rPr>
          <w:rFonts w:hint="eastAsia" w:ascii="宋体" w:hAnsi="宋体" w:cs="宋体"/>
          <w:color w:val="000000"/>
          <w:kern w:val="0"/>
          <w:szCs w:val="21"/>
        </w:rPr>
        <w:t xml:space="preserve">               姓名：</w:t>
      </w:r>
      <w:r>
        <w:rPr>
          <w:rFonts w:hint="eastAsia" w:ascii="宋体" w:hAnsi="宋体" w:cs="宋体"/>
          <w:color w:val="000000"/>
          <w:kern w:val="0"/>
          <w:szCs w:val="21"/>
          <w:u w:val="single"/>
        </w:rPr>
        <w:t xml:space="preserve">                       </w:t>
      </w:r>
    </w:p>
    <w:p w14:paraId="2A3D9F9A">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签字：</w:t>
      </w:r>
      <w:r>
        <w:rPr>
          <w:rFonts w:hint="eastAsia" w:ascii="宋体" w:hAnsi="宋体" w:cs="宋体"/>
          <w:color w:val="000000"/>
          <w:kern w:val="0"/>
          <w:szCs w:val="21"/>
          <w:u w:val="single"/>
        </w:rPr>
        <w:t xml:space="preserve">                       </w:t>
      </w:r>
      <w:r>
        <w:rPr>
          <w:rFonts w:hint="eastAsia" w:ascii="宋体" w:hAnsi="宋体" w:cs="宋体"/>
          <w:color w:val="000000"/>
          <w:kern w:val="0"/>
          <w:szCs w:val="21"/>
        </w:rPr>
        <w:t xml:space="preserve">               签字：</w:t>
      </w:r>
      <w:r>
        <w:rPr>
          <w:rFonts w:hint="eastAsia" w:ascii="宋体" w:hAnsi="宋体" w:cs="宋体"/>
          <w:color w:val="000000"/>
          <w:kern w:val="0"/>
          <w:szCs w:val="21"/>
          <w:u w:val="single"/>
        </w:rPr>
        <w:t xml:space="preserve">                       </w:t>
      </w:r>
    </w:p>
    <w:p w14:paraId="0415EED5">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电话：</w:t>
      </w:r>
      <w:r>
        <w:rPr>
          <w:rFonts w:hint="eastAsia" w:ascii="宋体" w:hAnsi="宋体" w:cs="宋体"/>
          <w:color w:val="000000"/>
          <w:kern w:val="0"/>
          <w:szCs w:val="21"/>
          <w:u w:val="single"/>
        </w:rPr>
        <w:t xml:space="preserve">                       </w:t>
      </w:r>
      <w:r>
        <w:rPr>
          <w:rFonts w:hint="eastAsia" w:ascii="宋体" w:hAnsi="宋体" w:cs="宋体"/>
          <w:color w:val="000000"/>
          <w:kern w:val="0"/>
          <w:szCs w:val="21"/>
        </w:rPr>
        <w:t xml:space="preserve">               电话：</w:t>
      </w:r>
      <w:r>
        <w:rPr>
          <w:rFonts w:hint="eastAsia" w:ascii="宋体" w:hAnsi="宋体" w:cs="宋体"/>
          <w:color w:val="000000"/>
          <w:kern w:val="0"/>
          <w:szCs w:val="21"/>
          <w:u w:val="single"/>
        </w:rPr>
        <w:t xml:space="preserve">                       </w:t>
      </w:r>
    </w:p>
    <w:p w14:paraId="5B9BA043">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地址：</w:t>
      </w:r>
      <w:r>
        <w:rPr>
          <w:rFonts w:hint="eastAsia" w:ascii="宋体" w:hAnsi="宋体" w:cs="宋体"/>
          <w:color w:val="000000"/>
          <w:kern w:val="0"/>
          <w:szCs w:val="21"/>
          <w:u w:val="single"/>
        </w:rPr>
        <w:t xml:space="preserve">                       </w:t>
      </w:r>
      <w:r>
        <w:rPr>
          <w:rFonts w:hint="eastAsia" w:ascii="宋体" w:hAnsi="宋体" w:cs="宋体"/>
          <w:color w:val="000000"/>
          <w:kern w:val="0"/>
          <w:szCs w:val="21"/>
        </w:rPr>
        <w:t xml:space="preserve">               地址：</w:t>
      </w:r>
      <w:r>
        <w:rPr>
          <w:rFonts w:hint="eastAsia" w:ascii="宋体" w:hAnsi="宋体" w:cs="宋体"/>
          <w:color w:val="000000"/>
          <w:kern w:val="0"/>
          <w:szCs w:val="21"/>
          <w:u w:val="single"/>
        </w:rPr>
        <w:t xml:space="preserve">                       </w:t>
      </w:r>
    </w:p>
    <w:p w14:paraId="667BEA62">
      <w:pPr>
        <w:widowControl/>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日期：</w:t>
      </w:r>
      <w:r>
        <w:rPr>
          <w:rFonts w:hint="eastAsia" w:ascii="宋体" w:hAnsi="宋体" w:cs="宋体"/>
          <w:color w:val="000000"/>
          <w:kern w:val="0"/>
          <w:szCs w:val="21"/>
          <w:u w:val="single"/>
        </w:rPr>
        <w:t xml:space="preserve">                       </w:t>
      </w:r>
      <w:r>
        <w:rPr>
          <w:rFonts w:hint="eastAsia" w:ascii="宋体" w:hAnsi="宋体" w:cs="宋体"/>
          <w:color w:val="000000"/>
          <w:kern w:val="0"/>
          <w:szCs w:val="21"/>
        </w:rPr>
        <w:t xml:space="preserve">               日期：</w:t>
      </w:r>
      <w:r>
        <w:rPr>
          <w:rFonts w:hint="eastAsia" w:ascii="宋体" w:hAnsi="宋体" w:cs="宋体"/>
          <w:color w:val="000000"/>
          <w:kern w:val="0"/>
          <w:szCs w:val="21"/>
          <w:u w:val="single"/>
        </w:rPr>
        <w:t xml:space="preserve">                       </w:t>
      </w:r>
    </w:p>
    <w:p w14:paraId="7F98E038">
      <w:pPr>
        <w:keepNext/>
        <w:keepLines/>
        <w:spacing w:before="120" w:after="120" w:line="360" w:lineRule="auto"/>
        <w:jc w:val="left"/>
        <w:outlineLvl w:val="2"/>
        <w:rPr>
          <w:rFonts w:hint="eastAsia" w:ascii="宋体" w:hAnsi="宋体" w:cs="宋体"/>
          <w:color w:val="000000"/>
          <w:szCs w:val="21"/>
        </w:rPr>
      </w:pPr>
      <w:r>
        <w:rPr>
          <w:rFonts w:hint="eastAsia" w:ascii="宋体" w:hAnsi="宋体" w:cs="宋体"/>
          <w:bCs/>
          <w:color w:val="000000"/>
          <w:kern w:val="0"/>
          <w:sz w:val="24"/>
          <w:szCs w:val="21"/>
        </w:rPr>
        <w:br w:type="page"/>
      </w:r>
      <w:bookmarkStart w:id="1397" w:name="_Toc95223504"/>
      <w:r>
        <w:rPr>
          <w:rFonts w:hint="eastAsia" w:ascii="宋体" w:hAnsi="宋体" w:cs="宋体"/>
          <w:bCs/>
          <w:color w:val="000000"/>
          <w:sz w:val="24"/>
        </w:rPr>
        <w:t>附件9：履约保证金</w:t>
      </w:r>
      <w:bookmarkEnd w:id="1397"/>
    </w:p>
    <w:p w14:paraId="29ADE260">
      <w:pPr>
        <w:adjustRightInd w:val="0"/>
        <w:snapToGrid w:val="0"/>
        <w:spacing w:line="360" w:lineRule="auto"/>
        <w:jc w:val="center"/>
        <w:rPr>
          <w:rFonts w:hint="eastAsia" w:ascii="宋体" w:hAnsi="宋体" w:cs="宋体"/>
          <w:b/>
          <w:bCs/>
          <w:color w:val="000000"/>
          <w:sz w:val="32"/>
          <w:szCs w:val="32"/>
        </w:rPr>
      </w:pPr>
      <w:bookmarkStart w:id="1398" w:name="_Toc25855"/>
      <w:bookmarkStart w:id="1399" w:name="_Toc8655"/>
      <w:bookmarkStart w:id="1400" w:name="_Toc95223505"/>
      <w:r>
        <w:rPr>
          <w:rFonts w:hint="eastAsia" w:ascii="宋体" w:hAnsi="宋体" w:cs="宋体"/>
          <w:b/>
          <w:bCs/>
          <w:color w:val="000000"/>
          <w:sz w:val="32"/>
          <w:szCs w:val="32"/>
        </w:rPr>
        <w:t>履约保函示范文本</w:t>
      </w:r>
      <w:bookmarkEnd w:id="1398"/>
      <w:bookmarkEnd w:id="1399"/>
      <w:bookmarkEnd w:id="1400"/>
    </w:p>
    <w:p w14:paraId="7BB2771C">
      <w:pPr>
        <w:wordWrap w:val="0"/>
        <w:adjustRightInd w:val="0"/>
        <w:snapToGrid w:val="0"/>
        <w:spacing w:line="360" w:lineRule="auto"/>
        <w:jc w:val="right"/>
        <w:rPr>
          <w:rFonts w:hint="eastAsia" w:ascii="宋体" w:hAnsi="宋体" w:cs="宋体"/>
          <w:color w:val="000000"/>
          <w:szCs w:val="21"/>
        </w:rPr>
      </w:pPr>
      <w:r>
        <w:rPr>
          <w:rFonts w:hint="eastAsia" w:ascii="宋体" w:hAnsi="宋体" w:cs="宋体"/>
          <w:color w:val="000000"/>
          <w:szCs w:val="21"/>
        </w:rPr>
        <w:t xml:space="preserve">编号：           </w:t>
      </w:r>
    </w:p>
    <w:p w14:paraId="75C5F86A">
      <w:pPr>
        <w:adjustRightInd w:val="0"/>
        <w:snapToGrid w:val="0"/>
        <w:spacing w:line="360" w:lineRule="auto"/>
        <w:rPr>
          <w:rFonts w:hint="eastAsia" w:ascii="宋体" w:hAnsi="宋体" w:cs="宋体"/>
          <w:color w:val="000000"/>
          <w:szCs w:val="21"/>
        </w:rPr>
      </w:pPr>
    </w:p>
    <w:p w14:paraId="323CE3B9">
      <w:pPr>
        <w:adjustRightInd w:val="0"/>
        <w:snapToGrid w:val="0"/>
        <w:spacing w:line="360" w:lineRule="auto"/>
        <w:rPr>
          <w:rFonts w:hint="eastAsia" w:ascii="宋体" w:hAnsi="宋体" w:cs="宋体"/>
          <w:color w:val="000000"/>
          <w:szCs w:val="21"/>
        </w:rPr>
      </w:pPr>
      <w:r>
        <w:rPr>
          <w:rFonts w:hint="eastAsia" w:ascii="宋体" w:hAnsi="宋体" w:cs="宋体"/>
          <w:color w:val="000000"/>
          <w:szCs w:val="21"/>
          <w:u w:val="single"/>
        </w:rPr>
        <w:t xml:space="preserve">              </w:t>
      </w:r>
      <w:r>
        <w:rPr>
          <w:rFonts w:hint="eastAsia" w:ascii="宋体" w:hAnsi="宋体" w:cs="宋体"/>
          <w:color w:val="000000"/>
          <w:szCs w:val="21"/>
        </w:rPr>
        <w:t xml:space="preserve">（受益人名称）： </w:t>
      </w:r>
    </w:p>
    <w:p w14:paraId="02EC52F4">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鉴于</w:t>
      </w:r>
      <w:r>
        <w:rPr>
          <w:rFonts w:hint="eastAsia" w:ascii="宋体" w:hAnsi="宋体" w:cs="宋体"/>
          <w:color w:val="000000"/>
          <w:szCs w:val="21"/>
          <w:u w:val="single"/>
        </w:rPr>
        <w:t xml:space="preserve">        </w:t>
      </w:r>
      <w:r>
        <w:rPr>
          <w:rFonts w:hint="eastAsia" w:ascii="宋体" w:hAnsi="宋体" w:cs="宋体"/>
          <w:color w:val="000000"/>
          <w:szCs w:val="21"/>
        </w:rPr>
        <w:t>（以下简称“受益人”）与</w:t>
      </w:r>
      <w:r>
        <w:rPr>
          <w:rFonts w:hint="eastAsia" w:ascii="宋体" w:hAnsi="宋体" w:cs="宋体"/>
          <w:color w:val="000000"/>
          <w:szCs w:val="21"/>
          <w:u w:val="single"/>
        </w:rPr>
        <w:t xml:space="preserve">         </w:t>
      </w:r>
      <w:r>
        <w:rPr>
          <w:rFonts w:hint="eastAsia" w:ascii="宋体" w:hAnsi="宋体" w:cs="宋体"/>
          <w:color w:val="000000"/>
          <w:szCs w:val="21"/>
        </w:rPr>
        <w:t>（以下简称“申请人”）于</w:t>
      </w:r>
      <w:r>
        <w:rPr>
          <w:rFonts w:hint="eastAsia" w:ascii="宋体" w:hAnsi="宋体" w:cs="宋体"/>
          <w:color w:val="000000"/>
          <w:szCs w:val="21"/>
          <w:u w:val="single"/>
        </w:rPr>
        <w:t xml:space="preserve">   </w:t>
      </w:r>
      <w:r>
        <w:rPr>
          <w:rFonts w:hint="eastAsia" w:ascii="宋体" w:hAnsi="宋体" w:cs="宋体"/>
          <w:color w:val="000000"/>
          <w:szCs w:val="21"/>
        </w:rPr>
        <w:t>年</w:t>
      </w:r>
      <w:r>
        <w:rPr>
          <w:rFonts w:hint="eastAsia" w:ascii="宋体" w:hAnsi="宋体" w:cs="宋体"/>
          <w:color w:val="000000"/>
          <w:szCs w:val="21"/>
          <w:u w:val="single"/>
        </w:rPr>
        <w:t xml:space="preserve">   </w:t>
      </w:r>
      <w:r>
        <w:rPr>
          <w:rFonts w:hint="eastAsia" w:ascii="宋体" w:hAnsi="宋体" w:cs="宋体"/>
          <w:color w:val="000000"/>
          <w:szCs w:val="21"/>
        </w:rPr>
        <w:t>月</w:t>
      </w:r>
      <w:r>
        <w:rPr>
          <w:rFonts w:hint="eastAsia" w:ascii="宋体" w:hAnsi="宋体" w:cs="宋体"/>
          <w:color w:val="000000"/>
          <w:szCs w:val="21"/>
          <w:u w:val="single"/>
        </w:rPr>
        <w:t xml:space="preserve">   </w:t>
      </w:r>
      <w:r>
        <w:rPr>
          <w:rFonts w:hint="eastAsia" w:ascii="宋体" w:hAnsi="宋体" w:cs="宋体"/>
          <w:color w:val="000000"/>
          <w:szCs w:val="21"/>
        </w:rPr>
        <w:t>日就</w:t>
      </w:r>
      <w:r>
        <w:rPr>
          <w:rFonts w:hint="eastAsia" w:ascii="宋体" w:hAnsi="宋体" w:cs="宋体"/>
          <w:snapToGrid w:val="0"/>
          <w:color w:val="000000"/>
          <w:kern w:val="0"/>
          <w:szCs w:val="21"/>
          <w:u w:val="single"/>
        </w:rPr>
        <w:t xml:space="preserve">        </w:t>
      </w:r>
      <w:r>
        <w:rPr>
          <w:rFonts w:hint="eastAsia" w:ascii="宋体" w:hAnsi="宋体" w:cs="宋体"/>
          <w:snapToGrid w:val="0"/>
          <w:color w:val="000000"/>
          <w:kern w:val="0"/>
          <w:szCs w:val="21"/>
        </w:rPr>
        <w:t>（标段编号）的</w:t>
      </w:r>
      <w:r>
        <w:rPr>
          <w:rFonts w:hint="eastAsia" w:ascii="宋体" w:hAnsi="宋体" w:cs="宋体"/>
          <w:snapToGrid w:val="0"/>
          <w:color w:val="000000"/>
          <w:kern w:val="0"/>
          <w:szCs w:val="21"/>
          <w:u w:val="single"/>
        </w:rPr>
        <w:t xml:space="preserve">         </w:t>
      </w:r>
      <w:r>
        <w:rPr>
          <w:rFonts w:hint="eastAsia" w:ascii="宋体" w:hAnsi="宋体" w:cs="宋体"/>
          <w:snapToGrid w:val="0"/>
          <w:color w:val="000000"/>
          <w:kern w:val="0"/>
          <w:szCs w:val="21"/>
        </w:rPr>
        <w:t>（标段名称）</w:t>
      </w:r>
      <w:r>
        <w:rPr>
          <w:rFonts w:hint="eastAsia" w:ascii="宋体" w:hAnsi="宋体" w:cs="宋体"/>
          <w:color w:val="000000"/>
          <w:szCs w:val="21"/>
        </w:rPr>
        <w:t>有关事项协商一致共同签订</w:t>
      </w:r>
      <w:r>
        <w:rPr>
          <w:rFonts w:hint="eastAsia" w:ascii="宋体" w:hAnsi="宋体" w:cs="宋体"/>
          <w:color w:val="000000"/>
          <w:szCs w:val="21"/>
          <w:u w:val="single"/>
        </w:rPr>
        <w:t>《        》</w:t>
      </w:r>
      <w:r>
        <w:rPr>
          <w:rFonts w:hint="eastAsia" w:ascii="宋体" w:hAnsi="宋体" w:cs="宋体"/>
          <w:color w:val="000000"/>
          <w:szCs w:val="21"/>
        </w:rPr>
        <w:t xml:space="preserve">（以下简称“基础合同”），开立人根据基础合同了解到申请人为基础合同项下之承包人，受益人为基础合同项下之发包人，基于申请人的请求，开立人同意就申请人履行与受益人签订的基础合同项下的义务，向受益人提供不可撤销、不可转让的见索即付独立保函（以下简称“本保函”）。 </w:t>
      </w:r>
    </w:p>
    <w:p w14:paraId="6808D6F4">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一、本保函担保范围：承包人未按照基础合同的约定履行义务，应当向受益人承担的违约责任和赔偿因此造成的损失、利息、律师费、诉讼费用等实现债权的费用。</w:t>
      </w:r>
    </w:p>
    <w:p w14:paraId="688770FA">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二、本保函担保金额最高不超过人民币（大写）</w:t>
      </w:r>
      <w:r>
        <w:rPr>
          <w:rFonts w:hint="eastAsia" w:ascii="宋体" w:hAnsi="宋体" w:cs="宋体"/>
          <w:color w:val="000000"/>
          <w:szCs w:val="21"/>
          <w:u w:val="single"/>
        </w:rPr>
        <w:t xml:space="preserve">          </w:t>
      </w:r>
      <w:r>
        <w:rPr>
          <w:rFonts w:hint="eastAsia" w:ascii="宋体" w:hAnsi="宋体" w:cs="宋体"/>
          <w:color w:val="000000"/>
          <w:szCs w:val="21"/>
        </w:rPr>
        <w:t>元（¥</w:t>
      </w:r>
      <w:r>
        <w:rPr>
          <w:rFonts w:hint="eastAsia" w:ascii="宋体" w:hAnsi="宋体" w:cs="宋体"/>
          <w:color w:val="000000"/>
          <w:szCs w:val="21"/>
          <w:u w:val="single"/>
        </w:rPr>
        <w:t xml:space="preserve">       </w:t>
      </w:r>
      <w:r>
        <w:rPr>
          <w:rFonts w:hint="eastAsia" w:ascii="宋体" w:hAnsi="宋体" w:cs="宋体"/>
          <w:color w:val="000000"/>
          <w:szCs w:val="21"/>
        </w:rPr>
        <w:t xml:space="preserve">）。 </w:t>
      </w:r>
    </w:p>
    <w:p w14:paraId="02AA7A26">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 xml:space="preserve">三、本保函有效期自开立之日起至基础合同约定的缺陷责任期满之日止。 </w:t>
      </w:r>
    </w:p>
    <w:p w14:paraId="757E7063">
      <w:pPr>
        <w:adjustRightInd w:val="0"/>
        <w:snapToGrid w:val="0"/>
        <w:spacing w:line="360" w:lineRule="auto"/>
        <w:ind w:firstLine="480"/>
        <w:rPr>
          <w:rFonts w:hint="eastAsia" w:ascii="宋体" w:hAnsi="宋体" w:cs="宋体"/>
          <w:color w:val="000000"/>
          <w:szCs w:val="21"/>
        </w:rPr>
      </w:pPr>
      <w:bookmarkStart w:id="1401" w:name="_Hlk40302764"/>
      <w:r>
        <w:rPr>
          <w:rFonts w:hint="eastAsia" w:ascii="宋体" w:hAnsi="宋体" w:cs="宋体"/>
          <w:color w:val="000000"/>
          <w:szCs w:val="21"/>
        </w:rPr>
        <w:t>四、开立人承诺，在收到受益人发来的书面付款通知后的七日内无条件支付，前述书面付款通知即为付款要求之单据，且应满足以下要求：</w:t>
      </w:r>
    </w:p>
    <w:bookmarkEnd w:id="1401"/>
    <w:p w14:paraId="0856F153">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（1）付款通知到达的日期在本保函的有效期内；</w:t>
      </w:r>
    </w:p>
    <w:p w14:paraId="5DFA7F21">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（2）载明要求支付的金额；</w:t>
      </w:r>
    </w:p>
    <w:p w14:paraId="56642F0D">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（3）载明申请人违反合同义务的条款和内容；</w:t>
      </w:r>
    </w:p>
    <w:p w14:paraId="42D84228">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（4）声明不存在合同文件约定或我国法律规定免除申请人或开立人支付责任的情形；</w:t>
      </w:r>
    </w:p>
    <w:p w14:paraId="288507BE">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（5）付款通知应在本保函有效期内到达的地址是：</w:t>
      </w:r>
      <w:r>
        <w:rPr>
          <w:rFonts w:hint="eastAsia" w:ascii="宋体" w:hAnsi="宋体" w:cs="宋体"/>
          <w:color w:val="000000"/>
          <w:szCs w:val="21"/>
          <w:u w:val="single"/>
        </w:rPr>
        <w:t xml:space="preserve">             </w:t>
      </w:r>
      <w:r>
        <w:rPr>
          <w:rFonts w:hint="eastAsia" w:ascii="宋体" w:hAnsi="宋体" w:cs="宋体"/>
          <w:color w:val="000000"/>
          <w:szCs w:val="21"/>
        </w:rPr>
        <w:t>。</w:t>
      </w:r>
    </w:p>
    <w:p w14:paraId="5E56A0E9">
      <w:pPr>
        <w:adjustRightInd w:val="0"/>
        <w:snapToGrid w:val="0"/>
        <w:spacing w:line="360" w:lineRule="auto"/>
        <w:rPr>
          <w:rFonts w:hint="eastAsia" w:ascii="宋体" w:hAnsi="宋体" w:cs="宋体"/>
          <w:color w:val="000000"/>
          <w:szCs w:val="21"/>
        </w:rPr>
      </w:pPr>
      <w:r>
        <w:rPr>
          <w:rFonts w:hint="eastAsia" w:ascii="宋体" w:hAnsi="宋体" w:cs="宋体"/>
          <w:color w:val="000000"/>
          <w:szCs w:val="21"/>
        </w:rPr>
        <w:t xml:space="preserve">    </w:t>
      </w:r>
      <w:bookmarkStart w:id="1402" w:name="_Hlk40303486"/>
      <w:r>
        <w:rPr>
          <w:rFonts w:hint="eastAsia" w:ascii="宋体" w:hAnsi="宋体" w:cs="宋体"/>
          <w:color w:val="000000"/>
          <w:szCs w:val="21"/>
        </w:rPr>
        <w:t>受益人发出的书面付款通知应由其法定代表人（负责人）或授权代理人签字并加盖公章。</w:t>
      </w:r>
      <w:bookmarkEnd w:id="1402"/>
    </w:p>
    <w:p w14:paraId="560119A6">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 xml:space="preserve">五、本保函项下的权利不得转让，不得设定担保。受益人未经我方书面同意转 让本保函或其项下任何权利，对我方不发生法律效力。 </w:t>
      </w:r>
    </w:p>
    <w:p w14:paraId="2421E845">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 xml:space="preserve">六、与本保函有关的基础合同不成立、不生效、无效、被撤销、被解除，不影响本保函的独立有效。 </w:t>
      </w:r>
    </w:p>
    <w:p w14:paraId="70733813">
      <w:pPr>
        <w:adjustRightInd w:val="0"/>
        <w:snapToGrid w:val="0"/>
        <w:spacing w:line="360" w:lineRule="auto"/>
        <w:ind w:firstLine="420" w:firstLineChars="200"/>
        <w:rPr>
          <w:rFonts w:hint="eastAsia" w:ascii="宋体" w:hAnsi="宋体" w:cs="宋体"/>
          <w:color w:val="000000"/>
          <w:szCs w:val="21"/>
        </w:rPr>
      </w:pPr>
      <w:bookmarkStart w:id="1403" w:name="_Hlk40303383"/>
      <w:bookmarkStart w:id="1404" w:name="_Hlk40354981"/>
      <w:r>
        <w:rPr>
          <w:rFonts w:hint="eastAsia" w:ascii="宋体" w:hAnsi="宋体" w:cs="宋体"/>
          <w:color w:val="000000"/>
          <w:szCs w:val="21"/>
        </w:rPr>
        <w:t xml:space="preserve">七、本保函项下的义务和责任均在保函有效期到期后自动消灭。 </w:t>
      </w:r>
    </w:p>
    <w:p w14:paraId="77C8FD31">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八、本保函适用的法律为中华人民共和国法律，因本保函产生的纠纷案件，</w:t>
      </w:r>
      <w:bookmarkEnd w:id="1403"/>
      <w:r>
        <w:rPr>
          <w:rFonts w:hint="eastAsia" w:ascii="宋体" w:hAnsi="宋体" w:cs="宋体"/>
          <w:color w:val="000000"/>
          <w:szCs w:val="21"/>
        </w:rPr>
        <w:t xml:space="preserve">由受益人所在地人民法院管辖。 </w:t>
      </w:r>
    </w:p>
    <w:bookmarkEnd w:id="1404"/>
    <w:p w14:paraId="0F56EAF1">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 xml:space="preserve">九、本保函自我方法定代表人或授权代表签字并加盖公章之日起生效。 </w:t>
      </w:r>
    </w:p>
    <w:p w14:paraId="3FC6DE00">
      <w:pPr>
        <w:adjustRightInd w:val="0"/>
        <w:snapToGrid w:val="0"/>
        <w:spacing w:line="360" w:lineRule="auto"/>
        <w:ind w:firstLine="420" w:firstLineChars="200"/>
        <w:rPr>
          <w:rFonts w:hint="eastAsia" w:ascii="宋体" w:hAnsi="宋体" w:cs="宋体"/>
          <w:color w:val="000000"/>
          <w:szCs w:val="21"/>
        </w:rPr>
      </w:pPr>
    </w:p>
    <w:p w14:paraId="2B5FA307">
      <w:pPr>
        <w:adjustRightInd w:val="0"/>
        <w:snapToGrid w:val="0"/>
        <w:spacing w:line="360" w:lineRule="auto"/>
        <w:ind w:firstLine="420" w:firstLineChars="200"/>
        <w:rPr>
          <w:rFonts w:hint="eastAsia" w:ascii="宋体" w:hAnsi="宋体" w:cs="宋体"/>
          <w:color w:val="000000"/>
          <w:szCs w:val="21"/>
        </w:rPr>
      </w:pPr>
    </w:p>
    <w:p w14:paraId="1771C5FA">
      <w:pPr>
        <w:adjustRightInd w:val="0"/>
        <w:snapToGrid w:val="0"/>
        <w:spacing w:line="360" w:lineRule="auto"/>
        <w:ind w:firstLine="420" w:firstLineChars="200"/>
        <w:rPr>
          <w:rFonts w:hint="eastAsia" w:ascii="宋体" w:hAnsi="宋体" w:cs="宋体"/>
          <w:color w:val="000000"/>
          <w:szCs w:val="21"/>
        </w:rPr>
      </w:pPr>
    </w:p>
    <w:p w14:paraId="1B530ACB">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开 立 人：</w:t>
      </w:r>
      <w:r>
        <w:rPr>
          <w:rFonts w:hint="eastAsia" w:ascii="宋体" w:hAnsi="宋体" w:cs="宋体"/>
          <w:color w:val="000000"/>
          <w:szCs w:val="21"/>
          <w:u w:val="single"/>
        </w:rPr>
        <w:t xml:space="preserve">                              </w:t>
      </w:r>
      <w:r>
        <w:rPr>
          <w:rFonts w:hint="eastAsia" w:ascii="宋体" w:hAnsi="宋体" w:cs="宋体"/>
          <w:color w:val="000000"/>
          <w:szCs w:val="21"/>
        </w:rPr>
        <w:t xml:space="preserve">（公章） </w:t>
      </w:r>
    </w:p>
    <w:p w14:paraId="170B4A85">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法定代表人（或授权代表）：</w:t>
      </w:r>
      <w:r>
        <w:rPr>
          <w:rFonts w:hint="eastAsia" w:ascii="宋体" w:hAnsi="宋体" w:cs="宋体"/>
          <w:color w:val="000000"/>
          <w:szCs w:val="21"/>
          <w:u w:val="single"/>
        </w:rPr>
        <w:t xml:space="preserve">               </w:t>
      </w:r>
      <w:r>
        <w:rPr>
          <w:rFonts w:hint="eastAsia" w:ascii="宋体" w:hAnsi="宋体" w:cs="宋体"/>
          <w:color w:val="000000"/>
          <w:szCs w:val="21"/>
        </w:rPr>
        <w:t xml:space="preserve">（签字） </w:t>
      </w:r>
    </w:p>
    <w:p w14:paraId="0BEE3C41">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地    址：</w:t>
      </w:r>
      <w:r>
        <w:rPr>
          <w:rFonts w:hint="eastAsia" w:ascii="宋体" w:hAnsi="宋体" w:cs="宋体"/>
          <w:color w:val="000000"/>
          <w:szCs w:val="21"/>
          <w:u w:val="single"/>
        </w:rPr>
        <w:t xml:space="preserve">                                       </w:t>
      </w:r>
    </w:p>
    <w:p w14:paraId="79272D8F">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邮政编码：</w:t>
      </w:r>
      <w:r>
        <w:rPr>
          <w:rFonts w:hint="eastAsia" w:ascii="宋体" w:hAnsi="宋体" w:cs="宋体"/>
          <w:color w:val="000000"/>
          <w:szCs w:val="21"/>
          <w:u w:val="single"/>
        </w:rPr>
        <w:t xml:space="preserve">                 </w:t>
      </w:r>
    </w:p>
    <w:p w14:paraId="77A120E4">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电    话：</w:t>
      </w:r>
      <w:r>
        <w:rPr>
          <w:rFonts w:hint="eastAsia" w:ascii="宋体" w:hAnsi="宋体" w:cs="宋体"/>
          <w:color w:val="000000"/>
          <w:szCs w:val="21"/>
          <w:u w:val="single"/>
        </w:rPr>
        <w:t xml:space="preserve">                 </w:t>
      </w:r>
    </w:p>
    <w:p w14:paraId="06550785">
      <w:pPr>
        <w:adjustRightInd w:val="0"/>
        <w:snapToGrid w:val="0"/>
        <w:spacing w:line="360" w:lineRule="auto"/>
        <w:ind w:firstLine="420" w:firstLineChars="200"/>
        <w:rPr>
          <w:rFonts w:hint="eastAsia" w:ascii="宋体" w:hAnsi="宋体" w:cs="宋体"/>
          <w:color w:val="000000"/>
          <w:szCs w:val="21"/>
          <w:u w:val="single"/>
        </w:rPr>
      </w:pPr>
      <w:r>
        <w:rPr>
          <w:rFonts w:hint="eastAsia" w:ascii="宋体" w:hAnsi="宋体" w:cs="宋体"/>
          <w:color w:val="000000"/>
          <w:szCs w:val="21"/>
        </w:rPr>
        <w:t>传    真：</w:t>
      </w:r>
      <w:r>
        <w:rPr>
          <w:rFonts w:hint="eastAsia" w:ascii="宋体" w:hAnsi="宋体" w:cs="宋体"/>
          <w:color w:val="000000"/>
          <w:szCs w:val="21"/>
          <w:u w:val="single"/>
        </w:rPr>
        <w:t xml:space="preserve">                 </w:t>
      </w:r>
    </w:p>
    <w:p w14:paraId="2E48133E">
      <w:pPr>
        <w:adjustRightInd w:val="0"/>
        <w:snapToGrid w:val="0"/>
        <w:spacing w:line="360" w:lineRule="auto"/>
        <w:ind w:left="1323" w:leftChars="200" w:hanging="903" w:hangingChars="430"/>
        <w:rPr>
          <w:rFonts w:hint="eastAsia" w:ascii="宋体" w:hAnsi="宋体" w:cs="宋体"/>
          <w:color w:val="000000"/>
          <w:szCs w:val="21"/>
        </w:rPr>
      </w:pPr>
      <w:r>
        <w:rPr>
          <w:rFonts w:hint="eastAsia" w:ascii="宋体" w:hAnsi="宋体" w:cs="宋体"/>
          <w:color w:val="000000"/>
          <w:szCs w:val="21"/>
        </w:rPr>
        <w:t>开立时间：</w:t>
      </w:r>
      <w:r>
        <w:rPr>
          <w:rFonts w:hint="eastAsia" w:ascii="宋体" w:hAnsi="宋体" w:cs="宋体"/>
          <w:color w:val="000000"/>
          <w:szCs w:val="21"/>
          <w:u w:val="single"/>
        </w:rPr>
        <w:t xml:space="preserve">      </w:t>
      </w:r>
      <w:r>
        <w:rPr>
          <w:rFonts w:hint="eastAsia" w:ascii="宋体" w:hAnsi="宋体" w:cs="宋体"/>
          <w:color w:val="000000"/>
          <w:szCs w:val="21"/>
        </w:rPr>
        <w:t>年</w:t>
      </w:r>
      <w:r>
        <w:rPr>
          <w:rFonts w:hint="eastAsia" w:ascii="宋体" w:hAnsi="宋体" w:cs="宋体"/>
          <w:color w:val="000000"/>
          <w:szCs w:val="21"/>
          <w:u w:val="single"/>
        </w:rPr>
        <w:t xml:space="preserve">      </w:t>
      </w:r>
      <w:r>
        <w:rPr>
          <w:rFonts w:hint="eastAsia" w:ascii="宋体" w:hAnsi="宋体" w:cs="宋体"/>
          <w:color w:val="000000"/>
          <w:szCs w:val="21"/>
        </w:rPr>
        <w:t>月</w:t>
      </w:r>
      <w:r>
        <w:rPr>
          <w:rFonts w:hint="eastAsia" w:ascii="宋体" w:hAnsi="宋体" w:cs="宋体"/>
          <w:color w:val="000000"/>
          <w:szCs w:val="21"/>
          <w:u w:val="single"/>
        </w:rPr>
        <w:t xml:space="preserve">    </w:t>
      </w:r>
      <w:r>
        <w:rPr>
          <w:rFonts w:hint="eastAsia" w:ascii="宋体" w:hAnsi="宋体" w:cs="宋体"/>
          <w:color w:val="000000"/>
          <w:szCs w:val="21"/>
        </w:rPr>
        <w:t>日</w:t>
      </w:r>
    </w:p>
    <w:p w14:paraId="16B5C6D2">
      <w:pPr>
        <w:spacing w:line="360" w:lineRule="auto"/>
        <w:ind w:left="1329" w:hanging="1329" w:hangingChars="633"/>
        <w:rPr>
          <w:rFonts w:hint="eastAsia" w:ascii="宋体" w:hAnsi="宋体" w:cs="宋体"/>
          <w:color w:val="000000"/>
          <w:szCs w:val="21"/>
        </w:rPr>
      </w:pPr>
    </w:p>
    <w:p w14:paraId="4D2A2784">
      <w:pPr>
        <w:spacing w:line="360" w:lineRule="auto"/>
        <w:ind w:left="1329" w:hanging="1329" w:hangingChars="633"/>
        <w:rPr>
          <w:rFonts w:hint="eastAsia" w:ascii="宋体" w:hAnsi="宋体" w:cs="宋体"/>
          <w:color w:val="000000"/>
          <w:szCs w:val="21"/>
        </w:rPr>
      </w:pPr>
    </w:p>
    <w:p w14:paraId="653C02ED">
      <w:pPr>
        <w:keepNext/>
        <w:keepLines/>
        <w:spacing w:before="120" w:after="120" w:line="360" w:lineRule="auto"/>
        <w:jc w:val="left"/>
        <w:outlineLvl w:val="2"/>
        <w:rPr>
          <w:rFonts w:hint="eastAsia" w:ascii="宋体" w:hAnsi="宋体" w:cs="宋体"/>
          <w:bCs/>
          <w:color w:val="000000"/>
          <w:sz w:val="24"/>
        </w:rPr>
      </w:pPr>
      <w:r>
        <w:rPr>
          <w:rFonts w:hint="eastAsia" w:ascii="宋体" w:hAnsi="宋体" w:cs="宋体"/>
          <w:bCs/>
          <w:color w:val="000000"/>
          <w:sz w:val="24"/>
        </w:rPr>
        <w:br w:type="page"/>
      </w:r>
      <w:bookmarkStart w:id="1405" w:name="_Toc95223508"/>
      <w:r>
        <w:rPr>
          <w:rFonts w:hint="eastAsia" w:ascii="宋体" w:hAnsi="宋体" w:cs="宋体"/>
          <w:bCs/>
          <w:color w:val="000000"/>
          <w:sz w:val="24"/>
        </w:rPr>
        <w:t>附</w:t>
      </w:r>
      <w:bookmarkStart w:id="1406" w:name="_Toc296891061"/>
      <w:bookmarkStart w:id="1407" w:name="_Toc296347232"/>
      <w:bookmarkStart w:id="1408" w:name="_Toc296891273"/>
      <w:bookmarkStart w:id="1409" w:name="_Toc296346734"/>
      <w:bookmarkStart w:id="1410" w:name="_Toc296944572"/>
      <w:bookmarkStart w:id="1411" w:name="_Toc296503233"/>
      <w:r>
        <w:rPr>
          <w:rFonts w:hint="eastAsia" w:ascii="宋体" w:hAnsi="宋体" w:cs="宋体"/>
          <w:bCs/>
          <w:color w:val="000000"/>
          <w:sz w:val="24"/>
        </w:rPr>
        <w:t>件10：支付担保</w:t>
      </w:r>
      <w:bookmarkEnd w:id="1405"/>
      <w:bookmarkEnd w:id="1406"/>
      <w:bookmarkEnd w:id="1407"/>
      <w:bookmarkEnd w:id="1408"/>
      <w:bookmarkEnd w:id="1409"/>
      <w:bookmarkEnd w:id="1410"/>
      <w:bookmarkEnd w:id="1411"/>
    </w:p>
    <w:p w14:paraId="3BD508D1">
      <w:pPr>
        <w:adjustRightInd w:val="0"/>
        <w:snapToGrid w:val="0"/>
        <w:spacing w:line="360" w:lineRule="auto"/>
        <w:jc w:val="center"/>
        <w:rPr>
          <w:rFonts w:hint="eastAsia" w:ascii="宋体" w:hAnsi="宋体" w:cs="宋体"/>
          <w:b/>
          <w:bCs/>
          <w:color w:val="000000"/>
          <w:sz w:val="32"/>
          <w:szCs w:val="32"/>
        </w:rPr>
      </w:pPr>
      <w:bookmarkStart w:id="1412" w:name="_Toc95223509"/>
      <w:bookmarkStart w:id="1413" w:name="_Toc8319"/>
      <w:bookmarkStart w:id="1414" w:name="_Toc3562"/>
      <w:r>
        <w:rPr>
          <w:rFonts w:hint="eastAsia" w:ascii="宋体" w:hAnsi="宋体" w:cs="宋体"/>
          <w:b/>
          <w:bCs/>
          <w:color w:val="000000"/>
          <w:sz w:val="32"/>
          <w:szCs w:val="32"/>
        </w:rPr>
        <w:t>支付保函示范文本</w:t>
      </w:r>
      <w:bookmarkEnd w:id="1412"/>
      <w:bookmarkEnd w:id="1413"/>
      <w:bookmarkEnd w:id="1414"/>
    </w:p>
    <w:p w14:paraId="3BE54F8E">
      <w:pPr>
        <w:wordWrap w:val="0"/>
        <w:adjustRightInd w:val="0"/>
        <w:snapToGrid w:val="0"/>
        <w:spacing w:line="360" w:lineRule="auto"/>
        <w:jc w:val="right"/>
        <w:rPr>
          <w:rFonts w:hint="eastAsia" w:ascii="宋体" w:hAnsi="宋体" w:cs="宋体"/>
          <w:color w:val="000000"/>
          <w:szCs w:val="21"/>
        </w:rPr>
      </w:pPr>
      <w:r>
        <w:rPr>
          <w:rFonts w:hint="eastAsia" w:ascii="宋体" w:hAnsi="宋体" w:cs="宋体"/>
          <w:color w:val="000000"/>
          <w:szCs w:val="21"/>
        </w:rPr>
        <w:t xml:space="preserve">编号：           </w:t>
      </w:r>
    </w:p>
    <w:p w14:paraId="45D291A9">
      <w:pPr>
        <w:adjustRightInd w:val="0"/>
        <w:snapToGrid w:val="0"/>
        <w:spacing w:line="360" w:lineRule="auto"/>
        <w:rPr>
          <w:rFonts w:hint="eastAsia" w:ascii="宋体" w:hAnsi="宋体" w:cs="宋体"/>
          <w:color w:val="000000"/>
          <w:szCs w:val="21"/>
        </w:rPr>
      </w:pPr>
    </w:p>
    <w:p w14:paraId="7EB5224A">
      <w:pPr>
        <w:adjustRightInd w:val="0"/>
        <w:snapToGrid w:val="0"/>
        <w:spacing w:line="360" w:lineRule="auto"/>
        <w:rPr>
          <w:rFonts w:hint="eastAsia" w:ascii="宋体" w:hAnsi="宋体" w:cs="宋体"/>
          <w:color w:val="000000"/>
          <w:szCs w:val="21"/>
        </w:rPr>
      </w:pPr>
      <w:bookmarkStart w:id="1415" w:name="_Hlk40355074"/>
      <w:r>
        <w:rPr>
          <w:rFonts w:hint="eastAsia" w:ascii="宋体" w:hAnsi="宋体" w:cs="宋体"/>
          <w:color w:val="000000"/>
          <w:szCs w:val="21"/>
          <w:u w:val="single"/>
        </w:rPr>
        <w:t xml:space="preserve">              </w:t>
      </w:r>
      <w:r>
        <w:rPr>
          <w:rFonts w:hint="eastAsia" w:ascii="宋体" w:hAnsi="宋体" w:cs="宋体"/>
          <w:color w:val="000000"/>
          <w:szCs w:val="21"/>
        </w:rPr>
        <w:t xml:space="preserve">（受益人名称）： </w:t>
      </w:r>
    </w:p>
    <w:bookmarkEnd w:id="1415"/>
    <w:p w14:paraId="47C0D681">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鉴于</w:t>
      </w:r>
      <w:r>
        <w:rPr>
          <w:rFonts w:hint="eastAsia" w:ascii="宋体" w:hAnsi="宋体" w:cs="宋体"/>
          <w:color w:val="000000"/>
          <w:szCs w:val="21"/>
          <w:u w:val="single"/>
        </w:rPr>
        <w:t xml:space="preserve">        </w:t>
      </w:r>
      <w:r>
        <w:rPr>
          <w:rFonts w:hint="eastAsia" w:ascii="宋体" w:hAnsi="宋体" w:cs="宋体"/>
          <w:color w:val="000000"/>
          <w:szCs w:val="21"/>
        </w:rPr>
        <w:t>（以下简称“受益人”）与</w:t>
      </w:r>
      <w:r>
        <w:rPr>
          <w:rFonts w:hint="eastAsia" w:ascii="宋体" w:hAnsi="宋体" w:cs="宋体"/>
          <w:color w:val="000000"/>
          <w:szCs w:val="21"/>
          <w:u w:val="single"/>
        </w:rPr>
        <w:t xml:space="preserve">         </w:t>
      </w:r>
      <w:r>
        <w:rPr>
          <w:rFonts w:hint="eastAsia" w:ascii="宋体" w:hAnsi="宋体" w:cs="宋体"/>
          <w:color w:val="000000"/>
          <w:szCs w:val="21"/>
        </w:rPr>
        <w:t>（以下简称“申请人”）于</w:t>
      </w:r>
      <w:r>
        <w:rPr>
          <w:rFonts w:hint="eastAsia" w:ascii="宋体" w:hAnsi="宋体" w:cs="宋体"/>
          <w:color w:val="000000"/>
          <w:szCs w:val="21"/>
          <w:u w:val="single"/>
        </w:rPr>
        <w:t xml:space="preserve">   </w:t>
      </w:r>
      <w:r>
        <w:rPr>
          <w:rFonts w:hint="eastAsia" w:ascii="宋体" w:hAnsi="宋体" w:cs="宋体"/>
          <w:color w:val="000000"/>
          <w:szCs w:val="21"/>
        </w:rPr>
        <w:t>年</w:t>
      </w:r>
      <w:r>
        <w:rPr>
          <w:rFonts w:hint="eastAsia" w:ascii="宋体" w:hAnsi="宋体" w:cs="宋体"/>
          <w:color w:val="000000"/>
          <w:szCs w:val="21"/>
          <w:u w:val="single"/>
        </w:rPr>
        <w:t xml:space="preserve">   </w:t>
      </w:r>
      <w:r>
        <w:rPr>
          <w:rFonts w:hint="eastAsia" w:ascii="宋体" w:hAnsi="宋体" w:cs="宋体"/>
          <w:color w:val="000000"/>
          <w:szCs w:val="21"/>
        </w:rPr>
        <w:t>月</w:t>
      </w:r>
      <w:r>
        <w:rPr>
          <w:rFonts w:hint="eastAsia" w:ascii="宋体" w:hAnsi="宋体" w:cs="宋体"/>
          <w:color w:val="000000"/>
          <w:szCs w:val="21"/>
          <w:u w:val="single"/>
        </w:rPr>
        <w:t xml:space="preserve">   </w:t>
      </w:r>
      <w:r>
        <w:rPr>
          <w:rFonts w:hint="eastAsia" w:ascii="宋体" w:hAnsi="宋体" w:cs="宋体"/>
          <w:color w:val="000000"/>
          <w:szCs w:val="21"/>
        </w:rPr>
        <w:t>日就</w:t>
      </w:r>
      <w:r>
        <w:rPr>
          <w:rFonts w:hint="eastAsia" w:ascii="宋体" w:hAnsi="宋体" w:cs="宋体"/>
          <w:snapToGrid w:val="0"/>
          <w:color w:val="000000"/>
          <w:kern w:val="0"/>
          <w:szCs w:val="21"/>
          <w:u w:val="single"/>
        </w:rPr>
        <w:t xml:space="preserve">        </w:t>
      </w:r>
      <w:r>
        <w:rPr>
          <w:rFonts w:hint="eastAsia" w:ascii="宋体" w:hAnsi="宋体" w:cs="宋体"/>
          <w:snapToGrid w:val="0"/>
          <w:color w:val="000000"/>
          <w:kern w:val="0"/>
          <w:szCs w:val="21"/>
        </w:rPr>
        <w:t>（标段编号）的</w:t>
      </w:r>
      <w:r>
        <w:rPr>
          <w:rFonts w:hint="eastAsia" w:ascii="宋体" w:hAnsi="宋体" w:cs="宋体"/>
          <w:snapToGrid w:val="0"/>
          <w:color w:val="000000"/>
          <w:kern w:val="0"/>
          <w:szCs w:val="21"/>
          <w:u w:val="single"/>
        </w:rPr>
        <w:t xml:space="preserve">         </w:t>
      </w:r>
      <w:r>
        <w:rPr>
          <w:rFonts w:hint="eastAsia" w:ascii="宋体" w:hAnsi="宋体" w:cs="宋体"/>
          <w:snapToGrid w:val="0"/>
          <w:color w:val="000000"/>
          <w:kern w:val="0"/>
          <w:szCs w:val="21"/>
        </w:rPr>
        <w:t>（标段名称）</w:t>
      </w:r>
      <w:r>
        <w:rPr>
          <w:rFonts w:hint="eastAsia" w:ascii="宋体" w:hAnsi="宋体" w:cs="宋体"/>
          <w:color w:val="000000"/>
          <w:szCs w:val="21"/>
        </w:rPr>
        <w:t>有关事项协商一致共同签订</w:t>
      </w:r>
      <w:r>
        <w:rPr>
          <w:rFonts w:hint="eastAsia" w:ascii="宋体" w:hAnsi="宋体" w:cs="宋体"/>
          <w:color w:val="000000"/>
          <w:szCs w:val="21"/>
          <w:u w:val="single"/>
        </w:rPr>
        <w:t>《        》</w:t>
      </w:r>
      <w:r>
        <w:rPr>
          <w:rFonts w:hint="eastAsia" w:ascii="宋体" w:hAnsi="宋体" w:cs="宋体"/>
          <w:color w:val="000000"/>
          <w:szCs w:val="21"/>
        </w:rPr>
        <w:t xml:space="preserve">（以下简称基础合同”），开立人根据基础合同了解到申请人为基础合同项下之发包人，受益人为基础合同项下之承包人，基于申请人的请求，开立人同意就申请人履行与受益人签订的基础合同项下的工程款（指基础合同约定的除工程质量保修金以外的工程款）付款义务，向受益人提供不可撤销、不可转让的见索即付独立保函（以下简称“本保函”）。 </w:t>
      </w:r>
    </w:p>
    <w:p w14:paraId="04572AB4">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一、本保函担保范围：申请人未履行基础合同约定的工程款支付义务，应当向受益人承担的违约责任和赔偿因此造成的损失、利息、律师费、诉讼费用等实现债权的费用。</w:t>
      </w:r>
    </w:p>
    <w:p w14:paraId="114DE04B">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二、本保函担保金额最高不超过人民币（大写）</w:t>
      </w:r>
      <w:r>
        <w:rPr>
          <w:rFonts w:hint="eastAsia" w:ascii="宋体" w:hAnsi="宋体" w:cs="宋体"/>
          <w:color w:val="000000"/>
          <w:szCs w:val="21"/>
          <w:u w:val="single"/>
        </w:rPr>
        <w:t xml:space="preserve">          </w:t>
      </w:r>
      <w:r>
        <w:rPr>
          <w:rFonts w:hint="eastAsia" w:ascii="宋体" w:hAnsi="宋体" w:cs="宋体"/>
          <w:color w:val="000000"/>
          <w:szCs w:val="21"/>
        </w:rPr>
        <w:t>元（¥</w:t>
      </w:r>
      <w:r>
        <w:rPr>
          <w:rFonts w:hint="eastAsia" w:ascii="宋体" w:hAnsi="宋体" w:cs="宋体"/>
          <w:color w:val="000000"/>
          <w:szCs w:val="21"/>
          <w:u w:val="single"/>
        </w:rPr>
        <w:t xml:space="preserve">       </w:t>
      </w:r>
      <w:r>
        <w:rPr>
          <w:rFonts w:hint="eastAsia" w:ascii="宋体" w:hAnsi="宋体" w:cs="宋体"/>
          <w:color w:val="000000"/>
          <w:szCs w:val="21"/>
        </w:rPr>
        <w:t xml:space="preserve">）。 </w:t>
      </w:r>
    </w:p>
    <w:p w14:paraId="6711BD2F">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三、本保函有效期自开立之日起至基础合同约定的除工程质量保修金以外的全部工程结算款项支付之日后</w:t>
      </w:r>
      <w:r>
        <w:rPr>
          <w:rFonts w:hint="eastAsia" w:ascii="宋体" w:hAnsi="宋体" w:cs="宋体"/>
          <w:color w:val="000000"/>
          <w:szCs w:val="21"/>
          <w:u w:val="single"/>
        </w:rPr>
        <w:t xml:space="preserve">    </w:t>
      </w:r>
      <w:r>
        <w:rPr>
          <w:rFonts w:hint="eastAsia" w:ascii="宋体" w:hAnsi="宋体" w:cs="宋体"/>
          <w:color w:val="000000"/>
          <w:szCs w:val="21"/>
        </w:rPr>
        <w:t xml:space="preserve">日止。 </w:t>
      </w:r>
    </w:p>
    <w:p w14:paraId="5BB537A1">
      <w:pPr>
        <w:adjustRightInd w:val="0"/>
        <w:snapToGrid w:val="0"/>
        <w:spacing w:line="360" w:lineRule="auto"/>
        <w:ind w:firstLine="480"/>
        <w:rPr>
          <w:rFonts w:hint="eastAsia" w:ascii="宋体" w:hAnsi="宋体" w:cs="宋体"/>
          <w:color w:val="000000"/>
          <w:szCs w:val="21"/>
        </w:rPr>
      </w:pPr>
      <w:r>
        <w:rPr>
          <w:rFonts w:hint="eastAsia" w:ascii="宋体" w:hAnsi="宋体" w:cs="宋体"/>
          <w:color w:val="000000"/>
          <w:szCs w:val="21"/>
        </w:rPr>
        <w:t>四、开立人承诺，在收到受益人发来的书面付款通知后的七日内无条件支付，前述书面付款通知即为付款要求之单据，且应满足以下要求：</w:t>
      </w:r>
    </w:p>
    <w:p w14:paraId="6ECD7F95">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（1）付款通知到达的日期在本保函的有效期内；</w:t>
      </w:r>
    </w:p>
    <w:p w14:paraId="1E33C9C3">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（2）载明要求支付的金额；</w:t>
      </w:r>
    </w:p>
    <w:p w14:paraId="1FC045D4">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（3）载明申请人违反合同义务的条款和内容；</w:t>
      </w:r>
    </w:p>
    <w:p w14:paraId="34C942EF">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（4）声明不存在合同文件约定或我国法律规定免除申请人或开立人支付责任的情形；</w:t>
      </w:r>
    </w:p>
    <w:p w14:paraId="21BD0819">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（5）付款通知应在本保函有效期内到达的地址是：</w:t>
      </w:r>
      <w:r>
        <w:rPr>
          <w:rFonts w:hint="eastAsia" w:ascii="宋体" w:hAnsi="宋体" w:cs="宋体"/>
          <w:color w:val="000000"/>
          <w:szCs w:val="21"/>
          <w:u w:val="single"/>
        </w:rPr>
        <w:t xml:space="preserve">             </w:t>
      </w:r>
      <w:r>
        <w:rPr>
          <w:rFonts w:hint="eastAsia" w:ascii="宋体" w:hAnsi="宋体" w:cs="宋体"/>
          <w:color w:val="000000"/>
          <w:szCs w:val="21"/>
        </w:rPr>
        <w:t>。</w:t>
      </w:r>
    </w:p>
    <w:p w14:paraId="7D484FB3">
      <w:pPr>
        <w:adjustRightInd w:val="0"/>
        <w:snapToGrid w:val="0"/>
        <w:spacing w:line="360" w:lineRule="auto"/>
        <w:rPr>
          <w:rFonts w:hint="eastAsia" w:ascii="宋体" w:hAnsi="宋体" w:cs="宋体"/>
          <w:color w:val="000000"/>
          <w:szCs w:val="21"/>
        </w:rPr>
      </w:pPr>
      <w:r>
        <w:rPr>
          <w:rFonts w:hint="eastAsia" w:ascii="宋体" w:hAnsi="宋体" w:cs="宋体"/>
          <w:color w:val="000000"/>
          <w:szCs w:val="21"/>
        </w:rPr>
        <w:t xml:space="preserve">    受益人发出的书面付款通知应由其法定代表人（负责人）或授权代理人签字并加盖公章。</w:t>
      </w:r>
    </w:p>
    <w:p w14:paraId="7AF600DC">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 xml:space="preserve">五、本保函项下的权利不得转让，不得设定担保。受益人未经开立人书面同意转让本保函或其项下任何权利，对开立人不发生法律效力。 </w:t>
      </w:r>
    </w:p>
    <w:p w14:paraId="7204AEFA">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六、本保函项下的基础交易不成立、不生效、无效、被撤销、被解除，不影响本保函的独立有效。</w:t>
      </w:r>
    </w:p>
    <w:p w14:paraId="4FF4C314">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 xml:space="preserve">七、本保函项下的义务和责任均在保函有效期到期后自动消灭。 </w:t>
      </w:r>
    </w:p>
    <w:p w14:paraId="331B9628">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 xml:space="preserve">八、本保函适用的法律为中华人民共和国法律，因本保函产生的纠纷案件，由申请人所在地人民法院管辖。 </w:t>
      </w:r>
    </w:p>
    <w:p w14:paraId="1F7BC0E7">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 xml:space="preserve">九、本保函自我方法定代表人或授权代表签字并加盖公章之日起生效。 </w:t>
      </w:r>
    </w:p>
    <w:p w14:paraId="3ADD79C9">
      <w:pPr>
        <w:adjustRightInd w:val="0"/>
        <w:snapToGrid w:val="0"/>
        <w:spacing w:line="360" w:lineRule="auto"/>
        <w:ind w:firstLine="420" w:firstLineChars="200"/>
        <w:rPr>
          <w:rFonts w:hint="eastAsia" w:ascii="宋体" w:hAnsi="宋体" w:cs="宋体"/>
          <w:color w:val="000000"/>
          <w:szCs w:val="21"/>
        </w:rPr>
      </w:pPr>
    </w:p>
    <w:p w14:paraId="56B9F4D9">
      <w:pPr>
        <w:adjustRightInd w:val="0"/>
        <w:snapToGrid w:val="0"/>
        <w:spacing w:line="360" w:lineRule="auto"/>
        <w:ind w:firstLine="420" w:firstLineChars="200"/>
        <w:rPr>
          <w:rFonts w:hint="eastAsia" w:ascii="宋体" w:hAnsi="宋体" w:cs="宋体"/>
          <w:color w:val="000000"/>
          <w:szCs w:val="21"/>
        </w:rPr>
      </w:pPr>
    </w:p>
    <w:p w14:paraId="1939BCE8">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开 立 人：</w:t>
      </w:r>
      <w:r>
        <w:rPr>
          <w:rFonts w:hint="eastAsia" w:ascii="宋体" w:hAnsi="宋体" w:cs="宋体"/>
          <w:color w:val="000000"/>
          <w:szCs w:val="21"/>
          <w:u w:val="single"/>
        </w:rPr>
        <w:t xml:space="preserve">                              </w:t>
      </w:r>
      <w:r>
        <w:rPr>
          <w:rFonts w:hint="eastAsia" w:ascii="宋体" w:hAnsi="宋体" w:cs="宋体"/>
          <w:color w:val="000000"/>
          <w:szCs w:val="21"/>
        </w:rPr>
        <w:t xml:space="preserve">（公章） </w:t>
      </w:r>
    </w:p>
    <w:p w14:paraId="3A4E644A">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法定代表人（或授权代表）：</w:t>
      </w:r>
      <w:r>
        <w:rPr>
          <w:rFonts w:hint="eastAsia" w:ascii="宋体" w:hAnsi="宋体" w:cs="宋体"/>
          <w:color w:val="000000"/>
          <w:szCs w:val="21"/>
          <w:u w:val="single"/>
        </w:rPr>
        <w:t xml:space="preserve">               </w:t>
      </w:r>
      <w:r>
        <w:rPr>
          <w:rFonts w:hint="eastAsia" w:ascii="宋体" w:hAnsi="宋体" w:cs="宋体"/>
          <w:color w:val="000000"/>
          <w:szCs w:val="21"/>
        </w:rPr>
        <w:t xml:space="preserve">（签字） </w:t>
      </w:r>
    </w:p>
    <w:p w14:paraId="782511FB">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地    址：</w:t>
      </w:r>
      <w:r>
        <w:rPr>
          <w:rFonts w:hint="eastAsia" w:ascii="宋体" w:hAnsi="宋体" w:cs="宋体"/>
          <w:color w:val="000000"/>
          <w:szCs w:val="21"/>
          <w:u w:val="single"/>
        </w:rPr>
        <w:t xml:space="preserve">                                       </w:t>
      </w:r>
    </w:p>
    <w:p w14:paraId="07BD6809">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邮政编码：</w:t>
      </w:r>
      <w:r>
        <w:rPr>
          <w:rFonts w:hint="eastAsia" w:ascii="宋体" w:hAnsi="宋体" w:cs="宋体"/>
          <w:color w:val="000000"/>
          <w:szCs w:val="21"/>
          <w:u w:val="single"/>
        </w:rPr>
        <w:t xml:space="preserve">                 </w:t>
      </w:r>
    </w:p>
    <w:p w14:paraId="4AC66AA0">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电    话：</w:t>
      </w:r>
      <w:r>
        <w:rPr>
          <w:rFonts w:hint="eastAsia" w:ascii="宋体" w:hAnsi="宋体" w:cs="宋体"/>
          <w:color w:val="000000"/>
          <w:szCs w:val="21"/>
          <w:u w:val="single"/>
        </w:rPr>
        <w:t xml:space="preserve">                 </w:t>
      </w:r>
    </w:p>
    <w:p w14:paraId="27A36705">
      <w:pPr>
        <w:adjustRightInd w:val="0"/>
        <w:snapToGrid w:val="0"/>
        <w:spacing w:line="360" w:lineRule="auto"/>
        <w:ind w:firstLine="420" w:firstLineChars="200"/>
        <w:rPr>
          <w:rFonts w:hint="eastAsia" w:ascii="宋体" w:hAnsi="宋体" w:cs="宋体"/>
          <w:color w:val="000000"/>
          <w:szCs w:val="21"/>
          <w:u w:val="single"/>
        </w:rPr>
      </w:pPr>
      <w:r>
        <w:rPr>
          <w:rFonts w:hint="eastAsia" w:ascii="宋体" w:hAnsi="宋体" w:cs="宋体"/>
          <w:color w:val="000000"/>
          <w:szCs w:val="21"/>
        </w:rPr>
        <w:t>传    真：</w:t>
      </w:r>
      <w:r>
        <w:rPr>
          <w:rFonts w:hint="eastAsia" w:ascii="宋体" w:hAnsi="宋体" w:cs="宋体"/>
          <w:color w:val="000000"/>
          <w:szCs w:val="21"/>
          <w:u w:val="single"/>
        </w:rPr>
        <w:t xml:space="preserve">                 </w:t>
      </w:r>
    </w:p>
    <w:p w14:paraId="5907E5D0">
      <w:pPr>
        <w:adjustRightInd w:val="0"/>
        <w:snapToGrid w:val="0"/>
        <w:spacing w:line="360" w:lineRule="auto"/>
        <w:ind w:left="1323" w:leftChars="200" w:hanging="903" w:hangingChars="430"/>
        <w:rPr>
          <w:rFonts w:hint="eastAsia" w:ascii="宋体" w:hAnsi="宋体" w:cs="宋体"/>
          <w:color w:val="000000"/>
          <w:szCs w:val="21"/>
        </w:rPr>
      </w:pPr>
      <w:r>
        <w:rPr>
          <w:rFonts w:hint="eastAsia" w:ascii="宋体" w:hAnsi="宋体" w:cs="宋体"/>
          <w:color w:val="000000"/>
          <w:szCs w:val="21"/>
        </w:rPr>
        <w:t>开立时间：</w:t>
      </w:r>
      <w:r>
        <w:rPr>
          <w:rFonts w:hint="eastAsia" w:ascii="宋体" w:hAnsi="宋体" w:cs="宋体"/>
          <w:color w:val="000000"/>
          <w:szCs w:val="21"/>
          <w:u w:val="single"/>
        </w:rPr>
        <w:t xml:space="preserve">      </w:t>
      </w:r>
      <w:r>
        <w:rPr>
          <w:rFonts w:hint="eastAsia" w:ascii="宋体" w:hAnsi="宋体" w:cs="宋体"/>
          <w:color w:val="000000"/>
          <w:szCs w:val="21"/>
        </w:rPr>
        <w:t>年</w:t>
      </w:r>
      <w:r>
        <w:rPr>
          <w:rFonts w:hint="eastAsia" w:ascii="宋体" w:hAnsi="宋体" w:cs="宋体"/>
          <w:color w:val="000000"/>
          <w:szCs w:val="21"/>
          <w:u w:val="single"/>
        </w:rPr>
        <w:t xml:space="preserve">      </w:t>
      </w:r>
      <w:r>
        <w:rPr>
          <w:rFonts w:hint="eastAsia" w:ascii="宋体" w:hAnsi="宋体" w:cs="宋体"/>
          <w:color w:val="000000"/>
          <w:szCs w:val="21"/>
        </w:rPr>
        <w:t>月</w:t>
      </w:r>
      <w:r>
        <w:rPr>
          <w:rFonts w:hint="eastAsia" w:ascii="宋体" w:hAnsi="宋体" w:cs="宋体"/>
          <w:color w:val="000000"/>
          <w:szCs w:val="21"/>
          <w:u w:val="single"/>
        </w:rPr>
        <w:t xml:space="preserve">    </w:t>
      </w:r>
      <w:r>
        <w:rPr>
          <w:rFonts w:hint="eastAsia" w:ascii="宋体" w:hAnsi="宋体" w:cs="宋体"/>
          <w:color w:val="000000"/>
          <w:szCs w:val="21"/>
        </w:rPr>
        <w:t>日</w:t>
      </w:r>
    </w:p>
    <w:p w14:paraId="157CC063">
      <w:pPr>
        <w:adjustRightInd w:val="0"/>
        <w:snapToGrid w:val="0"/>
        <w:spacing w:line="360" w:lineRule="auto"/>
        <w:rPr>
          <w:rFonts w:hint="eastAsia" w:ascii="宋体" w:hAnsi="宋体" w:cs="宋体"/>
          <w:color w:val="000000"/>
          <w:szCs w:val="21"/>
        </w:rPr>
      </w:pPr>
    </w:p>
    <w:p w14:paraId="2C51CB8E">
      <w:pPr>
        <w:adjustRightInd w:val="0"/>
        <w:snapToGrid w:val="0"/>
        <w:spacing w:line="360" w:lineRule="auto"/>
        <w:rPr>
          <w:rFonts w:hint="eastAsia" w:ascii="宋体" w:hAnsi="宋体" w:cs="宋体"/>
          <w:color w:val="000000"/>
          <w:szCs w:val="21"/>
        </w:rPr>
      </w:pPr>
    </w:p>
    <w:p w14:paraId="43F553D2">
      <w:pPr>
        <w:adjustRightInd w:val="0"/>
        <w:snapToGrid w:val="0"/>
        <w:spacing w:line="360" w:lineRule="auto"/>
        <w:rPr>
          <w:rFonts w:hint="eastAsia" w:ascii="宋体" w:hAnsi="宋体" w:cs="宋体"/>
          <w:color w:val="000000"/>
          <w:szCs w:val="21"/>
        </w:rPr>
      </w:pPr>
    </w:p>
    <w:p w14:paraId="10A0F51A">
      <w:pPr>
        <w:keepNext/>
        <w:keepLines/>
        <w:adjustRightInd w:val="0"/>
        <w:snapToGrid w:val="0"/>
        <w:spacing w:line="360" w:lineRule="auto"/>
        <w:jc w:val="left"/>
        <w:outlineLvl w:val="2"/>
        <w:rPr>
          <w:rFonts w:hint="eastAsia" w:ascii="宋体" w:hAnsi="宋体" w:cs="宋体"/>
          <w:bCs/>
          <w:color w:val="000000"/>
          <w:sz w:val="24"/>
        </w:rPr>
      </w:pPr>
      <w:r>
        <w:rPr>
          <w:rFonts w:hint="eastAsia" w:ascii="宋体" w:hAnsi="宋体" w:cs="宋体"/>
          <w:bCs/>
          <w:color w:val="000000"/>
          <w:sz w:val="24"/>
        </w:rPr>
        <w:br w:type="page"/>
      </w:r>
      <w:bookmarkStart w:id="1416" w:name="_Toc95223510"/>
      <w:r>
        <w:rPr>
          <w:rFonts w:hint="eastAsia" w:ascii="宋体" w:hAnsi="宋体" w:cs="宋体"/>
          <w:bCs/>
          <w:color w:val="000000"/>
          <w:sz w:val="24"/>
        </w:rPr>
        <w:t>附件11：暂估价一览表</w:t>
      </w:r>
      <w:bookmarkEnd w:id="1416"/>
    </w:p>
    <w:p w14:paraId="7DBD3AE2">
      <w:pPr>
        <w:spacing w:before="120" w:beforeLines="50" w:after="120" w:afterLines="50" w:line="440" w:lineRule="exact"/>
        <w:jc w:val="center"/>
        <w:rPr>
          <w:rFonts w:hint="eastAsia" w:ascii="宋体" w:hAnsi="宋体" w:cs="宋体"/>
          <w:color w:val="000000"/>
          <w:szCs w:val="21"/>
        </w:rPr>
      </w:pPr>
      <w:r>
        <w:rPr>
          <w:rFonts w:hint="eastAsia" w:ascii="宋体" w:hAnsi="宋体" w:cs="宋体"/>
          <w:color w:val="000000"/>
          <w:szCs w:val="21"/>
        </w:rPr>
        <w:t>12-1：材料暂估价表</w:t>
      </w:r>
    </w:p>
    <w:tbl>
      <w:tblPr>
        <w:tblStyle w:val="18"/>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22354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0951F5CA">
            <w:pPr>
              <w:keepNext/>
              <w:spacing w:line="440" w:lineRule="exact"/>
              <w:rPr>
                <w:rFonts w:hint="eastAsia" w:ascii="宋体" w:hAnsi="宋体" w:cs="宋体"/>
                <w:color w:val="000000"/>
                <w:szCs w:val="21"/>
              </w:rPr>
            </w:pPr>
            <w:r>
              <w:rPr>
                <w:rFonts w:hint="eastAsia" w:ascii="宋体" w:hAnsi="宋体" w:cs="宋体"/>
                <w:color w:val="000000"/>
                <w:szCs w:val="21"/>
              </w:rPr>
              <w:t>序号</w:t>
            </w:r>
          </w:p>
        </w:tc>
        <w:tc>
          <w:tcPr>
            <w:tcW w:w="1984" w:type="dxa"/>
            <w:tcBorders>
              <w:top w:val="single" w:color="auto" w:sz="12" w:space="0"/>
              <w:bottom w:val="double" w:color="auto" w:sz="6" w:space="0"/>
            </w:tcBorders>
            <w:noWrap w:val="0"/>
            <w:vAlign w:val="top"/>
          </w:tcPr>
          <w:p w14:paraId="5504BB17">
            <w:pPr>
              <w:keepNext/>
              <w:spacing w:line="440" w:lineRule="exact"/>
              <w:rPr>
                <w:rFonts w:hint="eastAsia" w:ascii="宋体" w:hAnsi="宋体" w:cs="宋体"/>
                <w:color w:val="000000"/>
                <w:szCs w:val="21"/>
              </w:rPr>
            </w:pPr>
            <w:r>
              <w:rPr>
                <w:rFonts w:hint="eastAsia" w:ascii="宋体" w:hAnsi="宋体" w:cs="宋体"/>
                <w:color w:val="000000"/>
                <w:szCs w:val="21"/>
              </w:rPr>
              <w:t>名称</w:t>
            </w:r>
          </w:p>
        </w:tc>
        <w:tc>
          <w:tcPr>
            <w:tcW w:w="851" w:type="dxa"/>
            <w:tcBorders>
              <w:top w:val="single" w:color="auto" w:sz="12" w:space="0"/>
              <w:bottom w:val="double" w:color="auto" w:sz="6" w:space="0"/>
            </w:tcBorders>
            <w:noWrap w:val="0"/>
            <w:vAlign w:val="top"/>
          </w:tcPr>
          <w:p w14:paraId="400F9690">
            <w:pPr>
              <w:keepNext/>
              <w:spacing w:line="440" w:lineRule="exact"/>
              <w:rPr>
                <w:rFonts w:hint="eastAsia" w:ascii="宋体" w:hAnsi="宋体" w:cs="宋体"/>
                <w:color w:val="000000"/>
                <w:szCs w:val="21"/>
              </w:rPr>
            </w:pPr>
            <w:r>
              <w:rPr>
                <w:rFonts w:hint="eastAsia" w:ascii="宋体" w:hAnsi="宋体" w:cs="宋体"/>
                <w:color w:val="000000"/>
                <w:szCs w:val="21"/>
              </w:rPr>
              <w:t>单位</w:t>
            </w:r>
          </w:p>
        </w:tc>
        <w:tc>
          <w:tcPr>
            <w:tcW w:w="774" w:type="dxa"/>
            <w:tcBorders>
              <w:top w:val="single" w:color="auto" w:sz="12" w:space="0"/>
              <w:bottom w:val="double" w:color="auto" w:sz="6" w:space="0"/>
            </w:tcBorders>
            <w:noWrap w:val="0"/>
            <w:vAlign w:val="top"/>
          </w:tcPr>
          <w:p w14:paraId="47FB4A9C">
            <w:pPr>
              <w:keepNext/>
              <w:spacing w:line="440" w:lineRule="exact"/>
              <w:rPr>
                <w:rFonts w:hint="eastAsia" w:ascii="宋体" w:hAnsi="宋体" w:cs="宋体"/>
                <w:color w:val="000000"/>
                <w:szCs w:val="21"/>
              </w:rPr>
            </w:pPr>
            <w:r>
              <w:rPr>
                <w:rFonts w:hint="eastAsia" w:ascii="宋体" w:hAnsi="宋体" w:cs="宋体"/>
                <w:color w:val="000000"/>
                <w:szCs w:val="21"/>
              </w:rPr>
              <w:t>数量</w:t>
            </w:r>
          </w:p>
        </w:tc>
        <w:tc>
          <w:tcPr>
            <w:tcW w:w="1352" w:type="dxa"/>
            <w:tcBorders>
              <w:top w:val="single" w:color="auto" w:sz="12" w:space="0"/>
              <w:bottom w:val="double" w:color="auto" w:sz="6" w:space="0"/>
            </w:tcBorders>
            <w:noWrap w:val="0"/>
            <w:vAlign w:val="top"/>
          </w:tcPr>
          <w:p w14:paraId="2B8177F0">
            <w:pPr>
              <w:keepNext/>
              <w:spacing w:line="440" w:lineRule="exact"/>
              <w:rPr>
                <w:rFonts w:hint="eastAsia" w:ascii="宋体" w:hAnsi="宋体" w:cs="宋体"/>
                <w:color w:val="000000"/>
                <w:szCs w:val="21"/>
              </w:rPr>
            </w:pPr>
            <w:r>
              <w:rPr>
                <w:rFonts w:hint="eastAsia" w:ascii="宋体" w:hAnsi="宋体" w:cs="宋体"/>
                <w:color w:val="000000"/>
                <w:szCs w:val="21"/>
              </w:rPr>
              <w:t>单价（元）</w:t>
            </w:r>
          </w:p>
        </w:tc>
        <w:tc>
          <w:tcPr>
            <w:tcW w:w="1418" w:type="dxa"/>
            <w:tcBorders>
              <w:top w:val="single" w:color="auto" w:sz="12" w:space="0"/>
              <w:bottom w:val="double" w:color="auto" w:sz="6" w:space="0"/>
            </w:tcBorders>
            <w:noWrap w:val="0"/>
            <w:vAlign w:val="top"/>
          </w:tcPr>
          <w:p w14:paraId="64DEFC6E">
            <w:pPr>
              <w:keepNext/>
              <w:spacing w:line="440" w:lineRule="exact"/>
              <w:rPr>
                <w:rFonts w:hint="eastAsia" w:ascii="宋体" w:hAnsi="宋体" w:cs="宋体"/>
                <w:color w:val="000000"/>
                <w:szCs w:val="21"/>
              </w:rPr>
            </w:pPr>
            <w:r>
              <w:rPr>
                <w:rFonts w:hint="eastAsia" w:ascii="宋体" w:hAnsi="宋体" w:cs="宋体"/>
                <w:color w:val="000000"/>
                <w:szCs w:val="21"/>
              </w:rPr>
              <w:t>合价（元）</w:t>
            </w:r>
          </w:p>
        </w:tc>
        <w:tc>
          <w:tcPr>
            <w:tcW w:w="1701" w:type="dxa"/>
            <w:tcBorders>
              <w:top w:val="single" w:color="auto" w:sz="12" w:space="0"/>
              <w:bottom w:val="double" w:color="auto" w:sz="6" w:space="0"/>
            </w:tcBorders>
            <w:noWrap w:val="0"/>
            <w:vAlign w:val="top"/>
          </w:tcPr>
          <w:p w14:paraId="0C67ADEC">
            <w:pPr>
              <w:keepNext/>
              <w:spacing w:line="440" w:lineRule="exact"/>
              <w:rPr>
                <w:rFonts w:hint="eastAsia" w:ascii="宋体" w:hAnsi="宋体" w:cs="宋体"/>
                <w:color w:val="000000"/>
                <w:szCs w:val="21"/>
              </w:rPr>
            </w:pPr>
            <w:r>
              <w:rPr>
                <w:rFonts w:hint="eastAsia" w:ascii="宋体" w:hAnsi="宋体" w:cs="宋体"/>
                <w:color w:val="000000"/>
                <w:szCs w:val="21"/>
              </w:rPr>
              <w:t>备注</w:t>
            </w:r>
          </w:p>
        </w:tc>
      </w:tr>
      <w:tr w14:paraId="1DE2A7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tcBorders>
            <w:noWrap w:val="0"/>
            <w:vAlign w:val="top"/>
          </w:tcPr>
          <w:p w14:paraId="31612345">
            <w:pPr>
              <w:keepNext/>
              <w:spacing w:line="440" w:lineRule="exact"/>
              <w:rPr>
                <w:rFonts w:hint="eastAsia" w:ascii="宋体" w:hAnsi="宋体" w:cs="宋体"/>
                <w:color w:val="000000"/>
                <w:szCs w:val="21"/>
              </w:rPr>
            </w:pPr>
          </w:p>
        </w:tc>
        <w:tc>
          <w:tcPr>
            <w:tcW w:w="1984" w:type="dxa"/>
            <w:tcBorders>
              <w:top w:val="double" w:color="auto" w:sz="6" w:space="0"/>
            </w:tcBorders>
            <w:noWrap w:val="0"/>
            <w:vAlign w:val="top"/>
          </w:tcPr>
          <w:p w14:paraId="69A742A3">
            <w:pPr>
              <w:keepNext/>
              <w:spacing w:line="440" w:lineRule="exact"/>
              <w:rPr>
                <w:rFonts w:hint="eastAsia" w:ascii="宋体" w:hAnsi="宋体" w:cs="宋体"/>
                <w:color w:val="000000"/>
                <w:szCs w:val="21"/>
              </w:rPr>
            </w:pPr>
          </w:p>
        </w:tc>
        <w:tc>
          <w:tcPr>
            <w:tcW w:w="851" w:type="dxa"/>
            <w:tcBorders>
              <w:top w:val="double" w:color="auto" w:sz="6" w:space="0"/>
            </w:tcBorders>
            <w:noWrap w:val="0"/>
            <w:vAlign w:val="top"/>
          </w:tcPr>
          <w:p w14:paraId="314FB52C">
            <w:pPr>
              <w:keepNext/>
              <w:spacing w:line="440" w:lineRule="exact"/>
              <w:rPr>
                <w:rFonts w:hint="eastAsia" w:ascii="宋体" w:hAnsi="宋体" w:cs="宋体"/>
                <w:color w:val="000000"/>
                <w:szCs w:val="21"/>
              </w:rPr>
            </w:pPr>
          </w:p>
        </w:tc>
        <w:tc>
          <w:tcPr>
            <w:tcW w:w="774" w:type="dxa"/>
            <w:tcBorders>
              <w:top w:val="double" w:color="auto" w:sz="6" w:space="0"/>
            </w:tcBorders>
            <w:noWrap w:val="0"/>
            <w:vAlign w:val="top"/>
          </w:tcPr>
          <w:p w14:paraId="65C2C678">
            <w:pPr>
              <w:keepNext/>
              <w:spacing w:line="440" w:lineRule="exact"/>
              <w:rPr>
                <w:rFonts w:hint="eastAsia" w:ascii="宋体" w:hAnsi="宋体" w:cs="宋体"/>
                <w:color w:val="000000"/>
                <w:szCs w:val="21"/>
              </w:rPr>
            </w:pPr>
          </w:p>
        </w:tc>
        <w:tc>
          <w:tcPr>
            <w:tcW w:w="1352" w:type="dxa"/>
            <w:tcBorders>
              <w:top w:val="double" w:color="auto" w:sz="6" w:space="0"/>
            </w:tcBorders>
            <w:noWrap w:val="0"/>
            <w:vAlign w:val="top"/>
          </w:tcPr>
          <w:p w14:paraId="2A0B697A">
            <w:pPr>
              <w:keepNext/>
              <w:spacing w:line="440" w:lineRule="exact"/>
              <w:rPr>
                <w:rFonts w:hint="eastAsia" w:ascii="宋体" w:hAnsi="宋体" w:cs="宋体"/>
                <w:color w:val="000000"/>
                <w:szCs w:val="21"/>
              </w:rPr>
            </w:pPr>
          </w:p>
        </w:tc>
        <w:tc>
          <w:tcPr>
            <w:tcW w:w="1418" w:type="dxa"/>
            <w:tcBorders>
              <w:top w:val="double" w:color="auto" w:sz="6" w:space="0"/>
            </w:tcBorders>
            <w:noWrap w:val="0"/>
            <w:vAlign w:val="top"/>
          </w:tcPr>
          <w:p w14:paraId="37B96E51">
            <w:pPr>
              <w:keepNext/>
              <w:spacing w:line="440" w:lineRule="exact"/>
              <w:rPr>
                <w:rFonts w:hint="eastAsia" w:ascii="宋体" w:hAnsi="宋体" w:cs="宋体"/>
                <w:color w:val="000000"/>
                <w:szCs w:val="21"/>
              </w:rPr>
            </w:pPr>
          </w:p>
        </w:tc>
        <w:tc>
          <w:tcPr>
            <w:tcW w:w="1701" w:type="dxa"/>
            <w:tcBorders>
              <w:top w:val="double" w:color="auto" w:sz="6" w:space="0"/>
            </w:tcBorders>
            <w:noWrap w:val="0"/>
            <w:vAlign w:val="top"/>
          </w:tcPr>
          <w:p w14:paraId="326594F2">
            <w:pPr>
              <w:keepNext/>
              <w:spacing w:line="440" w:lineRule="exact"/>
              <w:rPr>
                <w:rFonts w:hint="eastAsia" w:ascii="宋体" w:hAnsi="宋体" w:cs="宋体"/>
                <w:color w:val="000000"/>
                <w:szCs w:val="21"/>
              </w:rPr>
            </w:pPr>
          </w:p>
        </w:tc>
      </w:tr>
      <w:tr w14:paraId="33322F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11F14E3C">
            <w:pPr>
              <w:keepNext/>
              <w:spacing w:line="440" w:lineRule="exact"/>
              <w:rPr>
                <w:rFonts w:hint="eastAsia" w:ascii="宋体" w:hAnsi="宋体" w:cs="宋体"/>
                <w:color w:val="000000"/>
                <w:szCs w:val="21"/>
              </w:rPr>
            </w:pPr>
          </w:p>
        </w:tc>
        <w:tc>
          <w:tcPr>
            <w:tcW w:w="1984" w:type="dxa"/>
            <w:tcBorders>
              <w:top w:val="nil"/>
            </w:tcBorders>
            <w:noWrap w:val="0"/>
            <w:vAlign w:val="top"/>
          </w:tcPr>
          <w:p w14:paraId="0D18EB54">
            <w:pPr>
              <w:keepNext/>
              <w:spacing w:line="440" w:lineRule="exact"/>
              <w:rPr>
                <w:rFonts w:hint="eastAsia" w:ascii="宋体" w:hAnsi="宋体" w:cs="宋体"/>
                <w:color w:val="000000"/>
                <w:szCs w:val="21"/>
              </w:rPr>
            </w:pPr>
          </w:p>
        </w:tc>
        <w:tc>
          <w:tcPr>
            <w:tcW w:w="851" w:type="dxa"/>
            <w:tcBorders>
              <w:top w:val="nil"/>
            </w:tcBorders>
            <w:noWrap w:val="0"/>
            <w:vAlign w:val="top"/>
          </w:tcPr>
          <w:p w14:paraId="73ADAAAF">
            <w:pPr>
              <w:keepNext/>
              <w:spacing w:line="440" w:lineRule="exact"/>
              <w:rPr>
                <w:rFonts w:hint="eastAsia" w:ascii="宋体" w:hAnsi="宋体" w:cs="宋体"/>
                <w:color w:val="000000"/>
                <w:szCs w:val="21"/>
              </w:rPr>
            </w:pPr>
          </w:p>
        </w:tc>
        <w:tc>
          <w:tcPr>
            <w:tcW w:w="774" w:type="dxa"/>
            <w:tcBorders>
              <w:top w:val="nil"/>
            </w:tcBorders>
            <w:noWrap w:val="0"/>
            <w:vAlign w:val="top"/>
          </w:tcPr>
          <w:p w14:paraId="05C2FB2F">
            <w:pPr>
              <w:keepNext/>
              <w:spacing w:line="440" w:lineRule="exact"/>
              <w:rPr>
                <w:rFonts w:hint="eastAsia" w:ascii="宋体" w:hAnsi="宋体" w:cs="宋体"/>
                <w:color w:val="000000"/>
                <w:szCs w:val="21"/>
              </w:rPr>
            </w:pPr>
          </w:p>
        </w:tc>
        <w:tc>
          <w:tcPr>
            <w:tcW w:w="1352" w:type="dxa"/>
            <w:tcBorders>
              <w:top w:val="nil"/>
            </w:tcBorders>
            <w:noWrap w:val="0"/>
            <w:vAlign w:val="top"/>
          </w:tcPr>
          <w:p w14:paraId="3DE9BD0A">
            <w:pPr>
              <w:keepNext/>
              <w:spacing w:line="440" w:lineRule="exact"/>
              <w:rPr>
                <w:rFonts w:hint="eastAsia" w:ascii="宋体" w:hAnsi="宋体" w:cs="宋体"/>
                <w:color w:val="000000"/>
                <w:szCs w:val="21"/>
              </w:rPr>
            </w:pPr>
          </w:p>
        </w:tc>
        <w:tc>
          <w:tcPr>
            <w:tcW w:w="1418" w:type="dxa"/>
            <w:tcBorders>
              <w:top w:val="nil"/>
            </w:tcBorders>
            <w:noWrap w:val="0"/>
            <w:vAlign w:val="top"/>
          </w:tcPr>
          <w:p w14:paraId="4E5D7AF9">
            <w:pPr>
              <w:keepNext/>
              <w:spacing w:line="440" w:lineRule="exact"/>
              <w:rPr>
                <w:rFonts w:hint="eastAsia" w:ascii="宋体" w:hAnsi="宋体" w:cs="宋体"/>
                <w:color w:val="000000"/>
                <w:szCs w:val="21"/>
              </w:rPr>
            </w:pPr>
          </w:p>
        </w:tc>
        <w:tc>
          <w:tcPr>
            <w:tcW w:w="1701" w:type="dxa"/>
            <w:tcBorders>
              <w:top w:val="nil"/>
            </w:tcBorders>
            <w:noWrap w:val="0"/>
            <w:vAlign w:val="top"/>
          </w:tcPr>
          <w:p w14:paraId="0FA0F1A8">
            <w:pPr>
              <w:keepNext/>
              <w:spacing w:line="440" w:lineRule="exact"/>
              <w:rPr>
                <w:rFonts w:hint="eastAsia" w:ascii="宋体" w:hAnsi="宋体" w:cs="宋体"/>
                <w:color w:val="000000"/>
                <w:szCs w:val="21"/>
              </w:rPr>
            </w:pPr>
          </w:p>
        </w:tc>
      </w:tr>
      <w:tr w14:paraId="7955A1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9787520">
            <w:pPr>
              <w:keepNext/>
              <w:spacing w:line="440" w:lineRule="exact"/>
              <w:rPr>
                <w:rFonts w:hint="eastAsia" w:ascii="宋体" w:hAnsi="宋体" w:cs="宋体"/>
                <w:color w:val="000000"/>
                <w:szCs w:val="21"/>
              </w:rPr>
            </w:pPr>
          </w:p>
        </w:tc>
        <w:tc>
          <w:tcPr>
            <w:tcW w:w="1984" w:type="dxa"/>
            <w:noWrap w:val="0"/>
            <w:vAlign w:val="top"/>
          </w:tcPr>
          <w:p w14:paraId="55F22872">
            <w:pPr>
              <w:keepNext/>
              <w:spacing w:line="440" w:lineRule="exact"/>
              <w:rPr>
                <w:rFonts w:hint="eastAsia" w:ascii="宋体" w:hAnsi="宋体" w:cs="宋体"/>
                <w:color w:val="000000"/>
                <w:szCs w:val="21"/>
              </w:rPr>
            </w:pPr>
          </w:p>
        </w:tc>
        <w:tc>
          <w:tcPr>
            <w:tcW w:w="851" w:type="dxa"/>
            <w:noWrap w:val="0"/>
            <w:vAlign w:val="top"/>
          </w:tcPr>
          <w:p w14:paraId="5654C0F7">
            <w:pPr>
              <w:keepNext/>
              <w:spacing w:line="440" w:lineRule="exact"/>
              <w:rPr>
                <w:rFonts w:hint="eastAsia" w:ascii="宋体" w:hAnsi="宋体" w:cs="宋体"/>
                <w:color w:val="000000"/>
                <w:szCs w:val="21"/>
              </w:rPr>
            </w:pPr>
          </w:p>
        </w:tc>
        <w:tc>
          <w:tcPr>
            <w:tcW w:w="774" w:type="dxa"/>
            <w:noWrap w:val="0"/>
            <w:vAlign w:val="top"/>
          </w:tcPr>
          <w:p w14:paraId="63CE01A9">
            <w:pPr>
              <w:keepNext/>
              <w:spacing w:line="440" w:lineRule="exact"/>
              <w:rPr>
                <w:rFonts w:hint="eastAsia" w:ascii="宋体" w:hAnsi="宋体" w:cs="宋体"/>
                <w:color w:val="000000"/>
                <w:szCs w:val="21"/>
              </w:rPr>
            </w:pPr>
          </w:p>
        </w:tc>
        <w:tc>
          <w:tcPr>
            <w:tcW w:w="1352" w:type="dxa"/>
            <w:noWrap w:val="0"/>
            <w:vAlign w:val="top"/>
          </w:tcPr>
          <w:p w14:paraId="41943929">
            <w:pPr>
              <w:keepNext/>
              <w:spacing w:line="440" w:lineRule="exact"/>
              <w:rPr>
                <w:rFonts w:hint="eastAsia" w:ascii="宋体" w:hAnsi="宋体" w:cs="宋体"/>
                <w:color w:val="000000"/>
                <w:szCs w:val="21"/>
              </w:rPr>
            </w:pPr>
          </w:p>
        </w:tc>
        <w:tc>
          <w:tcPr>
            <w:tcW w:w="1418" w:type="dxa"/>
            <w:noWrap w:val="0"/>
            <w:vAlign w:val="top"/>
          </w:tcPr>
          <w:p w14:paraId="18CD4FF3">
            <w:pPr>
              <w:keepNext/>
              <w:spacing w:line="440" w:lineRule="exact"/>
              <w:rPr>
                <w:rFonts w:hint="eastAsia" w:ascii="宋体" w:hAnsi="宋体" w:cs="宋体"/>
                <w:color w:val="000000"/>
                <w:szCs w:val="21"/>
              </w:rPr>
            </w:pPr>
          </w:p>
        </w:tc>
        <w:tc>
          <w:tcPr>
            <w:tcW w:w="1701" w:type="dxa"/>
            <w:noWrap w:val="0"/>
            <w:vAlign w:val="top"/>
          </w:tcPr>
          <w:p w14:paraId="66718786">
            <w:pPr>
              <w:keepNext/>
              <w:spacing w:line="440" w:lineRule="exact"/>
              <w:rPr>
                <w:rFonts w:hint="eastAsia" w:ascii="宋体" w:hAnsi="宋体" w:cs="宋体"/>
                <w:color w:val="000000"/>
                <w:szCs w:val="21"/>
              </w:rPr>
            </w:pPr>
          </w:p>
        </w:tc>
      </w:tr>
      <w:tr w14:paraId="56765F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4D5806A">
            <w:pPr>
              <w:keepNext/>
              <w:spacing w:line="440" w:lineRule="exact"/>
              <w:rPr>
                <w:rFonts w:hint="eastAsia" w:ascii="宋体" w:hAnsi="宋体" w:cs="宋体"/>
                <w:color w:val="000000"/>
                <w:szCs w:val="21"/>
              </w:rPr>
            </w:pPr>
          </w:p>
        </w:tc>
        <w:tc>
          <w:tcPr>
            <w:tcW w:w="1984" w:type="dxa"/>
            <w:noWrap w:val="0"/>
            <w:vAlign w:val="top"/>
          </w:tcPr>
          <w:p w14:paraId="325133C7">
            <w:pPr>
              <w:keepNext/>
              <w:spacing w:line="440" w:lineRule="exact"/>
              <w:rPr>
                <w:rFonts w:hint="eastAsia" w:ascii="宋体" w:hAnsi="宋体" w:cs="宋体"/>
                <w:color w:val="000000"/>
                <w:szCs w:val="21"/>
              </w:rPr>
            </w:pPr>
          </w:p>
        </w:tc>
        <w:tc>
          <w:tcPr>
            <w:tcW w:w="851" w:type="dxa"/>
            <w:noWrap w:val="0"/>
            <w:vAlign w:val="top"/>
          </w:tcPr>
          <w:p w14:paraId="0E97C8BE">
            <w:pPr>
              <w:keepNext/>
              <w:spacing w:line="440" w:lineRule="exact"/>
              <w:rPr>
                <w:rFonts w:hint="eastAsia" w:ascii="宋体" w:hAnsi="宋体" w:cs="宋体"/>
                <w:color w:val="000000"/>
                <w:szCs w:val="21"/>
              </w:rPr>
            </w:pPr>
          </w:p>
        </w:tc>
        <w:tc>
          <w:tcPr>
            <w:tcW w:w="774" w:type="dxa"/>
            <w:noWrap w:val="0"/>
            <w:vAlign w:val="top"/>
          </w:tcPr>
          <w:p w14:paraId="71721DB3">
            <w:pPr>
              <w:keepNext/>
              <w:spacing w:line="440" w:lineRule="exact"/>
              <w:rPr>
                <w:rFonts w:hint="eastAsia" w:ascii="宋体" w:hAnsi="宋体" w:cs="宋体"/>
                <w:color w:val="000000"/>
                <w:szCs w:val="21"/>
              </w:rPr>
            </w:pPr>
          </w:p>
        </w:tc>
        <w:tc>
          <w:tcPr>
            <w:tcW w:w="1352" w:type="dxa"/>
            <w:noWrap w:val="0"/>
            <w:vAlign w:val="top"/>
          </w:tcPr>
          <w:p w14:paraId="10B0C848">
            <w:pPr>
              <w:keepNext/>
              <w:spacing w:line="440" w:lineRule="exact"/>
              <w:rPr>
                <w:rFonts w:hint="eastAsia" w:ascii="宋体" w:hAnsi="宋体" w:cs="宋体"/>
                <w:color w:val="000000"/>
                <w:szCs w:val="21"/>
              </w:rPr>
            </w:pPr>
          </w:p>
        </w:tc>
        <w:tc>
          <w:tcPr>
            <w:tcW w:w="1418" w:type="dxa"/>
            <w:noWrap w:val="0"/>
            <w:vAlign w:val="top"/>
          </w:tcPr>
          <w:p w14:paraId="4D9B03D5">
            <w:pPr>
              <w:keepNext/>
              <w:spacing w:line="440" w:lineRule="exact"/>
              <w:rPr>
                <w:rFonts w:hint="eastAsia" w:ascii="宋体" w:hAnsi="宋体" w:cs="宋体"/>
                <w:color w:val="000000"/>
                <w:szCs w:val="21"/>
              </w:rPr>
            </w:pPr>
          </w:p>
        </w:tc>
        <w:tc>
          <w:tcPr>
            <w:tcW w:w="1701" w:type="dxa"/>
            <w:noWrap w:val="0"/>
            <w:vAlign w:val="top"/>
          </w:tcPr>
          <w:p w14:paraId="1679599D">
            <w:pPr>
              <w:keepNext/>
              <w:spacing w:line="440" w:lineRule="exact"/>
              <w:rPr>
                <w:rFonts w:hint="eastAsia" w:ascii="宋体" w:hAnsi="宋体" w:cs="宋体"/>
                <w:color w:val="000000"/>
                <w:szCs w:val="21"/>
              </w:rPr>
            </w:pPr>
          </w:p>
        </w:tc>
      </w:tr>
      <w:tr w14:paraId="7EB614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bottom w:val="single" w:color="auto" w:sz="12" w:space="0"/>
            </w:tcBorders>
            <w:noWrap w:val="0"/>
            <w:vAlign w:val="top"/>
          </w:tcPr>
          <w:p w14:paraId="3CF2D09E">
            <w:pPr>
              <w:keepNext/>
              <w:spacing w:line="440" w:lineRule="exact"/>
              <w:rPr>
                <w:rFonts w:hint="eastAsia" w:ascii="宋体" w:hAnsi="宋体" w:cs="宋体"/>
                <w:color w:val="000000"/>
                <w:szCs w:val="21"/>
              </w:rPr>
            </w:pPr>
          </w:p>
        </w:tc>
        <w:tc>
          <w:tcPr>
            <w:tcW w:w="1984" w:type="dxa"/>
            <w:tcBorders>
              <w:bottom w:val="single" w:color="auto" w:sz="12" w:space="0"/>
            </w:tcBorders>
            <w:noWrap w:val="0"/>
            <w:vAlign w:val="top"/>
          </w:tcPr>
          <w:p w14:paraId="5BDB555F">
            <w:pPr>
              <w:keepNext/>
              <w:spacing w:line="440" w:lineRule="exact"/>
              <w:rPr>
                <w:rFonts w:hint="eastAsia" w:ascii="宋体" w:hAnsi="宋体" w:cs="宋体"/>
                <w:color w:val="000000"/>
                <w:szCs w:val="21"/>
              </w:rPr>
            </w:pPr>
          </w:p>
        </w:tc>
        <w:tc>
          <w:tcPr>
            <w:tcW w:w="851" w:type="dxa"/>
            <w:tcBorders>
              <w:bottom w:val="single" w:color="auto" w:sz="12" w:space="0"/>
            </w:tcBorders>
            <w:noWrap w:val="0"/>
            <w:vAlign w:val="top"/>
          </w:tcPr>
          <w:p w14:paraId="60B1CD7F">
            <w:pPr>
              <w:keepNext/>
              <w:spacing w:line="440" w:lineRule="exact"/>
              <w:rPr>
                <w:rFonts w:hint="eastAsia" w:ascii="宋体" w:hAnsi="宋体" w:cs="宋体"/>
                <w:color w:val="000000"/>
                <w:szCs w:val="21"/>
              </w:rPr>
            </w:pPr>
          </w:p>
        </w:tc>
        <w:tc>
          <w:tcPr>
            <w:tcW w:w="774" w:type="dxa"/>
            <w:tcBorders>
              <w:bottom w:val="single" w:color="auto" w:sz="12" w:space="0"/>
            </w:tcBorders>
            <w:noWrap w:val="0"/>
            <w:vAlign w:val="top"/>
          </w:tcPr>
          <w:p w14:paraId="6D7C8A2D">
            <w:pPr>
              <w:keepNext/>
              <w:spacing w:line="440" w:lineRule="exact"/>
              <w:rPr>
                <w:rFonts w:hint="eastAsia" w:ascii="宋体" w:hAnsi="宋体" w:cs="宋体"/>
                <w:color w:val="000000"/>
                <w:szCs w:val="21"/>
              </w:rPr>
            </w:pPr>
          </w:p>
        </w:tc>
        <w:tc>
          <w:tcPr>
            <w:tcW w:w="1352" w:type="dxa"/>
            <w:tcBorders>
              <w:bottom w:val="single" w:color="auto" w:sz="12" w:space="0"/>
            </w:tcBorders>
            <w:noWrap w:val="0"/>
            <w:vAlign w:val="top"/>
          </w:tcPr>
          <w:p w14:paraId="1706E9A4">
            <w:pPr>
              <w:keepNext/>
              <w:spacing w:line="440" w:lineRule="exact"/>
              <w:rPr>
                <w:rFonts w:hint="eastAsia" w:ascii="宋体" w:hAnsi="宋体" w:cs="宋体"/>
                <w:color w:val="000000"/>
                <w:szCs w:val="21"/>
              </w:rPr>
            </w:pPr>
          </w:p>
        </w:tc>
        <w:tc>
          <w:tcPr>
            <w:tcW w:w="1418" w:type="dxa"/>
            <w:tcBorders>
              <w:bottom w:val="single" w:color="auto" w:sz="12" w:space="0"/>
            </w:tcBorders>
            <w:noWrap w:val="0"/>
            <w:vAlign w:val="top"/>
          </w:tcPr>
          <w:p w14:paraId="2A531B93">
            <w:pPr>
              <w:keepNext/>
              <w:spacing w:line="440" w:lineRule="exact"/>
              <w:rPr>
                <w:rFonts w:hint="eastAsia" w:ascii="宋体" w:hAnsi="宋体" w:cs="宋体"/>
                <w:color w:val="000000"/>
                <w:szCs w:val="21"/>
              </w:rPr>
            </w:pPr>
          </w:p>
        </w:tc>
        <w:tc>
          <w:tcPr>
            <w:tcW w:w="1701" w:type="dxa"/>
            <w:tcBorders>
              <w:bottom w:val="single" w:color="auto" w:sz="12" w:space="0"/>
            </w:tcBorders>
            <w:noWrap w:val="0"/>
            <w:vAlign w:val="top"/>
          </w:tcPr>
          <w:p w14:paraId="446AAE10">
            <w:pPr>
              <w:keepNext/>
              <w:spacing w:line="440" w:lineRule="exact"/>
              <w:rPr>
                <w:rFonts w:hint="eastAsia" w:ascii="宋体" w:hAnsi="宋体" w:cs="宋体"/>
                <w:color w:val="000000"/>
                <w:szCs w:val="21"/>
              </w:rPr>
            </w:pPr>
          </w:p>
        </w:tc>
      </w:tr>
    </w:tbl>
    <w:p w14:paraId="422670B7">
      <w:pPr>
        <w:spacing w:before="120" w:beforeLines="50" w:after="120" w:afterLines="50" w:line="440" w:lineRule="exact"/>
        <w:rPr>
          <w:rFonts w:hint="eastAsia" w:ascii="宋体" w:hAnsi="宋体" w:cs="宋体"/>
          <w:color w:val="000000"/>
          <w:szCs w:val="21"/>
        </w:rPr>
      </w:pPr>
    </w:p>
    <w:p w14:paraId="06018174">
      <w:pPr>
        <w:spacing w:before="120" w:beforeLines="50" w:after="120" w:afterLines="50" w:line="440" w:lineRule="exact"/>
        <w:jc w:val="center"/>
        <w:rPr>
          <w:rFonts w:hint="eastAsia" w:ascii="宋体" w:hAnsi="宋体" w:cs="宋体"/>
          <w:color w:val="000000"/>
          <w:szCs w:val="21"/>
        </w:rPr>
      </w:pPr>
      <w:r>
        <w:rPr>
          <w:rFonts w:hint="eastAsia" w:ascii="宋体" w:hAnsi="宋体" w:cs="宋体"/>
          <w:color w:val="000000"/>
          <w:szCs w:val="21"/>
        </w:rPr>
        <w:t>12-2：工程设备暂估价表</w:t>
      </w:r>
    </w:p>
    <w:tbl>
      <w:tblPr>
        <w:tblStyle w:val="18"/>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229563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3D1CCD07">
            <w:pPr>
              <w:keepNext/>
              <w:spacing w:line="440" w:lineRule="exact"/>
              <w:rPr>
                <w:rFonts w:hint="eastAsia" w:ascii="宋体" w:hAnsi="宋体" w:cs="宋体"/>
                <w:color w:val="000000"/>
                <w:szCs w:val="21"/>
              </w:rPr>
            </w:pPr>
            <w:r>
              <w:rPr>
                <w:rFonts w:hint="eastAsia" w:ascii="宋体" w:hAnsi="宋体" w:cs="宋体"/>
                <w:color w:val="000000"/>
                <w:szCs w:val="21"/>
              </w:rPr>
              <w:t>序号</w:t>
            </w:r>
          </w:p>
        </w:tc>
        <w:tc>
          <w:tcPr>
            <w:tcW w:w="1984" w:type="dxa"/>
            <w:tcBorders>
              <w:top w:val="single" w:color="auto" w:sz="12" w:space="0"/>
              <w:bottom w:val="double" w:color="auto" w:sz="6" w:space="0"/>
            </w:tcBorders>
            <w:noWrap w:val="0"/>
            <w:vAlign w:val="top"/>
          </w:tcPr>
          <w:p w14:paraId="79239A81">
            <w:pPr>
              <w:keepNext/>
              <w:spacing w:line="440" w:lineRule="exact"/>
              <w:rPr>
                <w:rFonts w:hint="eastAsia" w:ascii="宋体" w:hAnsi="宋体" w:cs="宋体"/>
                <w:color w:val="000000"/>
                <w:szCs w:val="21"/>
              </w:rPr>
            </w:pPr>
            <w:r>
              <w:rPr>
                <w:rFonts w:hint="eastAsia" w:ascii="宋体" w:hAnsi="宋体" w:cs="宋体"/>
                <w:color w:val="000000"/>
                <w:szCs w:val="21"/>
              </w:rPr>
              <w:t>名称</w:t>
            </w:r>
          </w:p>
        </w:tc>
        <w:tc>
          <w:tcPr>
            <w:tcW w:w="851" w:type="dxa"/>
            <w:tcBorders>
              <w:top w:val="single" w:color="auto" w:sz="12" w:space="0"/>
              <w:bottom w:val="double" w:color="auto" w:sz="6" w:space="0"/>
            </w:tcBorders>
            <w:noWrap w:val="0"/>
            <w:vAlign w:val="top"/>
          </w:tcPr>
          <w:p w14:paraId="4BAF546F">
            <w:pPr>
              <w:keepNext/>
              <w:spacing w:line="440" w:lineRule="exact"/>
              <w:rPr>
                <w:rFonts w:hint="eastAsia" w:ascii="宋体" w:hAnsi="宋体" w:cs="宋体"/>
                <w:color w:val="000000"/>
                <w:szCs w:val="21"/>
              </w:rPr>
            </w:pPr>
            <w:r>
              <w:rPr>
                <w:rFonts w:hint="eastAsia" w:ascii="宋体" w:hAnsi="宋体" w:cs="宋体"/>
                <w:color w:val="000000"/>
                <w:szCs w:val="21"/>
              </w:rPr>
              <w:t>单位</w:t>
            </w:r>
          </w:p>
        </w:tc>
        <w:tc>
          <w:tcPr>
            <w:tcW w:w="774" w:type="dxa"/>
            <w:tcBorders>
              <w:top w:val="single" w:color="auto" w:sz="12" w:space="0"/>
              <w:bottom w:val="double" w:color="auto" w:sz="6" w:space="0"/>
            </w:tcBorders>
            <w:noWrap w:val="0"/>
            <w:vAlign w:val="top"/>
          </w:tcPr>
          <w:p w14:paraId="5E41FDA1">
            <w:pPr>
              <w:keepNext/>
              <w:spacing w:line="440" w:lineRule="exact"/>
              <w:rPr>
                <w:rFonts w:hint="eastAsia" w:ascii="宋体" w:hAnsi="宋体" w:cs="宋体"/>
                <w:color w:val="000000"/>
                <w:szCs w:val="21"/>
              </w:rPr>
            </w:pPr>
            <w:r>
              <w:rPr>
                <w:rFonts w:hint="eastAsia" w:ascii="宋体" w:hAnsi="宋体" w:cs="宋体"/>
                <w:color w:val="000000"/>
                <w:szCs w:val="21"/>
              </w:rPr>
              <w:t>数量</w:t>
            </w:r>
          </w:p>
        </w:tc>
        <w:tc>
          <w:tcPr>
            <w:tcW w:w="1352" w:type="dxa"/>
            <w:tcBorders>
              <w:top w:val="single" w:color="auto" w:sz="12" w:space="0"/>
              <w:bottom w:val="double" w:color="auto" w:sz="6" w:space="0"/>
            </w:tcBorders>
            <w:noWrap w:val="0"/>
            <w:vAlign w:val="top"/>
          </w:tcPr>
          <w:p w14:paraId="58A1CE72">
            <w:pPr>
              <w:keepNext/>
              <w:spacing w:line="440" w:lineRule="exact"/>
              <w:rPr>
                <w:rFonts w:hint="eastAsia" w:ascii="宋体" w:hAnsi="宋体" w:cs="宋体"/>
                <w:color w:val="000000"/>
                <w:szCs w:val="21"/>
              </w:rPr>
            </w:pPr>
            <w:r>
              <w:rPr>
                <w:rFonts w:hint="eastAsia" w:ascii="宋体" w:hAnsi="宋体" w:cs="宋体"/>
                <w:color w:val="000000"/>
                <w:szCs w:val="21"/>
              </w:rPr>
              <w:t>单价（元）</w:t>
            </w:r>
          </w:p>
        </w:tc>
        <w:tc>
          <w:tcPr>
            <w:tcW w:w="1418" w:type="dxa"/>
            <w:tcBorders>
              <w:top w:val="single" w:color="auto" w:sz="12" w:space="0"/>
              <w:bottom w:val="double" w:color="auto" w:sz="6" w:space="0"/>
            </w:tcBorders>
            <w:noWrap w:val="0"/>
            <w:vAlign w:val="top"/>
          </w:tcPr>
          <w:p w14:paraId="59F82F57">
            <w:pPr>
              <w:keepNext/>
              <w:spacing w:line="440" w:lineRule="exact"/>
              <w:rPr>
                <w:rFonts w:hint="eastAsia" w:ascii="宋体" w:hAnsi="宋体" w:cs="宋体"/>
                <w:color w:val="000000"/>
                <w:szCs w:val="21"/>
              </w:rPr>
            </w:pPr>
            <w:r>
              <w:rPr>
                <w:rFonts w:hint="eastAsia" w:ascii="宋体" w:hAnsi="宋体" w:cs="宋体"/>
                <w:color w:val="000000"/>
                <w:szCs w:val="21"/>
              </w:rPr>
              <w:t>合价（元）</w:t>
            </w:r>
          </w:p>
        </w:tc>
        <w:tc>
          <w:tcPr>
            <w:tcW w:w="1701" w:type="dxa"/>
            <w:tcBorders>
              <w:top w:val="single" w:color="auto" w:sz="12" w:space="0"/>
              <w:bottom w:val="double" w:color="auto" w:sz="6" w:space="0"/>
            </w:tcBorders>
            <w:noWrap w:val="0"/>
            <w:vAlign w:val="top"/>
          </w:tcPr>
          <w:p w14:paraId="19F51D71">
            <w:pPr>
              <w:keepNext/>
              <w:spacing w:line="440" w:lineRule="exact"/>
              <w:rPr>
                <w:rFonts w:hint="eastAsia" w:ascii="宋体" w:hAnsi="宋体" w:cs="宋体"/>
                <w:color w:val="000000"/>
                <w:szCs w:val="21"/>
              </w:rPr>
            </w:pPr>
            <w:r>
              <w:rPr>
                <w:rFonts w:hint="eastAsia" w:ascii="宋体" w:hAnsi="宋体" w:cs="宋体"/>
                <w:color w:val="000000"/>
                <w:szCs w:val="21"/>
              </w:rPr>
              <w:t>备注</w:t>
            </w:r>
          </w:p>
        </w:tc>
      </w:tr>
      <w:tr w14:paraId="14E67E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tcBorders>
            <w:noWrap w:val="0"/>
            <w:vAlign w:val="top"/>
          </w:tcPr>
          <w:p w14:paraId="3D2FA588">
            <w:pPr>
              <w:keepNext/>
              <w:spacing w:line="440" w:lineRule="exact"/>
              <w:rPr>
                <w:rFonts w:hint="eastAsia" w:ascii="宋体" w:hAnsi="宋体" w:cs="宋体"/>
                <w:color w:val="000000"/>
                <w:szCs w:val="21"/>
              </w:rPr>
            </w:pPr>
          </w:p>
        </w:tc>
        <w:tc>
          <w:tcPr>
            <w:tcW w:w="1984" w:type="dxa"/>
            <w:tcBorders>
              <w:top w:val="double" w:color="auto" w:sz="6" w:space="0"/>
            </w:tcBorders>
            <w:noWrap w:val="0"/>
            <w:vAlign w:val="top"/>
          </w:tcPr>
          <w:p w14:paraId="2E3FDBF0">
            <w:pPr>
              <w:keepNext/>
              <w:spacing w:line="440" w:lineRule="exact"/>
              <w:rPr>
                <w:rFonts w:hint="eastAsia" w:ascii="宋体" w:hAnsi="宋体" w:cs="宋体"/>
                <w:color w:val="000000"/>
                <w:szCs w:val="21"/>
              </w:rPr>
            </w:pPr>
          </w:p>
        </w:tc>
        <w:tc>
          <w:tcPr>
            <w:tcW w:w="851" w:type="dxa"/>
            <w:tcBorders>
              <w:top w:val="double" w:color="auto" w:sz="6" w:space="0"/>
            </w:tcBorders>
            <w:noWrap w:val="0"/>
            <w:vAlign w:val="top"/>
          </w:tcPr>
          <w:p w14:paraId="21A3027B">
            <w:pPr>
              <w:keepNext/>
              <w:spacing w:line="440" w:lineRule="exact"/>
              <w:rPr>
                <w:rFonts w:hint="eastAsia" w:ascii="宋体" w:hAnsi="宋体" w:cs="宋体"/>
                <w:color w:val="000000"/>
                <w:szCs w:val="21"/>
              </w:rPr>
            </w:pPr>
          </w:p>
        </w:tc>
        <w:tc>
          <w:tcPr>
            <w:tcW w:w="774" w:type="dxa"/>
            <w:tcBorders>
              <w:top w:val="double" w:color="auto" w:sz="6" w:space="0"/>
            </w:tcBorders>
            <w:noWrap w:val="0"/>
            <w:vAlign w:val="top"/>
          </w:tcPr>
          <w:p w14:paraId="3CA67D75">
            <w:pPr>
              <w:keepNext/>
              <w:spacing w:line="440" w:lineRule="exact"/>
              <w:rPr>
                <w:rFonts w:hint="eastAsia" w:ascii="宋体" w:hAnsi="宋体" w:cs="宋体"/>
                <w:color w:val="000000"/>
                <w:szCs w:val="21"/>
              </w:rPr>
            </w:pPr>
          </w:p>
        </w:tc>
        <w:tc>
          <w:tcPr>
            <w:tcW w:w="1352" w:type="dxa"/>
            <w:tcBorders>
              <w:top w:val="double" w:color="auto" w:sz="6" w:space="0"/>
            </w:tcBorders>
            <w:noWrap w:val="0"/>
            <w:vAlign w:val="top"/>
          </w:tcPr>
          <w:p w14:paraId="05D609B1">
            <w:pPr>
              <w:keepNext/>
              <w:spacing w:line="440" w:lineRule="exact"/>
              <w:rPr>
                <w:rFonts w:hint="eastAsia" w:ascii="宋体" w:hAnsi="宋体" w:cs="宋体"/>
                <w:color w:val="000000"/>
                <w:szCs w:val="21"/>
              </w:rPr>
            </w:pPr>
          </w:p>
        </w:tc>
        <w:tc>
          <w:tcPr>
            <w:tcW w:w="1418" w:type="dxa"/>
            <w:tcBorders>
              <w:top w:val="double" w:color="auto" w:sz="6" w:space="0"/>
            </w:tcBorders>
            <w:noWrap w:val="0"/>
            <w:vAlign w:val="top"/>
          </w:tcPr>
          <w:p w14:paraId="718101EC">
            <w:pPr>
              <w:keepNext/>
              <w:spacing w:line="440" w:lineRule="exact"/>
              <w:rPr>
                <w:rFonts w:hint="eastAsia" w:ascii="宋体" w:hAnsi="宋体" w:cs="宋体"/>
                <w:color w:val="000000"/>
                <w:szCs w:val="21"/>
              </w:rPr>
            </w:pPr>
          </w:p>
        </w:tc>
        <w:tc>
          <w:tcPr>
            <w:tcW w:w="1701" w:type="dxa"/>
            <w:tcBorders>
              <w:top w:val="double" w:color="auto" w:sz="6" w:space="0"/>
            </w:tcBorders>
            <w:noWrap w:val="0"/>
            <w:vAlign w:val="top"/>
          </w:tcPr>
          <w:p w14:paraId="6286E1A7">
            <w:pPr>
              <w:keepNext/>
              <w:spacing w:line="440" w:lineRule="exact"/>
              <w:rPr>
                <w:rFonts w:hint="eastAsia" w:ascii="宋体" w:hAnsi="宋体" w:cs="宋体"/>
                <w:color w:val="000000"/>
                <w:szCs w:val="21"/>
              </w:rPr>
            </w:pPr>
          </w:p>
        </w:tc>
      </w:tr>
      <w:tr w14:paraId="6BEEDC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72E01626">
            <w:pPr>
              <w:keepNext/>
              <w:spacing w:line="440" w:lineRule="exact"/>
              <w:rPr>
                <w:rFonts w:hint="eastAsia" w:ascii="宋体" w:hAnsi="宋体" w:cs="宋体"/>
                <w:color w:val="000000"/>
                <w:szCs w:val="21"/>
              </w:rPr>
            </w:pPr>
          </w:p>
        </w:tc>
        <w:tc>
          <w:tcPr>
            <w:tcW w:w="1984" w:type="dxa"/>
            <w:tcBorders>
              <w:top w:val="nil"/>
            </w:tcBorders>
            <w:noWrap w:val="0"/>
            <w:vAlign w:val="top"/>
          </w:tcPr>
          <w:p w14:paraId="0B3E7547">
            <w:pPr>
              <w:keepNext/>
              <w:spacing w:line="440" w:lineRule="exact"/>
              <w:rPr>
                <w:rFonts w:hint="eastAsia" w:ascii="宋体" w:hAnsi="宋体" w:cs="宋体"/>
                <w:color w:val="000000"/>
                <w:szCs w:val="21"/>
              </w:rPr>
            </w:pPr>
          </w:p>
        </w:tc>
        <w:tc>
          <w:tcPr>
            <w:tcW w:w="851" w:type="dxa"/>
            <w:tcBorders>
              <w:top w:val="nil"/>
            </w:tcBorders>
            <w:noWrap w:val="0"/>
            <w:vAlign w:val="top"/>
          </w:tcPr>
          <w:p w14:paraId="6BE86F33">
            <w:pPr>
              <w:keepNext/>
              <w:spacing w:line="440" w:lineRule="exact"/>
              <w:rPr>
                <w:rFonts w:hint="eastAsia" w:ascii="宋体" w:hAnsi="宋体" w:cs="宋体"/>
                <w:color w:val="000000"/>
                <w:szCs w:val="21"/>
              </w:rPr>
            </w:pPr>
          </w:p>
        </w:tc>
        <w:tc>
          <w:tcPr>
            <w:tcW w:w="774" w:type="dxa"/>
            <w:tcBorders>
              <w:top w:val="nil"/>
            </w:tcBorders>
            <w:noWrap w:val="0"/>
            <w:vAlign w:val="top"/>
          </w:tcPr>
          <w:p w14:paraId="65A9551B">
            <w:pPr>
              <w:keepNext/>
              <w:spacing w:line="440" w:lineRule="exact"/>
              <w:rPr>
                <w:rFonts w:hint="eastAsia" w:ascii="宋体" w:hAnsi="宋体" w:cs="宋体"/>
                <w:color w:val="000000"/>
                <w:szCs w:val="21"/>
              </w:rPr>
            </w:pPr>
          </w:p>
        </w:tc>
        <w:tc>
          <w:tcPr>
            <w:tcW w:w="1352" w:type="dxa"/>
            <w:tcBorders>
              <w:top w:val="nil"/>
            </w:tcBorders>
            <w:noWrap w:val="0"/>
            <w:vAlign w:val="top"/>
          </w:tcPr>
          <w:p w14:paraId="1336BBF5">
            <w:pPr>
              <w:keepNext/>
              <w:spacing w:line="440" w:lineRule="exact"/>
              <w:rPr>
                <w:rFonts w:hint="eastAsia" w:ascii="宋体" w:hAnsi="宋体" w:cs="宋体"/>
                <w:color w:val="000000"/>
                <w:szCs w:val="21"/>
              </w:rPr>
            </w:pPr>
          </w:p>
        </w:tc>
        <w:tc>
          <w:tcPr>
            <w:tcW w:w="1418" w:type="dxa"/>
            <w:tcBorders>
              <w:top w:val="nil"/>
            </w:tcBorders>
            <w:noWrap w:val="0"/>
            <w:vAlign w:val="top"/>
          </w:tcPr>
          <w:p w14:paraId="23CDC7AE">
            <w:pPr>
              <w:keepNext/>
              <w:spacing w:line="440" w:lineRule="exact"/>
              <w:rPr>
                <w:rFonts w:hint="eastAsia" w:ascii="宋体" w:hAnsi="宋体" w:cs="宋体"/>
                <w:color w:val="000000"/>
                <w:szCs w:val="21"/>
              </w:rPr>
            </w:pPr>
          </w:p>
        </w:tc>
        <w:tc>
          <w:tcPr>
            <w:tcW w:w="1701" w:type="dxa"/>
            <w:tcBorders>
              <w:top w:val="nil"/>
            </w:tcBorders>
            <w:noWrap w:val="0"/>
            <w:vAlign w:val="top"/>
          </w:tcPr>
          <w:p w14:paraId="68716143">
            <w:pPr>
              <w:keepNext/>
              <w:spacing w:line="440" w:lineRule="exact"/>
              <w:rPr>
                <w:rFonts w:hint="eastAsia" w:ascii="宋体" w:hAnsi="宋体" w:cs="宋体"/>
                <w:color w:val="000000"/>
                <w:szCs w:val="21"/>
              </w:rPr>
            </w:pPr>
          </w:p>
        </w:tc>
      </w:tr>
      <w:tr w14:paraId="7CCC26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31C0628">
            <w:pPr>
              <w:keepNext/>
              <w:spacing w:line="440" w:lineRule="exact"/>
              <w:rPr>
                <w:rFonts w:hint="eastAsia" w:ascii="宋体" w:hAnsi="宋体" w:cs="宋体"/>
                <w:color w:val="000000"/>
                <w:szCs w:val="21"/>
              </w:rPr>
            </w:pPr>
          </w:p>
        </w:tc>
        <w:tc>
          <w:tcPr>
            <w:tcW w:w="1984" w:type="dxa"/>
            <w:noWrap w:val="0"/>
            <w:vAlign w:val="top"/>
          </w:tcPr>
          <w:p w14:paraId="487B786A">
            <w:pPr>
              <w:keepNext/>
              <w:spacing w:line="440" w:lineRule="exact"/>
              <w:rPr>
                <w:rFonts w:hint="eastAsia" w:ascii="宋体" w:hAnsi="宋体" w:cs="宋体"/>
                <w:color w:val="000000"/>
                <w:szCs w:val="21"/>
              </w:rPr>
            </w:pPr>
          </w:p>
        </w:tc>
        <w:tc>
          <w:tcPr>
            <w:tcW w:w="851" w:type="dxa"/>
            <w:noWrap w:val="0"/>
            <w:vAlign w:val="top"/>
          </w:tcPr>
          <w:p w14:paraId="571ABA34">
            <w:pPr>
              <w:keepNext/>
              <w:spacing w:line="440" w:lineRule="exact"/>
              <w:rPr>
                <w:rFonts w:hint="eastAsia" w:ascii="宋体" w:hAnsi="宋体" w:cs="宋体"/>
                <w:color w:val="000000"/>
                <w:szCs w:val="21"/>
              </w:rPr>
            </w:pPr>
          </w:p>
        </w:tc>
        <w:tc>
          <w:tcPr>
            <w:tcW w:w="774" w:type="dxa"/>
            <w:noWrap w:val="0"/>
            <w:vAlign w:val="top"/>
          </w:tcPr>
          <w:p w14:paraId="53019886">
            <w:pPr>
              <w:keepNext/>
              <w:spacing w:line="440" w:lineRule="exact"/>
              <w:rPr>
                <w:rFonts w:hint="eastAsia" w:ascii="宋体" w:hAnsi="宋体" w:cs="宋体"/>
                <w:color w:val="000000"/>
                <w:szCs w:val="21"/>
              </w:rPr>
            </w:pPr>
          </w:p>
        </w:tc>
        <w:tc>
          <w:tcPr>
            <w:tcW w:w="1352" w:type="dxa"/>
            <w:noWrap w:val="0"/>
            <w:vAlign w:val="top"/>
          </w:tcPr>
          <w:p w14:paraId="71504283">
            <w:pPr>
              <w:keepNext/>
              <w:spacing w:line="440" w:lineRule="exact"/>
              <w:rPr>
                <w:rFonts w:hint="eastAsia" w:ascii="宋体" w:hAnsi="宋体" w:cs="宋体"/>
                <w:color w:val="000000"/>
                <w:szCs w:val="21"/>
              </w:rPr>
            </w:pPr>
          </w:p>
        </w:tc>
        <w:tc>
          <w:tcPr>
            <w:tcW w:w="1418" w:type="dxa"/>
            <w:noWrap w:val="0"/>
            <w:vAlign w:val="top"/>
          </w:tcPr>
          <w:p w14:paraId="6450AB32">
            <w:pPr>
              <w:keepNext/>
              <w:spacing w:line="440" w:lineRule="exact"/>
              <w:rPr>
                <w:rFonts w:hint="eastAsia" w:ascii="宋体" w:hAnsi="宋体" w:cs="宋体"/>
                <w:color w:val="000000"/>
                <w:szCs w:val="21"/>
              </w:rPr>
            </w:pPr>
          </w:p>
        </w:tc>
        <w:tc>
          <w:tcPr>
            <w:tcW w:w="1701" w:type="dxa"/>
            <w:noWrap w:val="0"/>
            <w:vAlign w:val="top"/>
          </w:tcPr>
          <w:p w14:paraId="4C2F6D2C">
            <w:pPr>
              <w:keepNext/>
              <w:spacing w:line="440" w:lineRule="exact"/>
              <w:rPr>
                <w:rFonts w:hint="eastAsia" w:ascii="宋体" w:hAnsi="宋体" w:cs="宋体"/>
                <w:color w:val="000000"/>
                <w:szCs w:val="21"/>
              </w:rPr>
            </w:pPr>
          </w:p>
        </w:tc>
      </w:tr>
      <w:tr w14:paraId="5890C4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bottom w:val="single" w:color="auto" w:sz="12" w:space="0"/>
            </w:tcBorders>
            <w:noWrap w:val="0"/>
            <w:vAlign w:val="top"/>
          </w:tcPr>
          <w:p w14:paraId="5B4A84C9">
            <w:pPr>
              <w:keepNext/>
              <w:spacing w:line="440" w:lineRule="exact"/>
              <w:rPr>
                <w:rFonts w:hint="eastAsia" w:ascii="宋体" w:hAnsi="宋体" w:cs="宋体"/>
                <w:color w:val="000000"/>
                <w:szCs w:val="21"/>
              </w:rPr>
            </w:pPr>
          </w:p>
        </w:tc>
        <w:tc>
          <w:tcPr>
            <w:tcW w:w="1984" w:type="dxa"/>
            <w:tcBorders>
              <w:bottom w:val="single" w:color="auto" w:sz="12" w:space="0"/>
            </w:tcBorders>
            <w:noWrap w:val="0"/>
            <w:vAlign w:val="top"/>
          </w:tcPr>
          <w:p w14:paraId="7DD5F0FC">
            <w:pPr>
              <w:keepNext/>
              <w:spacing w:line="440" w:lineRule="exact"/>
              <w:rPr>
                <w:rFonts w:hint="eastAsia" w:ascii="宋体" w:hAnsi="宋体" w:cs="宋体"/>
                <w:color w:val="000000"/>
                <w:szCs w:val="21"/>
              </w:rPr>
            </w:pPr>
          </w:p>
        </w:tc>
        <w:tc>
          <w:tcPr>
            <w:tcW w:w="851" w:type="dxa"/>
            <w:tcBorders>
              <w:bottom w:val="single" w:color="auto" w:sz="12" w:space="0"/>
            </w:tcBorders>
            <w:noWrap w:val="0"/>
            <w:vAlign w:val="top"/>
          </w:tcPr>
          <w:p w14:paraId="0C338A51">
            <w:pPr>
              <w:keepNext/>
              <w:spacing w:line="440" w:lineRule="exact"/>
              <w:rPr>
                <w:rFonts w:hint="eastAsia" w:ascii="宋体" w:hAnsi="宋体" w:cs="宋体"/>
                <w:color w:val="000000"/>
                <w:szCs w:val="21"/>
              </w:rPr>
            </w:pPr>
          </w:p>
        </w:tc>
        <w:tc>
          <w:tcPr>
            <w:tcW w:w="774" w:type="dxa"/>
            <w:tcBorders>
              <w:bottom w:val="single" w:color="auto" w:sz="12" w:space="0"/>
            </w:tcBorders>
            <w:noWrap w:val="0"/>
            <w:vAlign w:val="top"/>
          </w:tcPr>
          <w:p w14:paraId="6AEF2665">
            <w:pPr>
              <w:keepNext/>
              <w:spacing w:line="440" w:lineRule="exact"/>
              <w:rPr>
                <w:rFonts w:hint="eastAsia" w:ascii="宋体" w:hAnsi="宋体" w:cs="宋体"/>
                <w:color w:val="000000"/>
                <w:szCs w:val="21"/>
              </w:rPr>
            </w:pPr>
          </w:p>
        </w:tc>
        <w:tc>
          <w:tcPr>
            <w:tcW w:w="1352" w:type="dxa"/>
            <w:tcBorders>
              <w:bottom w:val="single" w:color="auto" w:sz="12" w:space="0"/>
            </w:tcBorders>
            <w:noWrap w:val="0"/>
            <w:vAlign w:val="top"/>
          </w:tcPr>
          <w:p w14:paraId="38848C4F">
            <w:pPr>
              <w:keepNext/>
              <w:spacing w:line="440" w:lineRule="exact"/>
              <w:rPr>
                <w:rFonts w:hint="eastAsia" w:ascii="宋体" w:hAnsi="宋体" w:cs="宋体"/>
                <w:color w:val="000000"/>
                <w:szCs w:val="21"/>
              </w:rPr>
            </w:pPr>
          </w:p>
        </w:tc>
        <w:tc>
          <w:tcPr>
            <w:tcW w:w="1418" w:type="dxa"/>
            <w:tcBorders>
              <w:bottom w:val="single" w:color="auto" w:sz="12" w:space="0"/>
            </w:tcBorders>
            <w:noWrap w:val="0"/>
            <w:vAlign w:val="top"/>
          </w:tcPr>
          <w:p w14:paraId="17D79725">
            <w:pPr>
              <w:keepNext/>
              <w:spacing w:line="440" w:lineRule="exact"/>
              <w:rPr>
                <w:rFonts w:hint="eastAsia" w:ascii="宋体" w:hAnsi="宋体" w:cs="宋体"/>
                <w:color w:val="000000"/>
                <w:szCs w:val="21"/>
              </w:rPr>
            </w:pPr>
          </w:p>
        </w:tc>
        <w:tc>
          <w:tcPr>
            <w:tcW w:w="1701" w:type="dxa"/>
            <w:tcBorders>
              <w:bottom w:val="single" w:color="auto" w:sz="12" w:space="0"/>
            </w:tcBorders>
            <w:noWrap w:val="0"/>
            <w:vAlign w:val="top"/>
          </w:tcPr>
          <w:p w14:paraId="333558F6">
            <w:pPr>
              <w:keepNext/>
              <w:spacing w:line="440" w:lineRule="exact"/>
              <w:rPr>
                <w:rFonts w:hint="eastAsia" w:ascii="宋体" w:hAnsi="宋体" w:cs="宋体"/>
                <w:color w:val="000000"/>
                <w:szCs w:val="21"/>
              </w:rPr>
            </w:pPr>
          </w:p>
        </w:tc>
      </w:tr>
    </w:tbl>
    <w:p w14:paraId="410A0E97">
      <w:pPr>
        <w:spacing w:line="440" w:lineRule="exact"/>
        <w:rPr>
          <w:rFonts w:hint="eastAsia" w:ascii="宋体" w:hAnsi="宋体" w:cs="宋体"/>
          <w:color w:val="000000"/>
          <w:szCs w:val="21"/>
        </w:rPr>
      </w:pPr>
    </w:p>
    <w:p w14:paraId="736AFEF4">
      <w:pPr>
        <w:spacing w:before="120" w:beforeLines="50" w:after="120" w:afterLines="50" w:line="440" w:lineRule="exact"/>
        <w:jc w:val="center"/>
        <w:rPr>
          <w:rFonts w:hint="eastAsia" w:ascii="宋体" w:hAnsi="宋体" w:cs="宋体"/>
          <w:color w:val="000000"/>
          <w:szCs w:val="21"/>
        </w:rPr>
      </w:pPr>
      <w:r>
        <w:rPr>
          <w:rFonts w:hint="eastAsia" w:ascii="宋体" w:hAnsi="宋体" w:cs="宋体"/>
          <w:color w:val="000000"/>
          <w:szCs w:val="21"/>
        </w:rPr>
        <w:t>12-3：专业工程暂估价表</w:t>
      </w:r>
    </w:p>
    <w:tbl>
      <w:tblPr>
        <w:tblStyle w:val="18"/>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375A80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3C706E12">
            <w:pPr>
              <w:keepNext/>
              <w:spacing w:line="440" w:lineRule="exact"/>
              <w:rPr>
                <w:rFonts w:hint="eastAsia" w:ascii="宋体" w:hAnsi="宋体" w:cs="宋体"/>
                <w:color w:val="000000"/>
                <w:szCs w:val="21"/>
              </w:rPr>
            </w:pPr>
            <w:r>
              <w:rPr>
                <w:rFonts w:hint="eastAsia" w:ascii="宋体" w:hAnsi="宋体" w:cs="宋体"/>
                <w:color w:val="000000"/>
                <w:szCs w:val="21"/>
              </w:rPr>
              <w:t>序号</w:t>
            </w:r>
          </w:p>
        </w:tc>
        <w:tc>
          <w:tcPr>
            <w:tcW w:w="1984" w:type="dxa"/>
            <w:tcBorders>
              <w:top w:val="single" w:color="auto" w:sz="12" w:space="0"/>
              <w:bottom w:val="double" w:color="auto" w:sz="6" w:space="0"/>
            </w:tcBorders>
            <w:noWrap w:val="0"/>
            <w:vAlign w:val="top"/>
          </w:tcPr>
          <w:p w14:paraId="5D1FD51B">
            <w:pPr>
              <w:keepNext/>
              <w:spacing w:line="440" w:lineRule="exact"/>
              <w:rPr>
                <w:rFonts w:hint="eastAsia" w:ascii="宋体" w:hAnsi="宋体" w:cs="宋体"/>
                <w:color w:val="000000"/>
                <w:szCs w:val="21"/>
              </w:rPr>
            </w:pPr>
            <w:r>
              <w:rPr>
                <w:rFonts w:hint="eastAsia" w:ascii="宋体" w:hAnsi="宋体" w:cs="宋体"/>
                <w:color w:val="000000"/>
                <w:szCs w:val="21"/>
              </w:rPr>
              <w:t>名称</w:t>
            </w:r>
          </w:p>
        </w:tc>
        <w:tc>
          <w:tcPr>
            <w:tcW w:w="851" w:type="dxa"/>
            <w:tcBorders>
              <w:top w:val="single" w:color="auto" w:sz="12" w:space="0"/>
              <w:bottom w:val="double" w:color="auto" w:sz="6" w:space="0"/>
            </w:tcBorders>
            <w:noWrap w:val="0"/>
            <w:vAlign w:val="top"/>
          </w:tcPr>
          <w:p w14:paraId="0ABF081D">
            <w:pPr>
              <w:keepNext/>
              <w:spacing w:line="440" w:lineRule="exact"/>
              <w:rPr>
                <w:rFonts w:hint="eastAsia" w:ascii="宋体" w:hAnsi="宋体" w:cs="宋体"/>
                <w:color w:val="000000"/>
                <w:szCs w:val="21"/>
              </w:rPr>
            </w:pPr>
            <w:r>
              <w:rPr>
                <w:rFonts w:hint="eastAsia" w:ascii="宋体" w:hAnsi="宋体" w:cs="宋体"/>
                <w:color w:val="000000"/>
                <w:szCs w:val="21"/>
              </w:rPr>
              <w:t>单位</w:t>
            </w:r>
          </w:p>
        </w:tc>
        <w:tc>
          <w:tcPr>
            <w:tcW w:w="774" w:type="dxa"/>
            <w:tcBorders>
              <w:top w:val="single" w:color="auto" w:sz="12" w:space="0"/>
              <w:bottom w:val="double" w:color="auto" w:sz="6" w:space="0"/>
            </w:tcBorders>
            <w:noWrap w:val="0"/>
            <w:vAlign w:val="top"/>
          </w:tcPr>
          <w:p w14:paraId="6598F11C">
            <w:pPr>
              <w:keepNext/>
              <w:spacing w:line="440" w:lineRule="exact"/>
              <w:rPr>
                <w:rFonts w:hint="eastAsia" w:ascii="宋体" w:hAnsi="宋体" w:cs="宋体"/>
                <w:color w:val="000000"/>
                <w:szCs w:val="21"/>
              </w:rPr>
            </w:pPr>
            <w:r>
              <w:rPr>
                <w:rFonts w:hint="eastAsia" w:ascii="宋体" w:hAnsi="宋体" w:cs="宋体"/>
                <w:color w:val="000000"/>
                <w:szCs w:val="21"/>
              </w:rPr>
              <w:t>数量</w:t>
            </w:r>
          </w:p>
        </w:tc>
        <w:tc>
          <w:tcPr>
            <w:tcW w:w="1352" w:type="dxa"/>
            <w:tcBorders>
              <w:top w:val="single" w:color="auto" w:sz="12" w:space="0"/>
              <w:bottom w:val="double" w:color="auto" w:sz="6" w:space="0"/>
            </w:tcBorders>
            <w:noWrap w:val="0"/>
            <w:vAlign w:val="top"/>
          </w:tcPr>
          <w:p w14:paraId="1B320E00">
            <w:pPr>
              <w:keepNext/>
              <w:spacing w:line="440" w:lineRule="exact"/>
              <w:rPr>
                <w:rFonts w:hint="eastAsia" w:ascii="宋体" w:hAnsi="宋体" w:cs="宋体"/>
                <w:color w:val="000000"/>
                <w:szCs w:val="21"/>
              </w:rPr>
            </w:pPr>
            <w:r>
              <w:rPr>
                <w:rFonts w:hint="eastAsia" w:ascii="宋体" w:hAnsi="宋体" w:cs="宋体"/>
                <w:color w:val="000000"/>
                <w:szCs w:val="21"/>
              </w:rPr>
              <w:t>单价（元）</w:t>
            </w:r>
          </w:p>
        </w:tc>
        <w:tc>
          <w:tcPr>
            <w:tcW w:w="1418" w:type="dxa"/>
            <w:tcBorders>
              <w:top w:val="single" w:color="auto" w:sz="12" w:space="0"/>
              <w:bottom w:val="double" w:color="auto" w:sz="6" w:space="0"/>
            </w:tcBorders>
            <w:noWrap w:val="0"/>
            <w:vAlign w:val="top"/>
          </w:tcPr>
          <w:p w14:paraId="2EF707FB">
            <w:pPr>
              <w:keepNext/>
              <w:spacing w:line="440" w:lineRule="exact"/>
              <w:rPr>
                <w:rFonts w:hint="eastAsia" w:ascii="宋体" w:hAnsi="宋体" w:cs="宋体"/>
                <w:color w:val="000000"/>
                <w:szCs w:val="21"/>
              </w:rPr>
            </w:pPr>
            <w:r>
              <w:rPr>
                <w:rFonts w:hint="eastAsia" w:ascii="宋体" w:hAnsi="宋体" w:cs="宋体"/>
                <w:color w:val="000000"/>
                <w:szCs w:val="21"/>
              </w:rPr>
              <w:t>合价（元）</w:t>
            </w:r>
          </w:p>
        </w:tc>
        <w:tc>
          <w:tcPr>
            <w:tcW w:w="1701" w:type="dxa"/>
            <w:tcBorders>
              <w:top w:val="single" w:color="auto" w:sz="12" w:space="0"/>
              <w:bottom w:val="double" w:color="auto" w:sz="6" w:space="0"/>
            </w:tcBorders>
            <w:noWrap w:val="0"/>
            <w:vAlign w:val="top"/>
          </w:tcPr>
          <w:p w14:paraId="34A8BC1E">
            <w:pPr>
              <w:keepNext/>
              <w:spacing w:line="440" w:lineRule="exact"/>
              <w:rPr>
                <w:rFonts w:hint="eastAsia" w:ascii="宋体" w:hAnsi="宋体" w:cs="宋体"/>
                <w:color w:val="000000"/>
                <w:szCs w:val="21"/>
              </w:rPr>
            </w:pPr>
            <w:r>
              <w:rPr>
                <w:rFonts w:hint="eastAsia" w:ascii="宋体" w:hAnsi="宋体" w:cs="宋体"/>
                <w:color w:val="000000"/>
                <w:szCs w:val="21"/>
              </w:rPr>
              <w:t>备注</w:t>
            </w:r>
          </w:p>
        </w:tc>
      </w:tr>
      <w:tr w14:paraId="3C624C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tcBorders>
            <w:noWrap w:val="0"/>
            <w:vAlign w:val="top"/>
          </w:tcPr>
          <w:p w14:paraId="07B447EB">
            <w:pPr>
              <w:keepNext/>
              <w:spacing w:line="440" w:lineRule="exact"/>
              <w:rPr>
                <w:rFonts w:hint="eastAsia" w:ascii="宋体" w:hAnsi="宋体" w:cs="宋体"/>
                <w:color w:val="000000"/>
                <w:szCs w:val="21"/>
              </w:rPr>
            </w:pPr>
          </w:p>
        </w:tc>
        <w:tc>
          <w:tcPr>
            <w:tcW w:w="1984" w:type="dxa"/>
            <w:tcBorders>
              <w:top w:val="double" w:color="auto" w:sz="6" w:space="0"/>
            </w:tcBorders>
            <w:noWrap w:val="0"/>
            <w:vAlign w:val="top"/>
          </w:tcPr>
          <w:p w14:paraId="702977EA">
            <w:pPr>
              <w:keepNext/>
              <w:spacing w:line="440" w:lineRule="exact"/>
              <w:rPr>
                <w:rFonts w:hint="eastAsia" w:ascii="宋体" w:hAnsi="宋体" w:cs="宋体"/>
                <w:color w:val="000000"/>
                <w:szCs w:val="21"/>
              </w:rPr>
            </w:pPr>
          </w:p>
        </w:tc>
        <w:tc>
          <w:tcPr>
            <w:tcW w:w="851" w:type="dxa"/>
            <w:tcBorders>
              <w:top w:val="double" w:color="auto" w:sz="6" w:space="0"/>
            </w:tcBorders>
            <w:noWrap w:val="0"/>
            <w:vAlign w:val="top"/>
          </w:tcPr>
          <w:p w14:paraId="7B059B88">
            <w:pPr>
              <w:keepNext/>
              <w:spacing w:line="440" w:lineRule="exact"/>
              <w:rPr>
                <w:rFonts w:hint="eastAsia" w:ascii="宋体" w:hAnsi="宋体" w:cs="宋体"/>
                <w:color w:val="000000"/>
                <w:szCs w:val="21"/>
              </w:rPr>
            </w:pPr>
          </w:p>
        </w:tc>
        <w:tc>
          <w:tcPr>
            <w:tcW w:w="774" w:type="dxa"/>
            <w:tcBorders>
              <w:top w:val="double" w:color="auto" w:sz="6" w:space="0"/>
            </w:tcBorders>
            <w:noWrap w:val="0"/>
            <w:vAlign w:val="top"/>
          </w:tcPr>
          <w:p w14:paraId="21A82DC9">
            <w:pPr>
              <w:keepNext/>
              <w:spacing w:line="440" w:lineRule="exact"/>
              <w:rPr>
                <w:rFonts w:hint="eastAsia" w:ascii="宋体" w:hAnsi="宋体" w:cs="宋体"/>
                <w:color w:val="000000"/>
                <w:szCs w:val="21"/>
              </w:rPr>
            </w:pPr>
          </w:p>
        </w:tc>
        <w:tc>
          <w:tcPr>
            <w:tcW w:w="1352" w:type="dxa"/>
            <w:tcBorders>
              <w:top w:val="double" w:color="auto" w:sz="6" w:space="0"/>
            </w:tcBorders>
            <w:noWrap w:val="0"/>
            <w:vAlign w:val="top"/>
          </w:tcPr>
          <w:p w14:paraId="4CFD38A2">
            <w:pPr>
              <w:keepNext/>
              <w:spacing w:line="440" w:lineRule="exact"/>
              <w:rPr>
                <w:rFonts w:hint="eastAsia" w:ascii="宋体" w:hAnsi="宋体" w:cs="宋体"/>
                <w:color w:val="000000"/>
                <w:szCs w:val="21"/>
              </w:rPr>
            </w:pPr>
          </w:p>
        </w:tc>
        <w:tc>
          <w:tcPr>
            <w:tcW w:w="1418" w:type="dxa"/>
            <w:tcBorders>
              <w:top w:val="double" w:color="auto" w:sz="6" w:space="0"/>
            </w:tcBorders>
            <w:noWrap w:val="0"/>
            <w:vAlign w:val="top"/>
          </w:tcPr>
          <w:p w14:paraId="55B5A2D4">
            <w:pPr>
              <w:keepNext/>
              <w:spacing w:line="440" w:lineRule="exact"/>
              <w:rPr>
                <w:rFonts w:hint="eastAsia" w:ascii="宋体" w:hAnsi="宋体" w:cs="宋体"/>
                <w:color w:val="000000"/>
                <w:szCs w:val="21"/>
              </w:rPr>
            </w:pPr>
          </w:p>
        </w:tc>
        <w:tc>
          <w:tcPr>
            <w:tcW w:w="1701" w:type="dxa"/>
            <w:tcBorders>
              <w:top w:val="double" w:color="auto" w:sz="6" w:space="0"/>
            </w:tcBorders>
            <w:noWrap w:val="0"/>
            <w:vAlign w:val="top"/>
          </w:tcPr>
          <w:p w14:paraId="7A02665E">
            <w:pPr>
              <w:keepNext/>
              <w:spacing w:line="440" w:lineRule="exact"/>
              <w:rPr>
                <w:rFonts w:hint="eastAsia" w:ascii="宋体" w:hAnsi="宋体" w:cs="宋体"/>
                <w:color w:val="000000"/>
                <w:szCs w:val="21"/>
              </w:rPr>
            </w:pPr>
          </w:p>
        </w:tc>
      </w:tr>
      <w:tr w14:paraId="6D202C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41E0C9A5">
            <w:pPr>
              <w:keepNext/>
              <w:spacing w:line="440" w:lineRule="exact"/>
              <w:rPr>
                <w:rFonts w:hint="eastAsia" w:ascii="宋体" w:hAnsi="宋体" w:cs="宋体"/>
                <w:color w:val="000000"/>
                <w:szCs w:val="21"/>
              </w:rPr>
            </w:pPr>
          </w:p>
        </w:tc>
        <w:tc>
          <w:tcPr>
            <w:tcW w:w="1984" w:type="dxa"/>
            <w:tcBorders>
              <w:top w:val="nil"/>
            </w:tcBorders>
            <w:noWrap w:val="0"/>
            <w:vAlign w:val="top"/>
          </w:tcPr>
          <w:p w14:paraId="069768C1">
            <w:pPr>
              <w:keepNext/>
              <w:spacing w:line="440" w:lineRule="exact"/>
              <w:rPr>
                <w:rFonts w:hint="eastAsia" w:ascii="宋体" w:hAnsi="宋体" w:cs="宋体"/>
                <w:color w:val="000000"/>
                <w:szCs w:val="21"/>
              </w:rPr>
            </w:pPr>
          </w:p>
        </w:tc>
        <w:tc>
          <w:tcPr>
            <w:tcW w:w="851" w:type="dxa"/>
            <w:tcBorders>
              <w:top w:val="nil"/>
            </w:tcBorders>
            <w:noWrap w:val="0"/>
            <w:vAlign w:val="top"/>
          </w:tcPr>
          <w:p w14:paraId="5AE89E55">
            <w:pPr>
              <w:keepNext/>
              <w:spacing w:line="440" w:lineRule="exact"/>
              <w:rPr>
                <w:rFonts w:hint="eastAsia" w:ascii="宋体" w:hAnsi="宋体" w:cs="宋体"/>
                <w:color w:val="000000"/>
                <w:szCs w:val="21"/>
              </w:rPr>
            </w:pPr>
          </w:p>
        </w:tc>
        <w:tc>
          <w:tcPr>
            <w:tcW w:w="774" w:type="dxa"/>
            <w:tcBorders>
              <w:top w:val="nil"/>
            </w:tcBorders>
            <w:noWrap w:val="0"/>
            <w:vAlign w:val="top"/>
          </w:tcPr>
          <w:p w14:paraId="27DFABA8">
            <w:pPr>
              <w:keepNext/>
              <w:spacing w:line="440" w:lineRule="exact"/>
              <w:rPr>
                <w:rFonts w:hint="eastAsia" w:ascii="宋体" w:hAnsi="宋体" w:cs="宋体"/>
                <w:color w:val="000000"/>
                <w:szCs w:val="21"/>
              </w:rPr>
            </w:pPr>
          </w:p>
        </w:tc>
        <w:tc>
          <w:tcPr>
            <w:tcW w:w="1352" w:type="dxa"/>
            <w:tcBorders>
              <w:top w:val="nil"/>
            </w:tcBorders>
            <w:noWrap w:val="0"/>
            <w:vAlign w:val="top"/>
          </w:tcPr>
          <w:p w14:paraId="06B6EA76">
            <w:pPr>
              <w:keepNext/>
              <w:spacing w:line="440" w:lineRule="exact"/>
              <w:rPr>
                <w:rFonts w:hint="eastAsia" w:ascii="宋体" w:hAnsi="宋体" w:cs="宋体"/>
                <w:color w:val="000000"/>
                <w:szCs w:val="21"/>
              </w:rPr>
            </w:pPr>
          </w:p>
        </w:tc>
        <w:tc>
          <w:tcPr>
            <w:tcW w:w="1418" w:type="dxa"/>
            <w:tcBorders>
              <w:top w:val="nil"/>
            </w:tcBorders>
            <w:noWrap w:val="0"/>
            <w:vAlign w:val="top"/>
          </w:tcPr>
          <w:p w14:paraId="483C6C70">
            <w:pPr>
              <w:keepNext/>
              <w:spacing w:line="440" w:lineRule="exact"/>
              <w:rPr>
                <w:rFonts w:hint="eastAsia" w:ascii="宋体" w:hAnsi="宋体" w:cs="宋体"/>
                <w:color w:val="000000"/>
                <w:szCs w:val="21"/>
              </w:rPr>
            </w:pPr>
          </w:p>
        </w:tc>
        <w:tc>
          <w:tcPr>
            <w:tcW w:w="1701" w:type="dxa"/>
            <w:tcBorders>
              <w:top w:val="nil"/>
            </w:tcBorders>
            <w:noWrap w:val="0"/>
            <w:vAlign w:val="top"/>
          </w:tcPr>
          <w:p w14:paraId="593D514D">
            <w:pPr>
              <w:keepNext/>
              <w:spacing w:line="440" w:lineRule="exact"/>
              <w:rPr>
                <w:rFonts w:hint="eastAsia" w:ascii="宋体" w:hAnsi="宋体" w:cs="宋体"/>
                <w:color w:val="000000"/>
                <w:szCs w:val="21"/>
              </w:rPr>
            </w:pPr>
          </w:p>
        </w:tc>
      </w:tr>
      <w:tr w14:paraId="10BE83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2881DE0">
            <w:pPr>
              <w:keepNext/>
              <w:spacing w:line="440" w:lineRule="exact"/>
              <w:rPr>
                <w:rFonts w:hint="eastAsia" w:ascii="宋体" w:hAnsi="宋体" w:cs="宋体"/>
                <w:color w:val="000000"/>
                <w:szCs w:val="21"/>
              </w:rPr>
            </w:pPr>
          </w:p>
        </w:tc>
        <w:tc>
          <w:tcPr>
            <w:tcW w:w="1984" w:type="dxa"/>
            <w:noWrap w:val="0"/>
            <w:vAlign w:val="top"/>
          </w:tcPr>
          <w:p w14:paraId="4679C559">
            <w:pPr>
              <w:keepNext/>
              <w:spacing w:line="440" w:lineRule="exact"/>
              <w:rPr>
                <w:rFonts w:hint="eastAsia" w:ascii="宋体" w:hAnsi="宋体" w:cs="宋体"/>
                <w:color w:val="000000"/>
                <w:szCs w:val="21"/>
              </w:rPr>
            </w:pPr>
          </w:p>
        </w:tc>
        <w:tc>
          <w:tcPr>
            <w:tcW w:w="851" w:type="dxa"/>
            <w:noWrap w:val="0"/>
            <w:vAlign w:val="top"/>
          </w:tcPr>
          <w:p w14:paraId="56B5DA76">
            <w:pPr>
              <w:keepNext/>
              <w:spacing w:line="440" w:lineRule="exact"/>
              <w:rPr>
                <w:rFonts w:hint="eastAsia" w:ascii="宋体" w:hAnsi="宋体" w:cs="宋体"/>
                <w:color w:val="000000"/>
                <w:szCs w:val="21"/>
              </w:rPr>
            </w:pPr>
          </w:p>
        </w:tc>
        <w:tc>
          <w:tcPr>
            <w:tcW w:w="774" w:type="dxa"/>
            <w:noWrap w:val="0"/>
            <w:vAlign w:val="top"/>
          </w:tcPr>
          <w:p w14:paraId="60278967">
            <w:pPr>
              <w:keepNext/>
              <w:spacing w:line="440" w:lineRule="exact"/>
              <w:rPr>
                <w:rFonts w:hint="eastAsia" w:ascii="宋体" w:hAnsi="宋体" w:cs="宋体"/>
                <w:color w:val="000000"/>
                <w:szCs w:val="21"/>
              </w:rPr>
            </w:pPr>
          </w:p>
        </w:tc>
        <w:tc>
          <w:tcPr>
            <w:tcW w:w="1352" w:type="dxa"/>
            <w:noWrap w:val="0"/>
            <w:vAlign w:val="top"/>
          </w:tcPr>
          <w:p w14:paraId="10609CF4">
            <w:pPr>
              <w:keepNext/>
              <w:spacing w:line="440" w:lineRule="exact"/>
              <w:rPr>
                <w:rFonts w:hint="eastAsia" w:ascii="宋体" w:hAnsi="宋体" w:cs="宋体"/>
                <w:color w:val="000000"/>
                <w:szCs w:val="21"/>
              </w:rPr>
            </w:pPr>
          </w:p>
        </w:tc>
        <w:tc>
          <w:tcPr>
            <w:tcW w:w="1418" w:type="dxa"/>
            <w:noWrap w:val="0"/>
            <w:vAlign w:val="top"/>
          </w:tcPr>
          <w:p w14:paraId="12274F0D">
            <w:pPr>
              <w:keepNext/>
              <w:spacing w:line="440" w:lineRule="exact"/>
              <w:rPr>
                <w:rFonts w:hint="eastAsia" w:ascii="宋体" w:hAnsi="宋体" w:cs="宋体"/>
                <w:color w:val="000000"/>
                <w:szCs w:val="21"/>
              </w:rPr>
            </w:pPr>
          </w:p>
        </w:tc>
        <w:tc>
          <w:tcPr>
            <w:tcW w:w="1701" w:type="dxa"/>
            <w:noWrap w:val="0"/>
            <w:vAlign w:val="top"/>
          </w:tcPr>
          <w:p w14:paraId="56E3FCA5">
            <w:pPr>
              <w:keepNext/>
              <w:spacing w:line="440" w:lineRule="exact"/>
              <w:rPr>
                <w:rFonts w:hint="eastAsia" w:ascii="宋体" w:hAnsi="宋体" w:cs="宋体"/>
                <w:color w:val="000000"/>
                <w:szCs w:val="21"/>
              </w:rPr>
            </w:pPr>
          </w:p>
        </w:tc>
      </w:tr>
      <w:tr w14:paraId="4EE92A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bottom w:val="single" w:color="auto" w:sz="12" w:space="0"/>
            </w:tcBorders>
            <w:noWrap w:val="0"/>
            <w:vAlign w:val="top"/>
          </w:tcPr>
          <w:p w14:paraId="389112EC">
            <w:pPr>
              <w:keepNext/>
              <w:spacing w:line="440" w:lineRule="exact"/>
              <w:rPr>
                <w:rFonts w:hint="eastAsia" w:ascii="宋体" w:hAnsi="宋体" w:cs="宋体"/>
                <w:color w:val="000000"/>
                <w:szCs w:val="21"/>
              </w:rPr>
            </w:pPr>
          </w:p>
        </w:tc>
        <w:tc>
          <w:tcPr>
            <w:tcW w:w="1984" w:type="dxa"/>
            <w:tcBorders>
              <w:bottom w:val="single" w:color="auto" w:sz="12" w:space="0"/>
            </w:tcBorders>
            <w:noWrap w:val="0"/>
            <w:vAlign w:val="top"/>
          </w:tcPr>
          <w:p w14:paraId="6DE78AE4">
            <w:pPr>
              <w:keepNext/>
              <w:spacing w:line="440" w:lineRule="exact"/>
              <w:rPr>
                <w:rFonts w:hint="eastAsia" w:ascii="宋体" w:hAnsi="宋体" w:cs="宋体"/>
                <w:color w:val="000000"/>
                <w:szCs w:val="21"/>
              </w:rPr>
            </w:pPr>
          </w:p>
        </w:tc>
        <w:tc>
          <w:tcPr>
            <w:tcW w:w="851" w:type="dxa"/>
            <w:tcBorders>
              <w:bottom w:val="single" w:color="auto" w:sz="12" w:space="0"/>
            </w:tcBorders>
            <w:noWrap w:val="0"/>
            <w:vAlign w:val="top"/>
          </w:tcPr>
          <w:p w14:paraId="4003A0B0">
            <w:pPr>
              <w:keepNext/>
              <w:spacing w:line="440" w:lineRule="exact"/>
              <w:rPr>
                <w:rFonts w:hint="eastAsia" w:ascii="宋体" w:hAnsi="宋体" w:cs="宋体"/>
                <w:color w:val="000000"/>
                <w:szCs w:val="21"/>
              </w:rPr>
            </w:pPr>
          </w:p>
        </w:tc>
        <w:tc>
          <w:tcPr>
            <w:tcW w:w="774" w:type="dxa"/>
            <w:tcBorders>
              <w:bottom w:val="single" w:color="auto" w:sz="12" w:space="0"/>
            </w:tcBorders>
            <w:noWrap w:val="0"/>
            <w:vAlign w:val="top"/>
          </w:tcPr>
          <w:p w14:paraId="352C9716">
            <w:pPr>
              <w:keepNext/>
              <w:spacing w:line="440" w:lineRule="exact"/>
              <w:rPr>
                <w:rFonts w:hint="eastAsia" w:ascii="宋体" w:hAnsi="宋体" w:cs="宋体"/>
                <w:color w:val="000000"/>
                <w:szCs w:val="21"/>
              </w:rPr>
            </w:pPr>
          </w:p>
        </w:tc>
        <w:tc>
          <w:tcPr>
            <w:tcW w:w="1352" w:type="dxa"/>
            <w:tcBorders>
              <w:bottom w:val="single" w:color="auto" w:sz="12" w:space="0"/>
            </w:tcBorders>
            <w:noWrap w:val="0"/>
            <w:vAlign w:val="top"/>
          </w:tcPr>
          <w:p w14:paraId="49E93145">
            <w:pPr>
              <w:keepNext/>
              <w:spacing w:line="440" w:lineRule="exact"/>
              <w:rPr>
                <w:rFonts w:hint="eastAsia" w:ascii="宋体" w:hAnsi="宋体" w:cs="宋体"/>
                <w:color w:val="000000"/>
                <w:szCs w:val="21"/>
              </w:rPr>
            </w:pPr>
          </w:p>
        </w:tc>
        <w:tc>
          <w:tcPr>
            <w:tcW w:w="1418" w:type="dxa"/>
            <w:tcBorders>
              <w:bottom w:val="single" w:color="auto" w:sz="12" w:space="0"/>
            </w:tcBorders>
            <w:noWrap w:val="0"/>
            <w:vAlign w:val="top"/>
          </w:tcPr>
          <w:p w14:paraId="3BA01AB4">
            <w:pPr>
              <w:keepNext/>
              <w:spacing w:line="440" w:lineRule="exact"/>
              <w:rPr>
                <w:rFonts w:hint="eastAsia" w:ascii="宋体" w:hAnsi="宋体" w:cs="宋体"/>
                <w:color w:val="000000"/>
                <w:szCs w:val="21"/>
              </w:rPr>
            </w:pPr>
          </w:p>
        </w:tc>
        <w:tc>
          <w:tcPr>
            <w:tcW w:w="1701" w:type="dxa"/>
            <w:tcBorders>
              <w:bottom w:val="single" w:color="auto" w:sz="12" w:space="0"/>
            </w:tcBorders>
            <w:noWrap w:val="0"/>
            <w:vAlign w:val="top"/>
          </w:tcPr>
          <w:p w14:paraId="76E1466B">
            <w:pPr>
              <w:keepNext/>
              <w:spacing w:line="440" w:lineRule="exact"/>
              <w:rPr>
                <w:rFonts w:hint="eastAsia" w:ascii="宋体" w:hAnsi="宋体" w:cs="宋体"/>
                <w:color w:val="000000"/>
                <w:szCs w:val="21"/>
              </w:rPr>
            </w:pPr>
          </w:p>
        </w:tc>
      </w:tr>
    </w:tbl>
    <w:p w14:paraId="31716E12">
      <w:pPr>
        <w:rPr>
          <w:rFonts w:hint="eastAsia" w:ascii="宋体" w:hAnsi="宋体" w:cs="宋体"/>
          <w:color w:val="000000"/>
          <w:szCs w:val="21"/>
        </w:rPr>
      </w:pPr>
    </w:p>
    <w:p w14:paraId="3E3FE7AA">
      <w:pPr>
        <w:rPr>
          <w:rFonts w:hint="eastAsia" w:ascii="宋体" w:hAnsi="宋体" w:cs="宋体"/>
          <w:color w:val="000000"/>
          <w:szCs w:val="22"/>
        </w:rPr>
      </w:pPr>
    </w:p>
    <w:p w14:paraId="3E459975">
      <w:pPr>
        <w:rPr>
          <w:rFonts w:hint="eastAsia" w:ascii="宋体" w:hAnsi="宋体" w:cs="宋体"/>
          <w:color w:val="000000"/>
          <w:szCs w:val="22"/>
        </w:rPr>
      </w:pPr>
    </w:p>
    <w:p w14:paraId="47AC286C">
      <w:pPr>
        <w:keepNext/>
        <w:keepLines/>
        <w:spacing w:before="120" w:after="120" w:line="360" w:lineRule="auto"/>
        <w:jc w:val="left"/>
        <w:outlineLvl w:val="2"/>
        <w:rPr>
          <w:rFonts w:hint="eastAsia" w:ascii="宋体" w:hAnsi="宋体" w:cs="宋体"/>
          <w:color w:val="000000"/>
        </w:rPr>
        <w:sectPr>
          <w:footnotePr>
            <w:numFmt w:val="decimalEnclosedCircleChinese"/>
            <w:numRestart w:val="eachPage"/>
          </w:footnotePr>
          <w:pgSz w:w="11907" w:h="16840"/>
          <w:pgMar w:top="1474" w:right="1474" w:bottom="1474" w:left="1474" w:header="799" w:footer="907" w:gutter="0"/>
          <w:cols w:space="720" w:num="1"/>
          <w:docGrid w:linePitch="271" w:charSpace="0"/>
        </w:sectPr>
      </w:pPr>
    </w:p>
    <w:p w14:paraId="59349773">
      <w:pPr>
        <w:keepNext/>
        <w:keepLines/>
        <w:spacing w:before="120" w:after="120" w:line="360" w:lineRule="auto"/>
        <w:jc w:val="left"/>
        <w:outlineLvl w:val="2"/>
        <w:rPr>
          <w:rFonts w:hint="eastAsia" w:ascii="宋体" w:hAnsi="宋体" w:cs="宋体"/>
          <w:bCs/>
          <w:color w:val="000000"/>
          <w:sz w:val="24"/>
        </w:rPr>
      </w:pPr>
      <w:bookmarkStart w:id="1417" w:name="_Toc95223511"/>
      <w:r>
        <w:rPr>
          <w:rFonts w:hint="eastAsia" w:ascii="宋体" w:hAnsi="宋体" w:cs="宋体"/>
          <w:bCs/>
          <w:color w:val="000000"/>
          <w:sz w:val="24"/>
        </w:rPr>
        <w:t>附件12：安全生产合同</w:t>
      </w:r>
      <w:bookmarkEnd w:id="1417"/>
    </w:p>
    <w:p w14:paraId="648FA67E">
      <w:pPr>
        <w:adjustRightInd w:val="0"/>
        <w:snapToGrid w:val="0"/>
        <w:spacing w:line="360" w:lineRule="auto"/>
        <w:jc w:val="center"/>
        <w:rPr>
          <w:rFonts w:hint="eastAsia" w:ascii="宋体" w:hAnsi="宋体" w:cs="宋体"/>
          <w:b/>
          <w:color w:val="000000"/>
          <w:sz w:val="32"/>
          <w:szCs w:val="32"/>
        </w:rPr>
      </w:pPr>
      <w:bookmarkStart w:id="1418" w:name="_Toc95223512"/>
      <w:bookmarkStart w:id="1419" w:name="_Toc32439"/>
      <w:bookmarkStart w:id="1420" w:name="_Toc16956"/>
      <w:r>
        <w:rPr>
          <w:rFonts w:hint="eastAsia" w:ascii="宋体" w:hAnsi="宋体" w:cs="宋体"/>
          <w:b/>
          <w:color w:val="000000"/>
          <w:sz w:val="32"/>
          <w:szCs w:val="32"/>
        </w:rPr>
        <w:t>安全生产合同</w:t>
      </w:r>
      <w:bookmarkEnd w:id="1418"/>
      <w:bookmarkEnd w:id="1419"/>
      <w:bookmarkEnd w:id="1420"/>
    </w:p>
    <w:p w14:paraId="1640499D">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为在</w:t>
      </w:r>
      <w:r>
        <w:rPr>
          <w:rFonts w:hint="eastAsia" w:ascii="宋体" w:hAnsi="宋体" w:cs="宋体"/>
          <w:color w:val="000000"/>
          <w:szCs w:val="21"/>
          <w:u w:val="single"/>
        </w:rPr>
        <w:t xml:space="preserve">            </w:t>
      </w:r>
      <w:r>
        <w:rPr>
          <w:rFonts w:hint="eastAsia" w:ascii="宋体" w:hAnsi="宋体" w:cs="宋体"/>
          <w:color w:val="000000"/>
          <w:szCs w:val="21"/>
        </w:rPr>
        <w:t>（项目名称）</w:t>
      </w:r>
      <w:r>
        <w:rPr>
          <w:rFonts w:hint="eastAsia" w:ascii="宋体" w:hAnsi="宋体" w:cs="宋体"/>
          <w:color w:val="000000"/>
          <w:szCs w:val="21"/>
          <w:u w:val="single"/>
        </w:rPr>
        <w:t xml:space="preserve">    </w:t>
      </w:r>
      <w:r>
        <w:rPr>
          <w:rFonts w:hint="eastAsia" w:ascii="宋体" w:hAnsi="宋体" w:cs="宋体"/>
          <w:color w:val="000000"/>
          <w:szCs w:val="21"/>
        </w:rPr>
        <w:t>（标段）施工合同的实施过程中创造安全、高效的施工环境，切实搞好本项目的安全管理工作，本项目发包人</w:t>
      </w:r>
      <w:r>
        <w:rPr>
          <w:rFonts w:hint="eastAsia" w:ascii="宋体" w:hAnsi="宋体" w:cs="宋体"/>
          <w:color w:val="000000"/>
          <w:szCs w:val="21"/>
          <w:u w:val="single"/>
        </w:rPr>
        <w:t xml:space="preserve">       </w:t>
      </w:r>
      <w:r>
        <w:rPr>
          <w:rFonts w:hint="eastAsia" w:ascii="宋体" w:hAnsi="宋体" w:cs="宋体"/>
          <w:color w:val="000000"/>
          <w:szCs w:val="21"/>
        </w:rPr>
        <w:t>（发包人名称，以下简称“发包人”）与承包人</w:t>
      </w:r>
      <w:r>
        <w:rPr>
          <w:rFonts w:hint="eastAsia" w:ascii="宋体" w:hAnsi="宋体" w:cs="宋体"/>
          <w:color w:val="000000"/>
          <w:szCs w:val="21"/>
          <w:u w:val="single"/>
        </w:rPr>
        <w:t xml:space="preserve">         </w:t>
      </w:r>
      <w:r>
        <w:rPr>
          <w:rFonts w:hint="eastAsia" w:ascii="宋体" w:hAnsi="宋体" w:cs="宋体"/>
          <w:color w:val="000000"/>
          <w:szCs w:val="21"/>
        </w:rPr>
        <w:t>（承包人名称，以下简称“承包人”）特此签订安全生产合同：</w:t>
      </w:r>
    </w:p>
    <w:p w14:paraId="50C5335D">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1.发包人职责</w:t>
      </w:r>
    </w:p>
    <w:p w14:paraId="6E5BB76E">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（1）严格遵守国家有关安全生产的法律法规，认真执行工程承包合同中的有关安全要求。</w:t>
      </w:r>
    </w:p>
    <w:p w14:paraId="1BD9701F">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（2）按照“安全第一、预防为主”和坚持“管生产必须管安全”的原则进行安全生产管理，做到生产与安全工作同时计划、布置、检查、总结和评比。</w:t>
      </w:r>
    </w:p>
    <w:p w14:paraId="29DB53C2">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（3）重要的安全设施必须坚持与主体工程“三同时”的原则，即：同时设计、审批，同时施工，同时验收，投入使用。</w:t>
      </w:r>
    </w:p>
    <w:p w14:paraId="7F6E2E9C">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（4）定期召开安全生产调度会，及时传达中央及地方有关安全生产的精神。</w:t>
      </w:r>
    </w:p>
    <w:p w14:paraId="3511A277">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（5）组织对承包人施工现场安全生产检查，监督承包人及时处理发现的各种安全隐患。</w:t>
      </w:r>
    </w:p>
    <w:p w14:paraId="65C857E8">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2.承包人职责</w:t>
      </w:r>
    </w:p>
    <w:p w14:paraId="67FD3825">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严格遵守《中华人民共和国安全生产法》、《建设工程安全生产管理条例》等国家有关安全生产的法律法规、《建设项目安全设施“三同时”监督管理办法》等有关安全生产的规定。认真执行工程承包合同中的有关安全要求。</w:t>
      </w:r>
    </w:p>
    <w:p w14:paraId="1A1DD4B4">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19025B56">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建立健全安全生产责任制。从派往项目实施的项目经理到生产工人（包括临时雇请的民工）的安全生产管理系统必须做到纵向到底，—环不漏；各职能部门、人员的安全生产责任制做到横向到边，人人有责。项目经理是安全生产的第一责任人。现场设置的安全机构，应按《建设工程安全生产管理条例》及有关规定的配备专职安全生产管理人员，专职负责所有员工的安全和治安保卫工作及预防事故的发生。安全机构人员有权按有关规定发布指令，并采取保护性措施防止事故发生。</w:t>
      </w:r>
    </w:p>
    <w:p w14:paraId="466AA1A1">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（4）承包人在任何时候都应采取各种合理的预防措施，防止其员工发生任何违法、违禁、暴力或妨碍治安的行为。</w:t>
      </w:r>
    </w:p>
    <w:p w14:paraId="6238DFDC">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65005F51">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5F86383A">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（7）操作人员上岗，必须按规定穿戴防护用品。施工负责人和安全检查员应随时检查劳动防护用品的穿戴情况，不按规定穿戴防护用品的人员不得上岗。</w:t>
      </w:r>
    </w:p>
    <w:p w14:paraId="4E5B805C">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（8）所有施工机具设备和高空作业的设备均应定期检查，并有安全员的签字记录，保证其经常处于完好状态；不合格的机具、设备和劳动保护用品严禁使用：</w:t>
      </w:r>
    </w:p>
    <w:p w14:paraId="563D5BEE">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（9）施工中采用新技术、新工艺、新设备、新材料时，必须制定相应的安全技术措施，施工现场必须具有相关的安全标志牌。</w:t>
      </w:r>
    </w:p>
    <w:p w14:paraId="3A929F3F">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14:paraId="23741AA0">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（11）安全生产费用按照《建设工程安全生产管理条例》的相关规定使用和管理。</w:t>
      </w:r>
    </w:p>
    <w:p w14:paraId="44FC8906">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3.违约责任</w:t>
      </w:r>
    </w:p>
    <w:p w14:paraId="4B28A5FB">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如因发包人或承包人违约造成安全事故，将依法追究责任。</w:t>
      </w:r>
    </w:p>
    <w:p w14:paraId="26240BAF">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4.本合同由双方法定代表人或其授权的代理人签署并加盖单位章后生效，全部工程竣工验收后失效。</w:t>
      </w:r>
    </w:p>
    <w:p w14:paraId="40B6B1A4">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5.本合同正本—式</w:t>
      </w:r>
      <w:r>
        <w:rPr>
          <w:rFonts w:hint="eastAsia" w:ascii="宋体" w:hAnsi="宋体" w:cs="宋体"/>
          <w:color w:val="000000"/>
          <w:szCs w:val="21"/>
          <w:u w:val="single"/>
        </w:rPr>
        <w:t xml:space="preserve">   </w:t>
      </w:r>
      <w:r>
        <w:rPr>
          <w:rFonts w:hint="eastAsia" w:ascii="宋体" w:hAnsi="宋体" w:cs="宋体"/>
          <w:color w:val="000000"/>
          <w:szCs w:val="21"/>
        </w:rPr>
        <w:t>份，副本</w:t>
      </w:r>
      <w:r>
        <w:rPr>
          <w:rFonts w:hint="eastAsia" w:ascii="宋体" w:hAnsi="宋体" w:cs="宋体"/>
          <w:color w:val="000000"/>
          <w:szCs w:val="21"/>
          <w:u w:val="single"/>
        </w:rPr>
        <w:t xml:space="preserve">  </w:t>
      </w:r>
      <w:r>
        <w:rPr>
          <w:rFonts w:hint="eastAsia" w:ascii="宋体" w:hAnsi="宋体" w:cs="宋体"/>
          <w:color w:val="000000"/>
          <w:szCs w:val="21"/>
        </w:rPr>
        <w:t>份，合同双方各执正本—份，副本</w:t>
      </w:r>
      <w:r>
        <w:rPr>
          <w:rFonts w:hint="eastAsia" w:ascii="宋体" w:hAnsi="宋体" w:cs="宋体"/>
          <w:color w:val="000000"/>
          <w:szCs w:val="21"/>
          <w:u w:val="single"/>
        </w:rPr>
        <w:t xml:space="preserve">  </w:t>
      </w:r>
      <w:r>
        <w:rPr>
          <w:rFonts w:hint="eastAsia" w:ascii="宋体" w:hAnsi="宋体" w:cs="宋体"/>
          <w:color w:val="000000"/>
          <w:szCs w:val="21"/>
        </w:rPr>
        <w:t>份，当正本与副本的内容不一致时，以正本为准。</w:t>
      </w:r>
    </w:p>
    <w:p w14:paraId="771D0739">
      <w:pPr>
        <w:spacing w:line="360" w:lineRule="auto"/>
        <w:rPr>
          <w:rFonts w:hint="eastAsia" w:ascii="宋体" w:hAnsi="宋体" w:cs="宋体"/>
          <w:color w:val="000000"/>
          <w:szCs w:val="21"/>
        </w:rPr>
      </w:pPr>
    </w:p>
    <w:p w14:paraId="53C2F5C7">
      <w:pPr>
        <w:spacing w:line="360" w:lineRule="auto"/>
        <w:rPr>
          <w:rFonts w:hint="eastAsia" w:ascii="宋体" w:hAnsi="宋体" w:cs="宋体"/>
          <w:color w:val="000000"/>
          <w:szCs w:val="21"/>
        </w:rPr>
      </w:pPr>
    </w:p>
    <w:p w14:paraId="43C601BF">
      <w:pPr>
        <w:spacing w:line="360" w:lineRule="auto"/>
        <w:rPr>
          <w:rFonts w:hint="eastAsia" w:ascii="宋体" w:hAnsi="宋体" w:cs="宋体"/>
          <w:color w:val="000000"/>
          <w:szCs w:val="21"/>
        </w:rPr>
      </w:pPr>
      <w:r>
        <w:rPr>
          <w:rFonts w:hint="eastAsia" w:ascii="宋体" w:hAnsi="宋体" w:cs="宋体"/>
          <w:color w:val="000000"/>
          <w:szCs w:val="21"/>
        </w:rPr>
        <w:t>发包人：</w:t>
      </w:r>
      <w:r>
        <w:rPr>
          <w:rFonts w:hint="eastAsia" w:ascii="宋体" w:hAnsi="宋体" w:cs="宋体"/>
          <w:color w:val="000000"/>
          <w:szCs w:val="21"/>
          <w:u w:val="single"/>
        </w:rPr>
        <w:t xml:space="preserve">                </w:t>
      </w:r>
      <w:r>
        <w:rPr>
          <w:rFonts w:hint="eastAsia" w:ascii="宋体" w:hAnsi="宋体" w:cs="宋体"/>
          <w:color w:val="000000"/>
          <w:szCs w:val="21"/>
        </w:rPr>
        <w:t>（盖单位章）           承包人：</w:t>
      </w:r>
      <w:r>
        <w:rPr>
          <w:rFonts w:hint="eastAsia" w:ascii="宋体" w:hAnsi="宋体" w:cs="宋体"/>
          <w:color w:val="000000"/>
          <w:szCs w:val="21"/>
          <w:u w:val="single"/>
        </w:rPr>
        <w:t xml:space="preserve">                   </w:t>
      </w:r>
      <w:r>
        <w:rPr>
          <w:rFonts w:hint="eastAsia" w:ascii="宋体" w:hAnsi="宋体" w:cs="宋体"/>
          <w:color w:val="000000"/>
          <w:szCs w:val="21"/>
        </w:rPr>
        <w:t>（盖单位章）</w:t>
      </w:r>
    </w:p>
    <w:p w14:paraId="701379F7">
      <w:pPr>
        <w:spacing w:line="360" w:lineRule="auto"/>
        <w:rPr>
          <w:rFonts w:hint="eastAsia" w:ascii="宋体" w:hAnsi="宋体" w:cs="宋体"/>
          <w:color w:val="000000"/>
          <w:szCs w:val="21"/>
        </w:rPr>
      </w:pPr>
    </w:p>
    <w:p w14:paraId="15F93113">
      <w:pPr>
        <w:spacing w:line="360" w:lineRule="auto"/>
        <w:rPr>
          <w:rFonts w:hint="eastAsia" w:ascii="宋体" w:hAnsi="宋体" w:cs="宋体"/>
          <w:color w:val="000000"/>
          <w:szCs w:val="21"/>
        </w:rPr>
      </w:pPr>
      <w:r>
        <w:rPr>
          <w:rFonts w:hint="eastAsia" w:ascii="宋体" w:hAnsi="宋体" w:cs="宋体"/>
          <w:color w:val="000000"/>
          <w:szCs w:val="21"/>
        </w:rPr>
        <w:t>法定代表人或其委托代理人：</w:t>
      </w:r>
      <w:r>
        <w:rPr>
          <w:rFonts w:hint="eastAsia" w:ascii="宋体" w:hAnsi="宋体" w:cs="宋体"/>
          <w:color w:val="000000"/>
          <w:szCs w:val="21"/>
          <w:u w:val="single"/>
        </w:rPr>
        <w:t xml:space="preserve">    </w:t>
      </w:r>
      <w:r>
        <w:rPr>
          <w:rFonts w:hint="eastAsia" w:ascii="宋体" w:hAnsi="宋体" w:cs="宋体"/>
          <w:color w:val="000000"/>
          <w:szCs w:val="21"/>
        </w:rPr>
        <w:t>（签字）           法定代表人或其委托代理人：</w:t>
      </w:r>
      <w:r>
        <w:rPr>
          <w:rFonts w:hint="eastAsia" w:ascii="宋体" w:hAnsi="宋体" w:cs="宋体"/>
          <w:color w:val="000000"/>
          <w:szCs w:val="21"/>
          <w:u w:val="single"/>
        </w:rPr>
        <w:t xml:space="preserve">     </w:t>
      </w:r>
      <w:r>
        <w:rPr>
          <w:rFonts w:hint="eastAsia" w:ascii="宋体" w:hAnsi="宋体" w:cs="宋体"/>
          <w:color w:val="000000"/>
          <w:szCs w:val="21"/>
        </w:rPr>
        <w:t>（签字）</w:t>
      </w:r>
    </w:p>
    <w:p w14:paraId="33658A99">
      <w:pPr>
        <w:spacing w:line="360" w:lineRule="auto"/>
        <w:rPr>
          <w:rFonts w:hint="eastAsia" w:ascii="宋体" w:hAnsi="宋体" w:cs="宋体"/>
          <w:color w:val="000000"/>
          <w:szCs w:val="21"/>
        </w:rPr>
      </w:pPr>
    </w:p>
    <w:p w14:paraId="40BA6F07">
      <w:pPr>
        <w:spacing w:line="360" w:lineRule="auto"/>
        <w:ind w:firstLine="840"/>
        <w:rPr>
          <w:rFonts w:ascii="宋体" w:hAnsi="宋体" w:cs="宋体"/>
          <w:bCs/>
          <w:color w:val="000000"/>
          <w:kern w:val="44"/>
          <w:sz w:val="32"/>
          <w:szCs w:val="44"/>
        </w:rPr>
      </w:pPr>
      <w:r>
        <w:rPr>
          <w:rFonts w:hint="eastAsia" w:ascii="宋体" w:hAnsi="宋体" w:cs="宋体"/>
          <w:color w:val="000000"/>
          <w:szCs w:val="21"/>
        </w:rPr>
        <w:t xml:space="preserve">   </w:t>
      </w:r>
      <w:r>
        <w:rPr>
          <w:rFonts w:hint="eastAsia" w:ascii="宋体" w:hAnsi="宋体" w:cs="宋体"/>
          <w:color w:val="000000"/>
          <w:szCs w:val="21"/>
          <w:u w:val="single"/>
        </w:rPr>
        <w:t xml:space="preserve">      </w:t>
      </w:r>
      <w:r>
        <w:rPr>
          <w:rFonts w:hint="eastAsia" w:ascii="宋体" w:hAnsi="宋体" w:cs="宋体"/>
          <w:color w:val="000000"/>
          <w:szCs w:val="21"/>
        </w:rPr>
        <w:t>年</w:t>
      </w:r>
      <w:r>
        <w:rPr>
          <w:rFonts w:hint="eastAsia" w:ascii="宋体" w:hAnsi="宋体" w:cs="宋体"/>
          <w:color w:val="000000"/>
          <w:szCs w:val="21"/>
          <w:u w:val="single"/>
        </w:rPr>
        <w:t xml:space="preserve">    </w:t>
      </w:r>
      <w:r>
        <w:rPr>
          <w:rFonts w:hint="eastAsia" w:ascii="宋体" w:hAnsi="宋体" w:cs="宋体"/>
          <w:color w:val="000000"/>
          <w:szCs w:val="21"/>
        </w:rPr>
        <w:t>月</w:t>
      </w:r>
      <w:r>
        <w:rPr>
          <w:rFonts w:hint="eastAsia" w:ascii="宋体" w:hAnsi="宋体" w:cs="宋体"/>
          <w:color w:val="000000"/>
          <w:szCs w:val="21"/>
          <w:u w:val="single"/>
        </w:rPr>
        <w:t xml:space="preserve">    </w:t>
      </w:r>
      <w:r>
        <w:rPr>
          <w:rFonts w:hint="eastAsia" w:ascii="宋体" w:hAnsi="宋体" w:cs="宋体"/>
          <w:color w:val="000000"/>
          <w:szCs w:val="21"/>
        </w:rPr>
        <w:t xml:space="preserve">日                       </w:t>
      </w:r>
      <w:r>
        <w:rPr>
          <w:rFonts w:hint="eastAsia" w:ascii="宋体" w:hAnsi="宋体" w:cs="宋体"/>
          <w:color w:val="000000"/>
          <w:szCs w:val="21"/>
          <w:u w:val="single"/>
        </w:rPr>
        <w:t xml:space="preserve">      </w:t>
      </w:r>
      <w:r>
        <w:rPr>
          <w:rFonts w:hint="eastAsia" w:ascii="宋体" w:hAnsi="宋体" w:cs="宋体"/>
          <w:color w:val="000000"/>
          <w:szCs w:val="21"/>
        </w:rPr>
        <w:t>年</w:t>
      </w:r>
      <w:r>
        <w:rPr>
          <w:rFonts w:hint="eastAsia" w:ascii="宋体" w:hAnsi="宋体" w:cs="宋体"/>
          <w:color w:val="000000"/>
          <w:szCs w:val="21"/>
          <w:u w:val="single"/>
        </w:rPr>
        <w:t xml:space="preserve">    </w:t>
      </w:r>
      <w:r>
        <w:rPr>
          <w:rFonts w:hint="eastAsia" w:ascii="宋体" w:hAnsi="宋体" w:cs="宋体"/>
          <w:color w:val="000000"/>
          <w:szCs w:val="21"/>
        </w:rPr>
        <w:t>月</w:t>
      </w:r>
      <w:r>
        <w:rPr>
          <w:rFonts w:hint="eastAsia" w:ascii="宋体" w:hAnsi="宋体" w:cs="宋体"/>
          <w:color w:val="000000"/>
          <w:szCs w:val="21"/>
          <w:u w:val="single"/>
        </w:rPr>
        <w:t xml:space="preserve">    </w:t>
      </w:r>
      <w:r>
        <w:rPr>
          <w:rFonts w:hint="eastAsia" w:ascii="宋体" w:hAnsi="宋体" w:cs="宋体"/>
          <w:color w:val="000000"/>
          <w:szCs w:val="21"/>
        </w:rPr>
        <w:t>日</w:t>
      </w:r>
    </w:p>
    <w:p w14:paraId="71837F29">
      <w:pPr>
        <w:rPr>
          <w:rFonts w:ascii="宋体" w:hAnsi="宋体" w:cs="宋体"/>
          <w:color w:val="000000"/>
          <w:sz w:val="32"/>
          <w:szCs w:val="44"/>
        </w:rPr>
      </w:pPr>
    </w:p>
    <w:p w14:paraId="4D9BB51A">
      <w:pPr>
        <w:rPr>
          <w:rFonts w:ascii="宋体" w:hAnsi="宋体" w:cs="宋体"/>
          <w:color w:val="000000"/>
          <w:sz w:val="32"/>
          <w:szCs w:val="44"/>
        </w:rPr>
      </w:pPr>
    </w:p>
    <w:p w14:paraId="58DCF128">
      <w:pPr>
        <w:tabs>
          <w:tab w:val="left" w:pos="2820"/>
        </w:tabs>
        <w:outlineLvl w:val="2"/>
        <w:rPr>
          <w:rFonts w:hint="eastAsia" w:ascii="宋体" w:hAnsi="宋体" w:cs="宋体"/>
          <w:color w:val="000000"/>
          <w:sz w:val="32"/>
          <w:szCs w:val="44"/>
        </w:rPr>
      </w:pPr>
      <w:r>
        <w:rPr>
          <w:rFonts w:hint="eastAsia" w:ascii="宋体" w:hAnsi="宋体" w:cs="宋体"/>
          <w:color w:val="000000"/>
          <w:sz w:val="32"/>
          <w:szCs w:val="44"/>
        </w:rPr>
        <w:br w:type="page"/>
      </w:r>
      <w:bookmarkStart w:id="1421" w:name="_Toc95223513"/>
      <w:r>
        <w:rPr>
          <w:rFonts w:hint="eastAsia" w:ascii="宋体" w:hAnsi="宋体" w:cs="宋体"/>
          <w:bCs/>
          <w:color w:val="000000"/>
          <w:sz w:val="24"/>
        </w:rPr>
        <w:t>附件13：项目经理质量终身责任制承诺</w:t>
      </w:r>
      <w:bookmarkEnd w:id="1421"/>
    </w:p>
    <w:p w14:paraId="468BBC9E">
      <w:pPr>
        <w:adjustRightInd w:val="0"/>
        <w:snapToGrid w:val="0"/>
        <w:spacing w:before="240" w:beforeLines="100" w:after="240" w:afterLines="100" w:line="360" w:lineRule="auto"/>
        <w:jc w:val="center"/>
        <w:rPr>
          <w:rFonts w:hint="eastAsia" w:ascii="宋体" w:hAnsi="宋体" w:cs="宋体"/>
          <w:b/>
          <w:color w:val="000000"/>
          <w:sz w:val="32"/>
          <w:szCs w:val="32"/>
        </w:rPr>
      </w:pPr>
      <w:bookmarkStart w:id="1422" w:name="_Toc19059"/>
      <w:bookmarkStart w:id="1423" w:name="_Toc20282"/>
      <w:bookmarkStart w:id="1424" w:name="_Toc95223514"/>
      <w:r>
        <w:rPr>
          <w:rFonts w:hint="eastAsia" w:ascii="宋体" w:hAnsi="宋体" w:cs="宋体"/>
          <w:b/>
          <w:color w:val="000000"/>
          <w:sz w:val="32"/>
          <w:szCs w:val="32"/>
        </w:rPr>
        <w:t>项目经理质量终身责任制承诺</w:t>
      </w:r>
      <w:bookmarkEnd w:id="1422"/>
      <w:bookmarkEnd w:id="1423"/>
      <w:bookmarkEnd w:id="1424"/>
    </w:p>
    <w:p w14:paraId="76C1A7FF">
      <w:pPr>
        <w:adjustRightInd w:val="0"/>
        <w:snapToGrid w:val="0"/>
        <w:spacing w:line="360" w:lineRule="auto"/>
        <w:rPr>
          <w:rFonts w:hint="eastAsia" w:ascii="宋体" w:hAnsi="宋体" w:cs="宋体"/>
          <w:bCs/>
          <w:color w:val="000000"/>
          <w:sz w:val="24"/>
          <w:szCs w:val="21"/>
        </w:rPr>
      </w:pPr>
      <w:r>
        <w:rPr>
          <w:rFonts w:hint="eastAsia" w:ascii="宋体" w:hAnsi="宋体" w:cs="宋体"/>
          <w:bCs/>
          <w:color w:val="000000"/>
          <w:sz w:val="24"/>
          <w:szCs w:val="21"/>
        </w:rPr>
        <w:t>致：______________(招标人名称)</w:t>
      </w:r>
    </w:p>
    <w:p w14:paraId="21AC9CB7">
      <w:pPr>
        <w:adjustRightInd w:val="0"/>
        <w:snapToGrid w:val="0"/>
        <w:spacing w:line="360" w:lineRule="auto"/>
        <w:ind w:firstLine="480" w:firstLineChars="200"/>
        <w:rPr>
          <w:rFonts w:hint="eastAsia" w:ascii="宋体" w:hAnsi="宋体" w:cs="宋体"/>
          <w:bCs/>
          <w:color w:val="000000"/>
          <w:sz w:val="24"/>
          <w:szCs w:val="21"/>
        </w:rPr>
      </w:pPr>
      <w:r>
        <w:rPr>
          <w:rFonts w:hint="eastAsia" w:ascii="宋体" w:hAnsi="宋体" w:cs="宋体"/>
          <w:bCs/>
          <w:color w:val="000000"/>
          <w:sz w:val="24"/>
          <w:szCs w:val="21"/>
        </w:rPr>
        <w:t>本人作为拟委任的施工项目经理，承担相关质量终身责任，现郑重承诺如下：</w:t>
      </w:r>
    </w:p>
    <w:p w14:paraId="172D39BE">
      <w:pPr>
        <w:adjustRightInd w:val="0"/>
        <w:snapToGrid w:val="0"/>
        <w:spacing w:line="360" w:lineRule="auto"/>
        <w:ind w:firstLine="480" w:firstLineChars="200"/>
        <w:rPr>
          <w:rFonts w:hint="eastAsia" w:ascii="宋体" w:hAnsi="宋体" w:cs="宋体"/>
          <w:bCs/>
          <w:color w:val="000000"/>
          <w:sz w:val="24"/>
          <w:szCs w:val="21"/>
        </w:rPr>
      </w:pPr>
      <w:r>
        <w:rPr>
          <w:rFonts w:hint="eastAsia" w:ascii="宋体" w:hAnsi="宋体" w:cs="宋体"/>
          <w:bCs/>
          <w:color w:val="000000"/>
          <w:sz w:val="24"/>
          <w:szCs w:val="21"/>
        </w:rPr>
        <w:t>一、在取得施工许可证后进行施工。</w:t>
      </w:r>
    </w:p>
    <w:p w14:paraId="56A41FC5">
      <w:pPr>
        <w:adjustRightInd w:val="0"/>
        <w:snapToGrid w:val="0"/>
        <w:spacing w:line="360" w:lineRule="auto"/>
        <w:ind w:firstLine="480" w:firstLineChars="200"/>
        <w:rPr>
          <w:rFonts w:hint="eastAsia" w:ascii="宋体" w:hAnsi="宋体" w:cs="宋体"/>
          <w:bCs/>
          <w:color w:val="000000"/>
          <w:sz w:val="24"/>
          <w:szCs w:val="21"/>
        </w:rPr>
      </w:pPr>
      <w:r>
        <w:rPr>
          <w:rFonts w:hint="eastAsia" w:ascii="宋体" w:hAnsi="宋体" w:cs="宋体"/>
          <w:bCs/>
          <w:color w:val="000000"/>
          <w:sz w:val="24"/>
          <w:szCs w:val="21"/>
        </w:rPr>
        <w:t>二、严格执行施工规范及标准。</w:t>
      </w:r>
    </w:p>
    <w:p w14:paraId="20525417">
      <w:pPr>
        <w:adjustRightInd w:val="0"/>
        <w:snapToGrid w:val="0"/>
        <w:spacing w:line="360" w:lineRule="auto"/>
        <w:ind w:firstLine="480" w:firstLineChars="200"/>
        <w:rPr>
          <w:rFonts w:hint="eastAsia" w:ascii="宋体" w:hAnsi="宋体" w:cs="宋体"/>
          <w:bCs/>
          <w:color w:val="000000"/>
          <w:sz w:val="24"/>
          <w:szCs w:val="21"/>
        </w:rPr>
      </w:pPr>
      <w:r>
        <w:rPr>
          <w:rFonts w:hint="eastAsia" w:ascii="宋体" w:hAnsi="宋体" w:cs="宋体"/>
          <w:bCs/>
          <w:color w:val="000000"/>
          <w:sz w:val="24"/>
          <w:szCs w:val="21"/>
        </w:rPr>
        <w:t>三、严格按规定配备施工项目部关键岗位人员，并确保所有人员到岗履职。</w:t>
      </w:r>
    </w:p>
    <w:p w14:paraId="327FD248">
      <w:pPr>
        <w:adjustRightInd w:val="0"/>
        <w:snapToGrid w:val="0"/>
        <w:spacing w:line="360" w:lineRule="auto"/>
        <w:ind w:firstLine="480" w:firstLineChars="200"/>
        <w:rPr>
          <w:rFonts w:hint="eastAsia" w:ascii="宋体" w:hAnsi="宋体" w:cs="宋体"/>
          <w:bCs/>
          <w:color w:val="000000"/>
          <w:sz w:val="24"/>
          <w:szCs w:val="21"/>
        </w:rPr>
      </w:pPr>
      <w:r>
        <w:rPr>
          <w:rFonts w:hint="eastAsia" w:ascii="宋体" w:hAnsi="宋体" w:cs="宋体"/>
          <w:bCs/>
          <w:color w:val="000000"/>
          <w:sz w:val="24"/>
          <w:szCs w:val="21"/>
        </w:rPr>
        <w:t>四、严格按照经施工图审查机构审查合格的工程设计文件及合同约定的质量标准精心组织施工。</w:t>
      </w:r>
    </w:p>
    <w:p w14:paraId="5AEC642C">
      <w:pPr>
        <w:adjustRightInd w:val="0"/>
        <w:snapToGrid w:val="0"/>
        <w:spacing w:line="360" w:lineRule="auto"/>
        <w:ind w:firstLine="480" w:firstLineChars="200"/>
        <w:rPr>
          <w:rFonts w:hint="eastAsia" w:ascii="宋体" w:hAnsi="宋体" w:cs="宋体"/>
          <w:bCs/>
          <w:color w:val="000000"/>
          <w:sz w:val="24"/>
          <w:szCs w:val="21"/>
        </w:rPr>
      </w:pPr>
      <w:r>
        <w:rPr>
          <w:rFonts w:hint="eastAsia" w:ascii="宋体" w:hAnsi="宋体" w:cs="宋体"/>
          <w:bCs/>
          <w:color w:val="000000"/>
          <w:sz w:val="24"/>
          <w:szCs w:val="21"/>
        </w:rPr>
        <w:t>五、施工中采用合格的建筑材料、建筑构配件和设备等，并严格按规定执行见证取样制度。</w:t>
      </w:r>
    </w:p>
    <w:p w14:paraId="730074F7">
      <w:pPr>
        <w:adjustRightInd w:val="0"/>
        <w:snapToGrid w:val="0"/>
        <w:spacing w:line="360" w:lineRule="auto"/>
        <w:ind w:firstLine="480" w:firstLineChars="200"/>
        <w:rPr>
          <w:rFonts w:hint="eastAsia" w:ascii="宋体" w:hAnsi="宋体" w:cs="宋体"/>
          <w:bCs/>
          <w:color w:val="000000"/>
          <w:sz w:val="24"/>
          <w:szCs w:val="21"/>
        </w:rPr>
      </w:pPr>
      <w:r>
        <w:rPr>
          <w:rFonts w:hint="eastAsia" w:ascii="宋体" w:hAnsi="宋体" w:cs="宋体"/>
          <w:bCs/>
          <w:color w:val="000000"/>
          <w:sz w:val="24"/>
          <w:szCs w:val="21"/>
        </w:rPr>
        <w:t>六、建立、健全质量检查、验收制度，严格工序管理，做好隐蔽工程质量的检查和记录。</w:t>
      </w:r>
    </w:p>
    <w:p w14:paraId="3E3EFBB0">
      <w:pPr>
        <w:adjustRightInd w:val="0"/>
        <w:snapToGrid w:val="0"/>
        <w:spacing w:line="360" w:lineRule="auto"/>
        <w:ind w:firstLine="480" w:firstLineChars="200"/>
        <w:rPr>
          <w:rFonts w:hint="eastAsia" w:ascii="宋体" w:hAnsi="宋体" w:cs="宋体"/>
          <w:bCs/>
          <w:color w:val="000000"/>
          <w:sz w:val="24"/>
          <w:szCs w:val="21"/>
        </w:rPr>
      </w:pPr>
      <w:r>
        <w:rPr>
          <w:rFonts w:hint="eastAsia" w:ascii="宋体" w:hAnsi="宋体" w:cs="宋体"/>
          <w:bCs/>
          <w:color w:val="000000"/>
          <w:sz w:val="24"/>
          <w:szCs w:val="21"/>
        </w:rPr>
        <w:t>七、对施工中出现的质量问题，及时进行整改。严格依法依规履行义务。</w:t>
      </w:r>
    </w:p>
    <w:p w14:paraId="3FB30BFA">
      <w:pPr>
        <w:adjustRightInd w:val="0"/>
        <w:snapToGrid w:val="0"/>
        <w:spacing w:line="360" w:lineRule="auto"/>
        <w:ind w:firstLine="480" w:firstLineChars="200"/>
        <w:rPr>
          <w:rFonts w:hint="eastAsia" w:ascii="宋体" w:hAnsi="宋体" w:cs="宋体"/>
          <w:bCs/>
          <w:color w:val="000000"/>
          <w:sz w:val="24"/>
          <w:szCs w:val="21"/>
        </w:rPr>
      </w:pPr>
      <w:r>
        <w:rPr>
          <w:rFonts w:hint="eastAsia" w:ascii="宋体" w:hAnsi="宋体" w:cs="宋体"/>
          <w:bCs/>
          <w:color w:val="000000"/>
          <w:sz w:val="24"/>
          <w:szCs w:val="21"/>
        </w:rPr>
        <w:t>八、履行相关工程质量检查、验收及事故处理等职责。</w:t>
      </w:r>
    </w:p>
    <w:p w14:paraId="413BF0F8">
      <w:pPr>
        <w:adjustRightInd w:val="0"/>
        <w:snapToGrid w:val="0"/>
        <w:spacing w:line="360" w:lineRule="auto"/>
        <w:ind w:firstLine="480" w:firstLineChars="200"/>
        <w:rPr>
          <w:rFonts w:hint="eastAsia" w:ascii="宋体" w:hAnsi="宋体" w:cs="宋体"/>
          <w:bCs/>
          <w:color w:val="000000"/>
          <w:sz w:val="24"/>
          <w:szCs w:val="21"/>
        </w:rPr>
      </w:pPr>
      <w:r>
        <w:rPr>
          <w:rFonts w:hint="eastAsia" w:ascii="宋体" w:hAnsi="宋体" w:cs="宋体"/>
          <w:bCs/>
          <w:color w:val="000000"/>
          <w:sz w:val="24"/>
          <w:szCs w:val="21"/>
        </w:rPr>
        <w:t>九、履行其他法律法规规定的职责。</w:t>
      </w:r>
    </w:p>
    <w:p w14:paraId="51EAB88B">
      <w:pPr>
        <w:spacing w:line="360" w:lineRule="auto"/>
        <w:ind w:left="359" w:leftChars="171" w:firstLine="720" w:firstLineChars="300"/>
        <w:rPr>
          <w:rFonts w:hint="eastAsia" w:ascii="宋体" w:hAnsi="宋体" w:cs="宋体"/>
          <w:bCs/>
          <w:color w:val="000000"/>
          <w:sz w:val="24"/>
          <w:szCs w:val="21"/>
        </w:rPr>
      </w:pPr>
    </w:p>
    <w:p w14:paraId="0BCF77E9">
      <w:pPr>
        <w:spacing w:line="360" w:lineRule="auto"/>
        <w:ind w:left="359" w:leftChars="171" w:firstLine="720" w:firstLineChars="300"/>
        <w:rPr>
          <w:rFonts w:hint="eastAsia" w:ascii="宋体" w:hAnsi="宋体" w:cs="宋体"/>
          <w:bCs/>
          <w:color w:val="000000"/>
          <w:sz w:val="24"/>
          <w:szCs w:val="21"/>
        </w:rPr>
      </w:pPr>
    </w:p>
    <w:p w14:paraId="0852889D">
      <w:pPr>
        <w:spacing w:line="360" w:lineRule="auto"/>
        <w:ind w:left="359" w:leftChars="171" w:firstLine="720" w:firstLineChars="300"/>
        <w:rPr>
          <w:rFonts w:hint="eastAsia" w:ascii="宋体" w:hAnsi="宋体" w:cs="宋体"/>
          <w:bCs/>
          <w:color w:val="000000"/>
          <w:sz w:val="24"/>
          <w:szCs w:val="21"/>
        </w:rPr>
      </w:pPr>
      <w:r>
        <w:rPr>
          <w:rFonts w:hint="eastAsia" w:ascii="宋体" w:hAnsi="宋体" w:cs="宋体"/>
          <w:bCs/>
          <w:color w:val="000000"/>
          <w:sz w:val="24"/>
          <w:szCs w:val="21"/>
        </w:rPr>
        <w:t>项目经理：</w:t>
      </w:r>
      <w:r>
        <w:rPr>
          <w:rFonts w:hint="eastAsia" w:ascii="宋体" w:hAnsi="宋体" w:cs="宋体"/>
          <w:bCs/>
          <w:color w:val="000000"/>
          <w:sz w:val="24"/>
          <w:szCs w:val="21"/>
          <w:u w:val="single"/>
        </w:rPr>
        <w:t xml:space="preserve">                   </w:t>
      </w:r>
      <w:r>
        <w:rPr>
          <w:rFonts w:hint="eastAsia" w:ascii="宋体" w:hAnsi="宋体" w:cs="宋体"/>
          <w:bCs/>
          <w:color w:val="000000"/>
          <w:sz w:val="24"/>
          <w:szCs w:val="21"/>
        </w:rPr>
        <w:t>（签字）</w:t>
      </w:r>
    </w:p>
    <w:p w14:paraId="6306622B">
      <w:pPr>
        <w:spacing w:line="360" w:lineRule="auto"/>
        <w:ind w:left="359" w:leftChars="171" w:firstLine="720" w:firstLineChars="300"/>
        <w:rPr>
          <w:rFonts w:hint="eastAsia" w:ascii="宋体" w:hAnsi="宋体" w:cs="宋体"/>
          <w:bCs/>
          <w:color w:val="000000"/>
          <w:sz w:val="24"/>
          <w:szCs w:val="21"/>
        </w:rPr>
      </w:pPr>
      <w:r>
        <w:rPr>
          <w:rFonts w:hint="eastAsia" w:ascii="宋体" w:hAnsi="宋体" w:cs="宋体"/>
          <w:bCs/>
          <w:color w:val="000000"/>
          <w:sz w:val="24"/>
          <w:szCs w:val="21"/>
        </w:rPr>
        <w:t>日期：_____年____月____日</w:t>
      </w:r>
    </w:p>
    <w:p w14:paraId="32EB1008">
      <w:pPr>
        <w:keepNext/>
        <w:keepLines/>
        <w:spacing w:line="360" w:lineRule="auto"/>
        <w:ind w:firstLine="420"/>
        <w:jc w:val="center"/>
        <w:rPr>
          <w:rFonts w:hint="eastAsia" w:ascii="宋体" w:hAnsi="宋体" w:cs="宋体"/>
          <w:color w:val="000000"/>
          <w:szCs w:val="21"/>
        </w:rPr>
      </w:pPr>
    </w:p>
    <w:p w14:paraId="24FB833B">
      <w:pPr>
        <w:keepNext/>
        <w:keepLines/>
        <w:spacing w:line="360" w:lineRule="auto"/>
        <w:ind w:firstLine="420"/>
        <w:jc w:val="left"/>
        <w:outlineLvl w:val="2"/>
        <w:rPr>
          <w:rFonts w:hint="eastAsia" w:ascii="宋体" w:hAnsi="宋体" w:cs="宋体"/>
          <w:bCs/>
          <w:color w:val="000000"/>
          <w:sz w:val="24"/>
          <w:szCs w:val="21"/>
        </w:rPr>
      </w:pPr>
      <w:r>
        <w:rPr>
          <w:rFonts w:hint="eastAsia" w:ascii="宋体" w:hAnsi="宋体" w:cs="宋体"/>
          <w:bCs/>
          <w:color w:val="000000"/>
          <w:sz w:val="24"/>
          <w:szCs w:val="21"/>
        </w:rPr>
        <w:t>其他需要补充的内容</w:t>
      </w:r>
    </w:p>
    <w:p w14:paraId="30FC339E">
      <w:pPr>
        <w:keepNext/>
        <w:keepLines/>
        <w:spacing w:line="360" w:lineRule="auto"/>
        <w:jc w:val="center"/>
        <w:outlineLvl w:val="0"/>
        <w:rPr>
          <w:rFonts w:hint="eastAsia" w:ascii="宋体" w:hAnsi="宋体" w:cs="宋体"/>
          <w:bCs/>
          <w:color w:val="000000"/>
          <w:kern w:val="44"/>
          <w:sz w:val="32"/>
          <w:szCs w:val="44"/>
        </w:rPr>
      </w:pPr>
      <w:r>
        <w:rPr>
          <w:rFonts w:hint="eastAsia" w:ascii="宋体" w:hAnsi="宋体" w:cs="宋体"/>
          <w:color w:val="000000"/>
          <w:szCs w:val="21"/>
        </w:rPr>
        <w:br w:type="page"/>
      </w:r>
      <w:bookmarkStart w:id="1425" w:name="_Toc4767"/>
      <w:bookmarkStart w:id="1426" w:name="_Toc95223515"/>
      <w:r>
        <w:rPr>
          <w:rFonts w:hint="eastAsia" w:ascii="宋体" w:hAnsi="宋体" w:cs="宋体"/>
          <w:bCs/>
          <w:color w:val="000000"/>
          <w:kern w:val="44"/>
          <w:sz w:val="36"/>
          <w:szCs w:val="36"/>
        </w:rPr>
        <w:t>第六章  工程量清单</w:t>
      </w:r>
      <w:bookmarkEnd w:id="1425"/>
      <w:bookmarkEnd w:id="1426"/>
    </w:p>
    <w:p w14:paraId="72E72E5B">
      <w:pPr>
        <w:keepNext/>
        <w:keepLines/>
        <w:adjustRightInd w:val="0"/>
        <w:snapToGrid w:val="0"/>
        <w:spacing w:line="480" w:lineRule="auto"/>
        <w:outlineLvl w:val="1"/>
        <w:rPr>
          <w:rFonts w:hint="eastAsia" w:ascii="宋体" w:hAnsi="宋体" w:cs="宋体"/>
          <w:b/>
          <w:bCs/>
          <w:color w:val="000000"/>
          <w:sz w:val="32"/>
          <w:szCs w:val="32"/>
        </w:rPr>
      </w:pPr>
      <w:bookmarkStart w:id="1427" w:name="_Toc1620"/>
      <w:bookmarkStart w:id="1428" w:name="_Toc95223516"/>
      <w:r>
        <w:rPr>
          <w:rFonts w:hint="eastAsia" w:ascii="宋体" w:hAnsi="宋体" w:cs="宋体"/>
          <w:b/>
          <w:bCs/>
          <w:color w:val="000000"/>
          <w:sz w:val="32"/>
          <w:szCs w:val="32"/>
        </w:rPr>
        <w:t>1. 计价依据</w:t>
      </w:r>
      <w:bookmarkEnd w:id="1427"/>
      <w:bookmarkEnd w:id="1428"/>
    </w:p>
    <w:p w14:paraId="6738870F">
      <w:pPr>
        <w:adjustRightInd w:val="0"/>
        <w:snapToGrid w:val="0"/>
        <w:spacing w:line="360" w:lineRule="auto"/>
        <w:ind w:firstLine="420" w:firstLineChars="200"/>
        <w:rPr>
          <w:rFonts w:hint="eastAsia"/>
          <w:color w:val="000000"/>
        </w:rPr>
      </w:pPr>
      <w:r>
        <w:rPr>
          <w:rFonts w:hint="eastAsia" w:ascii="宋体" w:hAnsi="宋体" w:cs="宋体"/>
          <w:color w:val="000000"/>
          <w:szCs w:val="21"/>
        </w:rPr>
        <w:t>1.1 计价依据的确定符合国家法律法规、现行有关标准与规范，工程所在地的省、市工程定额和工程造价的规定以及工程造价信息要求。</w:t>
      </w:r>
    </w:p>
    <w:p w14:paraId="20BBAF0F">
      <w:pPr>
        <w:keepNext/>
        <w:keepLines/>
        <w:adjustRightInd w:val="0"/>
        <w:snapToGrid w:val="0"/>
        <w:spacing w:line="480" w:lineRule="exact"/>
        <w:outlineLvl w:val="1"/>
        <w:rPr>
          <w:rFonts w:hint="eastAsia" w:ascii="宋体" w:hAnsi="宋体" w:cs="宋体"/>
          <w:b/>
          <w:bCs/>
          <w:color w:val="000000"/>
          <w:sz w:val="32"/>
          <w:szCs w:val="32"/>
        </w:rPr>
      </w:pPr>
      <w:bookmarkStart w:id="1429" w:name="_Toc7039"/>
      <w:bookmarkStart w:id="1430" w:name="_Toc95223517"/>
      <w:r>
        <w:rPr>
          <w:rFonts w:hint="eastAsia" w:ascii="宋体" w:hAnsi="宋体" w:cs="宋体"/>
          <w:b/>
          <w:bCs/>
          <w:color w:val="000000"/>
          <w:sz w:val="32"/>
          <w:szCs w:val="32"/>
        </w:rPr>
        <w:t>2. 工程造价确定</w:t>
      </w:r>
      <w:bookmarkEnd w:id="1429"/>
      <w:bookmarkEnd w:id="1430"/>
    </w:p>
    <w:p w14:paraId="5C249F67">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2.1 本项目采用工程量清单计价。</w:t>
      </w:r>
    </w:p>
    <w:p w14:paraId="2C60A074">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2.2 除招标文件另有约定外，本项目计税采用增值税一般计税方法。</w:t>
      </w:r>
    </w:p>
    <w:p w14:paraId="69E3FE76">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2.3 建设工程造价由分部分项工程费、措施项目费、不可竞争费、其他项目费和税金构成。</w:t>
      </w:r>
    </w:p>
    <w:p w14:paraId="4B73D855">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2.4 分部分项工程项目清单采用综合单价计价。综合单价是指完成一个规定计量单位的分部分项工程和措施清单项目所需的人工费、材料和工程设备费、施工机具使用费和综合费（企业管理费和利润）以及一定范围内的风险费用。</w:t>
      </w:r>
    </w:p>
    <w:p w14:paraId="76A49024">
      <w:pPr>
        <w:keepNext/>
        <w:keepLines/>
        <w:adjustRightInd w:val="0"/>
        <w:snapToGrid w:val="0"/>
        <w:spacing w:line="360" w:lineRule="auto"/>
        <w:outlineLvl w:val="1"/>
        <w:rPr>
          <w:rFonts w:hint="eastAsia" w:ascii="宋体" w:hAnsi="宋体" w:cs="宋体"/>
          <w:b/>
          <w:bCs/>
          <w:color w:val="000000"/>
          <w:sz w:val="32"/>
          <w:szCs w:val="32"/>
        </w:rPr>
      </w:pPr>
      <w:bookmarkStart w:id="1431" w:name="_Toc19788"/>
      <w:bookmarkStart w:id="1432" w:name="_Toc95223518"/>
      <w:r>
        <w:rPr>
          <w:rFonts w:hint="eastAsia" w:ascii="宋体" w:hAnsi="宋体" w:cs="宋体"/>
          <w:b/>
          <w:bCs/>
          <w:color w:val="000000"/>
          <w:sz w:val="32"/>
          <w:szCs w:val="32"/>
        </w:rPr>
        <w:t>3. 招标工程量清单编制要求</w:t>
      </w:r>
      <w:bookmarkEnd w:id="1431"/>
      <w:bookmarkEnd w:id="1432"/>
    </w:p>
    <w:p w14:paraId="5AD3AB16">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3.1 招标工程量清单编制依据如下：</w:t>
      </w:r>
    </w:p>
    <w:p w14:paraId="4F98CF28">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（1）2018版安徽省建设工程工程量清单计价办法；</w:t>
      </w:r>
    </w:p>
    <w:p w14:paraId="0D1EDF9B">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 xml:space="preserve">（2）《关于调整安徽省建设工程不可竞争费构成及计费标准的通知》（建标〔2021〕42号）； </w:t>
      </w:r>
    </w:p>
    <w:p w14:paraId="2046920B">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（3）建设工程设计文件及相关资料；</w:t>
      </w:r>
    </w:p>
    <w:p w14:paraId="1127E9EA">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（4）与建设项目有关的标准、规范、技术资料；</w:t>
      </w:r>
    </w:p>
    <w:p w14:paraId="1F57C6BD">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 xml:space="preserve">（5）拟定的招标文件及其补充通知答疑纪要； </w:t>
      </w:r>
    </w:p>
    <w:p w14:paraId="3E3BCF75">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（6）施工现场情况、地勘水文资料、工程特点及常规施工方案；</w:t>
      </w:r>
    </w:p>
    <w:p w14:paraId="4E2DEE8B">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（7）招标人对项目其他相关要求文件。</w:t>
      </w:r>
    </w:p>
    <w:p w14:paraId="2C143678">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3.2 招标工程量清单作为招标文件的组成部分，是编制最高投标限价、投标报价、计算工程量、调整合同价款、办理工程竣工结算以及工程索赔等的依据。</w:t>
      </w:r>
    </w:p>
    <w:p w14:paraId="7870CA6D">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3.3 投标人在投标报价过程中有责任和义务对招标人提供的工程量清单进行分析和核对,发现问题应按招标文件要求以书面形式告知招标人。</w:t>
      </w:r>
    </w:p>
    <w:p w14:paraId="0EAFE273">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3.4 工程量清单由分部分项工程量清单、措施项目清单、不可竞争项目清单、其他项目清单、税金项目清单组成。采用统一格式和表格，具体构成内容见“工程量清单”。</w:t>
      </w:r>
    </w:p>
    <w:p w14:paraId="60F94C07">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3.5 分部分项工程量清单项目特征是结合本工程项目的实际情况予以描述的，对清单项目的技术和质量有要求的，见招标文件技术部分。措施项目清单中通用部分遵循计价规范编制，专业工程措施项目按规定和工程实际情况确定。</w:t>
      </w:r>
    </w:p>
    <w:p w14:paraId="2051251D">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3.6 招标工程量清单编制范围应与招标文件中明确的工程招标范围一致。工程量清单的组成内容应当完整、项目特征描述应准确全面，与施工图纸保持一致。</w:t>
      </w:r>
    </w:p>
    <w:p w14:paraId="08F7838F">
      <w:pPr>
        <w:keepNext/>
        <w:keepLines/>
        <w:adjustRightInd w:val="0"/>
        <w:snapToGrid w:val="0"/>
        <w:spacing w:line="360" w:lineRule="auto"/>
        <w:outlineLvl w:val="1"/>
        <w:rPr>
          <w:rFonts w:hint="eastAsia" w:ascii="宋体" w:hAnsi="宋体" w:cs="宋体"/>
          <w:b/>
          <w:bCs/>
          <w:color w:val="000000"/>
          <w:sz w:val="32"/>
          <w:szCs w:val="32"/>
        </w:rPr>
      </w:pPr>
      <w:bookmarkStart w:id="1433" w:name="_Toc23910"/>
      <w:bookmarkStart w:id="1434" w:name="_Toc95223519"/>
      <w:r>
        <w:rPr>
          <w:rFonts w:hint="eastAsia" w:ascii="宋体" w:hAnsi="宋体" w:cs="宋体"/>
          <w:b/>
          <w:bCs/>
          <w:color w:val="000000"/>
          <w:sz w:val="32"/>
          <w:szCs w:val="32"/>
        </w:rPr>
        <w:t>4. 最高投标限价编制要求</w:t>
      </w:r>
      <w:bookmarkEnd w:id="1433"/>
      <w:bookmarkEnd w:id="1434"/>
    </w:p>
    <w:p w14:paraId="0326A01E">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4.1 最高投标限价编制依据如下：</w:t>
      </w:r>
    </w:p>
    <w:p w14:paraId="4A5C9356">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（1）2018版安徽省建设工程费用定额；</w:t>
      </w:r>
    </w:p>
    <w:p w14:paraId="248D255E">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（2）2018版安徽省建设工程施工机械台班费用编制规则；</w:t>
      </w:r>
    </w:p>
    <w:p w14:paraId="368DD2F4">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（3）2018版安徽省配套计价定额；</w:t>
      </w:r>
    </w:p>
    <w:p w14:paraId="31451702">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 xml:space="preserve">（4）《关于调整安徽省建设工程不可竞争费构成及计费标准的通知》（建标〔2021〕42号）； </w:t>
      </w:r>
    </w:p>
    <w:p w14:paraId="7063157E">
      <w:pPr>
        <w:adjustRightInd w:val="0"/>
        <w:snapToGrid w:val="0"/>
        <w:spacing w:line="360" w:lineRule="auto"/>
        <w:ind w:firstLine="420" w:firstLineChars="200"/>
        <w:rPr>
          <w:rFonts w:hint="eastAsia" w:ascii="宋体" w:hAnsi="宋体" w:eastAsia="宋体" w:cs="宋体"/>
          <w:color w:val="000000"/>
          <w:szCs w:val="21"/>
          <w:lang w:eastAsia="zh-CN"/>
        </w:rPr>
      </w:pPr>
      <w:r>
        <w:rPr>
          <w:rFonts w:hint="eastAsia" w:ascii="宋体" w:hAnsi="宋体" w:cs="宋体"/>
          <w:color w:val="000000"/>
          <w:szCs w:val="21"/>
        </w:rPr>
        <w:t>（5）《关于发布《安徽省建设工程计价依据动态调整(第</w:t>
      </w:r>
      <w:r>
        <w:rPr>
          <w:rFonts w:hint="eastAsia" w:ascii="宋体" w:hAnsi="宋体" w:cs="宋体"/>
          <w:color w:val="000000"/>
          <w:szCs w:val="21"/>
          <w:lang w:val="en-US" w:eastAsia="zh-CN"/>
        </w:rPr>
        <w:t xml:space="preserve"> 2 </w:t>
      </w:r>
      <w:r>
        <w:rPr>
          <w:rFonts w:hint="eastAsia" w:ascii="宋体" w:hAnsi="宋体" w:cs="宋体"/>
          <w:color w:val="000000"/>
          <w:szCs w:val="21"/>
        </w:rPr>
        <w:t>期)》的公告》</w:t>
      </w:r>
      <w:r>
        <w:rPr>
          <w:rFonts w:hint="eastAsia" w:ascii="宋体" w:hAnsi="宋体" w:cs="宋体"/>
          <w:color w:val="000000"/>
          <w:szCs w:val="21"/>
          <w:lang w:eastAsia="zh-CN"/>
        </w:rPr>
        <w:t>；</w:t>
      </w:r>
    </w:p>
    <w:p w14:paraId="6178C29D">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（6）建设工程设计文件及相关资料；</w:t>
      </w:r>
    </w:p>
    <w:p w14:paraId="27BF88BE">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（7）与建设项目有关的标准、规范、技术资料；</w:t>
      </w:r>
    </w:p>
    <w:p w14:paraId="0D187790">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 xml:space="preserve">（8）招标文件及招标工程量清单及其补充通知答疑纪要； </w:t>
      </w:r>
    </w:p>
    <w:p w14:paraId="715EE06C">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（9）施工现场情况、工程特点及常规施工方案；</w:t>
      </w:r>
    </w:p>
    <w:p w14:paraId="36383173">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（10）工程造价管理机构发布的工程造价信息（2026年第</w:t>
      </w:r>
      <w:r>
        <w:rPr>
          <w:rFonts w:hint="eastAsia" w:ascii="宋体" w:hAnsi="宋体" w:cs="宋体"/>
          <w:color w:val="000000"/>
          <w:szCs w:val="21"/>
          <w:lang w:val="en-US" w:eastAsia="zh-CN"/>
        </w:rPr>
        <w:t>5</w:t>
      </w:r>
      <w:r>
        <w:rPr>
          <w:rFonts w:hint="eastAsia" w:ascii="宋体" w:hAnsi="宋体" w:cs="宋体"/>
          <w:color w:val="000000"/>
          <w:szCs w:val="21"/>
        </w:rPr>
        <w:t>期《滁州工程造价信息》）；</w:t>
      </w:r>
    </w:p>
    <w:p w14:paraId="304265D2">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（11）施工期间的风险因素；</w:t>
      </w:r>
    </w:p>
    <w:p w14:paraId="45F4FD50">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（12）其他相关材料。</w:t>
      </w:r>
    </w:p>
    <w:p w14:paraId="664AA3F4">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4.2 最高投标限价为本次招标工程限定的最高投标限价，应当在工程所在地建设主管部门备案。最高投标限价不做上调或下浮。如最高投标限价超过批准的概算，招标人应将其报原概算审批部门审核。</w:t>
      </w:r>
    </w:p>
    <w:p w14:paraId="26A757F5">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4.3 最高投标限价应采用工程单价计价，正确、全面地使用国家、省市标准、计价定额以及相关文件，成果文件质量应符合相关标准及规程的规定。最高投标限价包括分部分项工程费、措施项目费、不可竞争费、其他项目费和税金。</w:t>
      </w:r>
    </w:p>
    <w:p w14:paraId="0B5266BB">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4.4 分部分项工程费按本招标文件的分部分项工程量清单的特征描述及有关要求，结合第4.1款编制依据确定。</w:t>
      </w:r>
    </w:p>
    <w:p w14:paraId="395FD62E">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（1）综合单价中人工和施工机械台班单价按省级和工程所在地的市级工程造价管理机构公布的单价计算；</w:t>
      </w:r>
    </w:p>
    <w:p w14:paraId="16FA1DD7">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（2）综合单价中材料、工程设备单价按省级和工程所在地的市级工程造价管理机构公布的单价以及本招标文件规定的暂估价、市场调查价格计算；</w:t>
      </w:r>
    </w:p>
    <w:p w14:paraId="0F663143">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（3）本招标文件中列有材料、设备暂估价的，按暂估价计算；</w:t>
      </w:r>
    </w:p>
    <w:p w14:paraId="7A07FBD6">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（4）综合单价中人工、材料和施工机械台班消耗量均按2018版安徽省定额消耗量计算；</w:t>
      </w:r>
    </w:p>
    <w:p w14:paraId="21AD1E3B">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（5）综合单价中综合费费率按2018版安徽省建设工程计价依据；</w:t>
      </w:r>
    </w:p>
    <w:p w14:paraId="1E031986">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（6）综合单价中应包括招标文件约定的应由投标人承担的风险范围及其费用，风险按本招标文件第4.1款约定计算。</w:t>
      </w:r>
    </w:p>
    <w:p w14:paraId="023E29F9">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4.5 措施项目费按本招标文件中的措施项目清单，根据拟定的招标文件和常规施工方案确定。对于施工机械设备的选型根据工程特点和施工条件，本着经济实用、先进高效的原则确定。措施项目费依据项目具体情况进行合理确定，复杂项目需按专家论证后的方案编制。</w:t>
      </w:r>
    </w:p>
    <w:p w14:paraId="0D190C50">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4.6 不可竞争费（含安全文明施工费、</w:t>
      </w:r>
      <w:r>
        <w:rPr>
          <w:rFonts w:hint="eastAsia"/>
          <w:color w:val="000000"/>
        </w:rPr>
        <w:t>环境保护税</w:t>
      </w:r>
      <w:r>
        <w:rPr>
          <w:rFonts w:hint="eastAsia" w:ascii="宋体" w:hAnsi="宋体" w:cs="宋体"/>
          <w:color w:val="000000"/>
          <w:szCs w:val="21"/>
        </w:rPr>
        <w:t>）按本招标文件中的不可竞争项目清单编制确定。</w:t>
      </w:r>
    </w:p>
    <w:p w14:paraId="55AD9F23">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4.7 其他项目费用应按照下列规定计价:</w:t>
      </w:r>
    </w:p>
    <w:p w14:paraId="52D4E207">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（1）暂列金额按招标工程量清单中列出的金额填写；</w:t>
      </w:r>
    </w:p>
    <w:p w14:paraId="1900B4FB">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（2）专业工程暂估价按招标工程量清单中列出的金额填写；</w:t>
      </w:r>
    </w:p>
    <w:p w14:paraId="5B82161C">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 xml:space="preserve">（3）计日工按招标人列出项目和数量，结合第4.1款编制依据的要求确定综合单价并计算费用； </w:t>
      </w:r>
    </w:p>
    <w:p w14:paraId="17FBD7F2">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（4）总承包服务费根据招标文件列出的内容和要求计算。</w:t>
      </w:r>
    </w:p>
    <w:p w14:paraId="71384C39">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4.8 税金（增值税）按税金项目清单，结合第4.1款编制依据的要求编制，不得降低标准。</w:t>
      </w:r>
    </w:p>
    <w:p w14:paraId="78A4614F">
      <w:pPr>
        <w:keepNext/>
        <w:keepLines/>
        <w:adjustRightInd w:val="0"/>
        <w:snapToGrid w:val="0"/>
        <w:spacing w:line="360" w:lineRule="auto"/>
        <w:outlineLvl w:val="1"/>
        <w:rPr>
          <w:rFonts w:hint="eastAsia" w:ascii="宋体" w:hAnsi="宋体" w:cs="宋体"/>
          <w:b/>
          <w:bCs/>
          <w:color w:val="000000"/>
          <w:sz w:val="32"/>
          <w:szCs w:val="32"/>
        </w:rPr>
      </w:pPr>
      <w:bookmarkStart w:id="1435" w:name="_Toc95223520"/>
      <w:bookmarkStart w:id="1436" w:name="_Toc4166"/>
      <w:r>
        <w:rPr>
          <w:rFonts w:hint="eastAsia" w:ascii="宋体" w:hAnsi="宋体" w:cs="宋体"/>
          <w:b/>
          <w:bCs/>
          <w:color w:val="000000"/>
          <w:sz w:val="32"/>
          <w:szCs w:val="32"/>
        </w:rPr>
        <w:t>5. 投标报价参考编制要求</w:t>
      </w:r>
      <w:bookmarkEnd w:id="1435"/>
      <w:bookmarkEnd w:id="1436"/>
    </w:p>
    <w:p w14:paraId="1E0DC844">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5.1 投标报价编制参考依据如下：</w:t>
      </w:r>
    </w:p>
    <w:p w14:paraId="1700ACA0">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（1）2018版安徽省建设工程费用定额；</w:t>
      </w:r>
    </w:p>
    <w:p w14:paraId="39E7D12B">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（2）2018版安徽省建设工程施工机械台班费用编制规则；</w:t>
      </w:r>
    </w:p>
    <w:p w14:paraId="22A7158A">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（3）2018版安徽省配套计价定额；</w:t>
      </w:r>
    </w:p>
    <w:p w14:paraId="7025C7EE">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 xml:space="preserve">（4）《关于调整安徽省建设工程不可竞争费构成及计费标准的通知》（建标〔2021〕42号）； </w:t>
      </w:r>
    </w:p>
    <w:p w14:paraId="124D1A36">
      <w:pPr>
        <w:adjustRightInd w:val="0"/>
        <w:snapToGrid w:val="0"/>
        <w:spacing w:line="360" w:lineRule="auto"/>
        <w:ind w:firstLine="420" w:firstLineChars="200"/>
        <w:rPr>
          <w:rFonts w:hint="eastAsia" w:ascii="宋体" w:hAnsi="宋体" w:eastAsia="宋体" w:cs="宋体"/>
          <w:color w:val="000000"/>
          <w:szCs w:val="21"/>
          <w:lang w:eastAsia="zh-CN"/>
        </w:rPr>
      </w:pPr>
      <w:r>
        <w:rPr>
          <w:rFonts w:hint="eastAsia" w:ascii="宋体" w:hAnsi="宋体" w:cs="宋体"/>
          <w:color w:val="000000"/>
          <w:szCs w:val="21"/>
        </w:rPr>
        <w:t>（5）《关于发布《安徽省建设工程计价依据动态调整(第</w:t>
      </w:r>
      <w:r>
        <w:rPr>
          <w:rFonts w:hint="eastAsia" w:ascii="宋体" w:hAnsi="宋体" w:cs="宋体"/>
          <w:color w:val="000000"/>
          <w:szCs w:val="21"/>
          <w:lang w:val="en-US" w:eastAsia="zh-CN"/>
        </w:rPr>
        <w:t xml:space="preserve"> 2  </w:t>
      </w:r>
      <w:r>
        <w:rPr>
          <w:rFonts w:hint="eastAsia" w:ascii="宋体" w:hAnsi="宋体" w:cs="宋体"/>
          <w:color w:val="000000"/>
          <w:szCs w:val="21"/>
        </w:rPr>
        <w:t>期)》的公告》</w:t>
      </w:r>
      <w:r>
        <w:rPr>
          <w:rFonts w:hint="eastAsia" w:ascii="宋体" w:hAnsi="宋体" w:cs="宋体"/>
          <w:color w:val="000000"/>
          <w:szCs w:val="21"/>
          <w:lang w:eastAsia="zh-CN"/>
        </w:rPr>
        <w:t>；</w:t>
      </w:r>
    </w:p>
    <w:p w14:paraId="68A8BC66">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（6）建设工程设计文件及相关资料；</w:t>
      </w:r>
    </w:p>
    <w:p w14:paraId="5D1B1637">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（7）与建设项目有关的标准、规范、技术资料；</w:t>
      </w:r>
    </w:p>
    <w:p w14:paraId="6714B8F2">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 xml:space="preserve">（8）招标文件及招标工程量清单及其补充通知答疑纪要； </w:t>
      </w:r>
    </w:p>
    <w:p w14:paraId="369AE173">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（9）施工现场情况、工程特点及常规施工方案；</w:t>
      </w:r>
    </w:p>
    <w:p w14:paraId="54652C4C">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（10）工程造价管理机构发布的工程造价信息</w:t>
      </w:r>
      <w:r>
        <w:rPr>
          <w:rFonts w:hint="eastAsia" w:ascii="宋体" w:hAnsi="宋体" w:cs="宋体"/>
          <w:color w:val="auto"/>
          <w:szCs w:val="21"/>
        </w:rPr>
        <w:t>（202</w:t>
      </w:r>
      <w:r>
        <w:rPr>
          <w:rFonts w:hint="eastAsia" w:ascii="宋体" w:hAnsi="宋体" w:cs="宋体"/>
          <w:color w:val="auto"/>
          <w:szCs w:val="21"/>
          <w:lang w:val="en-US" w:eastAsia="zh-CN"/>
        </w:rPr>
        <w:t>6</w:t>
      </w:r>
      <w:r>
        <w:rPr>
          <w:rFonts w:hint="eastAsia" w:ascii="宋体" w:hAnsi="宋体" w:cs="宋体"/>
          <w:color w:val="auto"/>
          <w:szCs w:val="21"/>
        </w:rPr>
        <w:t>年第</w:t>
      </w:r>
      <w:r>
        <w:rPr>
          <w:rFonts w:hint="eastAsia" w:ascii="宋体" w:hAnsi="宋体" w:cs="宋体"/>
          <w:color w:val="auto"/>
          <w:szCs w:val="21"/>
          <w:lang w:val="en-US" w:eastAsia="zh-CN"/>
        </w:rPr>
        <w:t>5</w:t>
      </w:r>
      <w:r>
        <w:rPr>
          <w:rFonts w:hint="eastAsia" w:ascii="宋体" w:hAnsi="宋体" w:cs="宋体"/>
          <w:color w:val="auto"/>
          <w:szCs w:val="21"/>
        </w:rPr>
        <w:t>期《滁州工程造价信息》</w:t>
      </w:r>
      <w:r>
        <w:rPr>
          <w:rFonts w:hint="eastAsia" w:ascii="宋体" w:hAnsi="宋体" w:cs="宋体"/>
          <w:color w:val="000000"/>
          <w:szCs w:val="21"/>
        </w:rPr>
        <w:t>）；</w:t>
      </w:r>
    </w:p>
    <w:p w14:paraId="3676738A">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（11）施工期间的风险因素；</w:t>
      </w:r>
    </w:p>
    <w:p w14:paraId="5724D10C">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（12）其他相关材料。</w:t>
      </w:r>
    </w:p>
    <w:p w14:paraId="7F6BFFF2">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5.2 投标人应仔细阅读招标文件，了解拟投标合同段的全部工程内容。投标人的投标报价应是招标文件所确定的招标范围内全部工程内容的价格体现，但其投标报价不得低于投标人个别成本价。</w:t>
      </w:r>
    </w:p>
    <w:p w14:paraId="4EFEF54C">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5.3 投标人应按招标人提供的招标工程量清单填报综合单价和合价，未填报的综合单价和合价，视为此项费用已合在工程量清单的其他综合单价和合价中。</w:t>
      </w:r>
    </w:p>
    <w:p w14:paraId="1B267D90">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5.4 分部分项工程费根据招标文件中的工程量清单项目及项目特征描述等确定综合单价。其中综合单价是指完成一个规定清单项目所需的人工费、材料和工程设备费、施工机具使用费和综合费（企业管理费和利润）以及一定范围内投标人承担的风险费用。</w:t>
      </w:r>
    </w:p>
    <w:p w14:paraId="529F785A">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5.5 措施项目费根据招标文件中的工程量清单措施项目，结合第5.1款编制依据确定。投标人对招标人所列的措施项目可根据工程实际情况结合施工组织设计进行增补。</w:t>
      </w:r>
    </w:p>
    <w:p w14:paraId="6F76C52C">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5.6 不可竞争费（含安全文明施工费、</w:t>
      </w:r>
      <w:r>
        <w:rPr>
          <w:rFonts w:hint="eastAsia"/>
          <w:color w:val="000000"/>
        </w:rPr>
        <w:t>环境保护税</w:t>
      </w:r>
      <w:r>
        <w:rPr>
          <w:rFonts w:hint="eastAsia" w:ascii="宋体" w:hAnsi="宋体" w:cs="宋体"/>
          <w:color w:val="000000"/>
          <w:szCs w:val="21"/>
        </w:rPr>
        <w:t>）根据工程量清单不可竞争项目，结合第5.1款编制依据确定，安全文明施工费费率不得调整。</w:t>
      </w:r>
    </w:p>
    <w:p w14:paraId="6273E811">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5.7 其他项目费用应按照下列规定计价:</w:t>
      </w:r>
    </w:p>
    <w:p w14:paraId="59E475C6">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（1）暂列金额按招标工程量清单中列出的金额填写，不得更改；</w:t>
      </w:r>
    </w:p>
    <w:p w14:paraId="45D9B9F2">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（2）专业工程暂估价按招标工程量清单中列出的金额填写，不得更改；</w:t>
      </w:r>
    </w:p>
    <w:p w14:paraId="752DF88D">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 xml:space="preserve">（3）计日工按招标人列出项目和数量，结合第5.1款编制依据的要求确定综合单价并计算费用； </w:t>
      </w:r>
    </w:p>
    <w:p w14:paraId="517C39F7">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（4）总承包服务费根据招标文件列出的内容和要求计算。</w:t>
      </w:r>
    </w:p>
    <w:p w14:paraId="7643EA3B">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5.8 税金（增值税）按税金项目清单，结合第5.1款编制依据的要求编制，不得调整。</w:t>
      </w:r>
    </w:p>
    <w:p w14:paraId="4F3FE766">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5.9 投标报价编制注意事项</w:t>
      </w:r>
    </w:p>
    <w:p w14:paraId="3D880EF5">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除可调整价格的主要材料和甲供材及实行暂估价的材料及设备以外，其他由投标人自行采购的材料确定投标报价时应充分考虑材料价格上涨等市场风险因素，中标后不作调整，综合单价中的材料费应包含材料运杂费、采保费等一切应有费用；</w:t>
      </w:r>
    </w:p>
    <w:p w14:paraId="043CBCD2">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（2）结算时实行暂估价的材料和设备的价差仅计取税金，不再计取其他费用；</w:t>
      </w:r>
    </w:p>
    <w:p w14:paraId="7CD16551">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本招标工程的施工地点为本须知前附表所述，投标人应自行到施工现场踏勘以充分了解工地位置、情况、道路、储存空间、装卸限制及任何其他足以影响投标报价的情况，任何因忽视或误解施工场地情况而导致的索赔或工期延长申请将不被批准。对于受施工现场场地限制，如需要另外寻找场地解决临时住宿、材料及设备堆放，由此所产生的费用应包含在投标报价范围内，招标人不再承担该费用；</w:t>
      </w:r>
    </w:p>
    <w:p w14:paraId="5DCFA35B">
      <w:pPr>
        <w:adjustRightInd w:val="0"/>
        <w:snapToGrid w:val="0"/>
        <w:spacing w:line="360" w:lineRule="auto"/>
        <w:ind w:firstLine="420" w:firstLineChars="200"/>
        <w:rPr>
          <w:rFonts w:hint="eastAsia" w:ascii="宋体" w:hAnsi="宋体" w:cs="宋体"/>
          <w:color w:val="000000"/>
          <w:szCs w:val="21"/>
        </w:rPr>
      </w:pPr>
      <w:r>
        <w:rPr>
          <w:rFonts w:hint="eastAsia" w:ascii="宋体" w:hAnsi="宋体" w:cs="宋体"/>
          <w:color w:val="000000"/>
          <w:szCs w:val="21"/>
        </w:rPr>
        <w:t>（4）开标前，投标人应认真对照施工设计图纸等文件核对招标人提供的工程量清单，发现工程量存在项目划分误差、计量单位误差、数量误差、遗漏项目的，必须在招标文件规定的时间内向招标人提出异议或修正要求，否则招标人可不予答复；</w:t>
      </w:r>
    </w:p>
    <w:p w14:paraId="20DD8F5E">
      <w:pPr>
        <w:adjustRightInd w:val="0"/>
        <w:snapToGrid w:val="0"/>
        <w:spacing w:line="360" w:lineRule="auto"/>
        <w:ind w:firstLine="420" w:firstLineChars="200"/>
        <w:rPr>
          <w:rFonts w:hint="eastAsia" w:ascii="宋体" w:hAnsi="宋体" w:cs="宋体"/>
          <w:b/>
          <w:bCs/>
          <w:color w:val="000000"/>
          <w:szCs w:val="21"/>
        </w:rPr>
      </w:pPr>
      <w:r>
        <w:rPr>
          <w:rFonts w:hint="eastAsia" w:ascii="宋体" w:hAnsi="宋体" w:cs="宋体"/>
          <w:color w:val="000000"/>
          <w:szCs w:val="21"/>
        </w:rPr>
        <w:t>（5）招标人对异议或修正要求应进行核实，确认工程量单项子目误差在±3%（含±3%）以内的，招标人可不予调整工程量，投标人应将其误差考虑在综合单价内；若有遗漏项目或单项子目工</w:t>
      </w:r>
      <w:r>
        <w:rPr>
          <w:rFonts w:hint="eastAsia" w:ascii="宋体" w:hAnsi="宋体" w:cs="宋体"/>
          <w:b/>
          <w:bCs/>
          <w:color w:val="000000"/>
          <w:szCs w:val="21"/>
        </w:rPr>
        <w:t>程量误差超过±3%的，招标人应进行修正并重新公布准确的工程量清单；</w:t>
      </w:r>
    </w:p>
    <w:p w14:paraId="4B995EE7">
      <w:pPr>
        <w:adjustRightInd w:val="0"/>
        <w:snapToGrid w:val="0"/>
        <w:spacing w:line="360" w:lineRule="auto"/>
        <w:ind w:firstLine="422" w:firstLineChars="200"/>
        <w:rPr>
          <w:rFonts w:hint="eastAsia" w:ascii="宋体" w:hAnsi="宋体" w:cs="宋体"/>
          <w:b/>
          <w:bCs/>
          <w:color w:val="000000"/>
          <w:szCs w:val="21"/>
        </w:rPr>
      </w:pPr>
      <w:r>
        <w:rPr>
          <w:rFonts w:hint="eastAsia" w:ascii="宋体" w:hAnsi="宋体" w:cs="宋体"/>
          <w:b/>
          <w:bCs/>
          <w:color w:val="000000"/>
          <w:szCs w:val="21"/>
        </w:rPr>
        <w:t>（6） 除合同另有约定外，中标人在工程量清单报价书中所报的综合单价在施工图纸和合同约定范围一律不予调整；</w:t>
      </w:r>
    </w:p>
    <w:p w14:paraId="1A80A1D0">
      <w:pPr>
        <w:adjustRightInd w:val="0"/>
        <w:snapToGrid w:val="0"/>
        <w:spacing w:line="360" w:lineRule="auto"/>
        <w:ind w:firstLine="422" w:firstLineChars="200"/>
        <w:rPr>
          <w:rFonts w:hint="eastAsia" w:ascii="宋体" w:hAnsi="宋体" w:cs="宋体"/>
          <w:b/>
          <w:bCs/>
          <w:color w:val="000000"/>
          <w:szCs w:val="21"/>
        </w:rPr>
      </w:pPr>
      <w:r>
        <w:rPr>
          <w:rFonts w:hint="eastAsia" w:ascii="宋体" w:hAnsi="宋体" w:cs="宋体"/>
          <w:b/>
          <w:bCs/>
          <w:color w:val="000000"/>
          <w:szCs w:val="21"/>
        </w:rPr>
        <w:t>（7）本招标工程不接受恶意不平衡报价，不保证最低价中标。</w:t>
      </w:r>
    </w:p>
    <w:p w14:paraId="1E0A3EB7">
      <w:pPr>
        <w:keepNext/>
        <w:keepLines/>
        <w:adjustRightInd w:val="0"/>
        <w:snapToGrid w:val="0"/>
        <w:spacing w:line="360" w:lineRule="auto"/>
        <w:outlineLvl w:val="1"/>
        <w:rPr>
          <w:rFonts w:hint="eastAsia" w:ascii="宋体" w:hAnsi="宋体" w:cs="宋体"/>
          <w:b/>
          <w:bCs/>
          <w:color w:val="000000"/>
          <w:sz w:val="32"/>
          <w:szCs w:val="32"/>
        </w:rPr>
      </w:pPr>
      <w:bookmarkStart w:id="1437" w:name="_Toc95223521"/>
      <w:bookmarkStart w:id="1438" w:name="_Toc4881"/>
      <w:r>
        <w:rPr>
          <w:rFonts w:hint="eastAsia" w:ascii="宋体" w:hAnsi="宋体" w:cs="宋体"/>
          <w:b/>
          <w:bCs/>
          <w:color w:val="000000"/>
          <w:sz w:val="32"/>
          <w:szCs w:val="32"/>
        </w:rPr>
        <w:t>6. 工程量清单</w:t>
      </w:r>
      <w:bookmarkEnd w:id="1437"/>
      <w:bookmarkEnd w:id="1438"/>
    </w:p>
    <w:p w14:paraId="372E781C">
      <w:pPr>
        <w:adjustRightInd w:val="0"/>
        <w:snapToGrid w:val="0"/>
        <w:spacing w:line="360" w:lineRule="auto"/>
        <w:ind w:firstLine="840" w:firstLineChars="400"/>
        <w:rPr>
          <w:rFonts w:hint="eastAsia" w:ascii="宋体" w:hAnsi="宋体" w:cs="宋体"/>
          <w:bCs/>
          <w:color w:val="000000"/>
          <w:kern w:val="44"/>
          <w:sz w:val="32"/>
          <w:szCs w:val="44"/>
        </w:rPr>
      </w:pPr>
      <w:r>
        <w:rPr>
          <w:rFonts w:hint="eastAsia" w:ascii="宋体" w:hAnsi="宋体" w:cs="宋体"/>
          <w:color w:val="000000"/>
          <w:szCs w:val="21"/>
        </w:rPr>
        <w:t>另册。</w:t>
      </w:r>
    </w:p>
    <w:p w14:paraId="3AFB2321">
      <w:pPr>
        <w:rPr>
          <w:rFonts w:hint="eastAsia" w:ascii="宋体" w:hAnsi="宋体" w:cs="宋体"/>
          <w:b/>
          <w:color w:val="000000"/>
        </w:rPr>
      </w:pPr>
    </w:p>
    <w:p w14:paraId="715C1262">
      <w:pPr>
        <w:rPr>
          <w:rFonts w:hint="eastAsia" w:ascii="宋体" w:hAnsi="宋体" w:cs="宋体"/>
          <w:b/>
          <w:color w:val="000000"/>
        </w:rPr>
      </w:pPr>
    </w:p>
    <w:p w14:paraId="6450EA8D">
      <w:pPr>
        <w:rPr>
          <w:rFonts w:hint="eastAsia" w:ascii="宋体" w:hAnsi="宋体" w:cs="宋体"/>
          <w:b/>
          <w:color w:val="000000"/>
        </w:rPr>
      </w:pPr>
    </w:p>
    <w:p w14:paraId="4C9A5883">
      <w:pPr>
        <w:rPr>
          <w:rFonts w:hint="eastAsia" w:ascii="宋体" w:hAnsi="宋体" w:cs="宋体"/>
          <w:b/>
          <w:color w:val="000000"/>
        </w:rPr>
      </w:pPr>
    </w:p>
    <w:p w14:paraId="08C61D43">
      <w:pPr>
        <w:rPr>
          <w:rFonts w:hint="eastAsia" w:ascii="宋体" w:hAnsi="宋体" w:cs="宋体"/>
          <w:b/>
          <w:color w:val="000000"/>
        </w:rPr>
      </w:pPr>
    </w:p>
    <w:p w14:paraId="288E499A">
      <w:pPr>
        <w:rPr>
          <w:rFonts w:hint="eastAsia" w:ascii="宋体" w:hAnsi="宋体" w:cs="宋体"/>
          <w:b/>
          <w:color w:val="000000"/>
        </w:rPr>
      </w:pPr>
    </w:p>
    <w:p w14:paraId="5A10D2D6">
      <w:pPr>
        <w:keepNext/>
        <w:keepLines/>
        <w:spacing w:line="360" w:lineRule="auto"/>
        <w:jc w:val="center"/>
        <w:outlineLvl w:val="0"/>
        <w:rPr>
          <w:rFonts w:ascii="宋体" w:hAnsi="宋体" w:cs="宋体"/>
          <w:b/>
          <w:bCs/>
          <w:color w:val="000000"/>
          <w:kern w:val="44"/>
          <w:sz w:val="32"/>
          <w:szCs w:val="44"/>
        </w:rPr>
        <w:sectPr>
          <w:headerReference r:id="rId6" w:type="default"/>
          <w:pgSz w:w="11910" w:h="16840"/>
          <w:pgMar w:top="1060" w:right="660" w:bottom="1020" w:left="1120" w:header="0" w:footer="833" w:gutter="0"/>
          <w:cols w:space="720" w:num="1"/>
        </w:sectPr>
      </w:pPr>
      <w:bookmarkStart w:id="1439" w:name="_Toc95223522"/>
    </w:p>
    <w:p w14:paraId="42B0BA99">
      <w:pPr>
        <w:keepNext/>
        <w:keepLines/>
        <w:spacing w:line="360" w:lineRule="auto"/>
        <w:jc w:val="center"/>
        <w:outlineLvl w:val="0"/>
        <w:rPr>
          <w:rFonts w:hint="eastAsia" w:ascii="宋体" w:hAnsi="宋体" w:cs="宋体"/>
          <w:b/>
          <w:bCs/>
          <w:color w:val="000000"/>
          <w:kern w:val="44"/>
          <w:sz w:val="32"/>
          <w:szCs w:val="44"/>
        </w:rPr>
      </w:pPr>
      <w:r>
        <w:rPr>
          <w:rFonts w:hint="eastAsia" w:ascii="宋体" w:hAnsi="宋体" w:cs="宋体"/>
          <w:b/>
          <w:bCs/>
          <w:color w:val="000000"/>
          <w:kern w:val="44"/>
          <w:sz w:val="32"/>
          <w:szCs w:val="44"/>
        </w:rPr>
        <w:t xml:space="preserve">第七章 </w:t>
      </w:r>
      <w:bookmarkStart w:id="1440" w:name="_Toc10656"/>
      <w:r>
        <w:rPr>
          <w:rFonts w:hint="eastAsia" w:ascii="宋体" w:hAnsi="宋体" w:cs="宋体"/>
          <w:b/>
          <w:bCs/>
          <w:color w:val="000000"/>
          <w:kern w:val="44"/>
          <w:sz w:val="32"/>
          <w:szCs w:val="44"/>
        </w:rPr>
        <w:t>图  纸</w:t>
      </w:r>
      <w:bookmarkEnd w:id="1439"/>
      <w:bookmarkEnd w:id="1440"/>
    </w:p>
    <w:p w14:paraId="1096E75D">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图纸已经审查合格，设计深度符合施工要求。技术标准符合国家、行业以及地方标准、规范和规程，具体内容见下表。</w:t>
      </w:r>
    </w:p>
    <w:p w14:paraId="4992FCA3">
      <w:pPr>
        <w:keepNext/>
        <w:keepLines/>
        <w:spacing w:before="120" w:after="120" w:line="360" w:lineRule="auto"/>
        <w:jc w:val="left"/>
        <w:outlineLvl w:val="1"/>
        <w:rPr>
          <w:rFonts w:hint="eastAsia" w:ascii="宋体" w:hAnsi="宋体" w:cs="宋体"/>
          <w:bCs/>
          <w:color w:val="000000"/>
          <w:szCs w:val="21"/>
        </w:rPr>
      </w:pPr>
      <w:bookmarkStart w:id="1441" w:name="_Toc30096"/>
      <w:bookmarkStart w:id="1442" w:name="_Toc95223523"/>
      <w:r>
        <w:rPr>
          <w:rFonts w:hint="eastAsia" w:ascii="宋体" w:hAnsi="宋体" w:cs="宋体"/>
          <w:bCs/>
          <w:color w:val="000000"/>
          <w:szCs w:val="21"/>
        </w:rPr>
        <w:t>1</w:t>
      </w:r>
      <w:r>
        <w:rPr>
          <w:rFonts w:hint="eastAsia" w:ascii="宋体" w:hAnsi="宋体" w:cs="宋体"/>
          <w:color w:val="000000"/>
          <w:sz w:val="24"/>
          <w:szCs w:val="21"/>
        </w:rPr>
        <w:t>.</w:t>
      </w:r>
      <w:r>
        <w:rPr>
          <w:rFonts w:hint="eastAsia" w:ascii="宋体" w:hAnsi="宋体" w:cs="宋体"/>
          <w:bCs/>
          <w:color w:val="000000"/>
          <w:szCs w:val="21"/>
        </w:rPr>
        <w:t>图纸目录（表6-1）</w:t>
      </w:r>
      <w:bookmarkEnd w:id="1441"/>
      <w:bookmarkEnd w:id="1442"/>
    </w:p>
    <w:p w14:paraId="6F9E9B74">
      <w:pPr>
        <w:rPr>
          <w:rFonts w:hint="eastAsia" w:ascii="宋体" w:hAnsi="宋体" w:cs="宋体"/>
          <w:color w:val="000000"/>
        </w:rPr>
      </w:pPr>
    </w:p>
    <w:tbl>
      <w:tblPr>
        <w:tblStyle w:val="18"/>
        <w:tblW w:w="9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2160"/>
        <w:gridCol w:w="1344"/>
        <w:gridCol w:w="1588"/>
        <w:gridCol w:w="1588"/>
        <w:gridCol w:w="1589"/>
      </w:tblGrid>
      <w:tr w14:paraId="1821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60" w:type="dxa"/>
            <w:noWrap w:val="0"/>
            <w:vAlign w:val="center"/>
          </w:tcPr>
          <w:p w14:paraId="1C1623D7">
            <w:pPr>
              <w:jc w:val="center"/>
              <w:rPr>
                <w:rFonts w:hint="eastAsia" w:ascii="宋体" w:hAnsi="宋体" w:cs="宋体"/>
                <w:color w:val="000000"/>
                <w:sz w:val="18"/>
                <w:szCs w:val="18"/>
              </w:rPr>
            </w:pPr>
            <w:r>
              <w:rPr>
                <w:rFonts w:hint="eastAsia" w:ascii="宋体" w:hAnsi="宋体" w:cs="宋体"/>
                <w:color w:val="000000"/>
                <w:sz w:val="18"/>
                <w:szCs w:val="18"/>
              </w:rPr>
              <w:t>序号</w:t>
            </w:r>
          </w:p>
        </w:tc>
        <w:tc>
          <w:tcPr>
            <w:tcW w:w="2160" w:type="dxa"/>
            <w:noWrap w:val="0"/>
            <w:vAlign w:val="center"/>
          </w:tcPr>
          <w:p w14:paraId="58EED1D3">
            <w:pPr>
              <w:jc w:val="center"/>
              <w:rPr>
                <w:rFonts w:hint="eastAsia" w:ascii="宋体" w:hAnsi="宋体" w:cs="宋体"/>
                <w:color w:val="000000"/>
                <w:sz w:val="18"/>
                <w:szCs w:val="18"/>
              </w:rPr>
            </w:pPr>
            <w:r>
              <w:rPr>
                <w:rFonts w:hint="eastAsia" w:ascii="宋体" w:hAnsi="宋体" w:cs="宋体"/>
                <w:color w:val="000000"/>
                <w:sz w:val="18"/>
                <w:szCs w:val="18"/>
              </w:rPr>
              <w:t>图名</w:t>
            </w:r>
          </w:p>
        </w:tc>
        <w:tc>
          <w:tcPr>
            <w:tcW w:w="1344" w:type="dxa"/>
            <w:noWrap w:val="0"/>
            <w:vAlign w:val="center"/>
          </w:tcPr>
          <w:p w14:paraId="03134013">
            <w:pPr>
              <w:jc w:val="center"/>
              <w:rPr>
                <w:rFonts w:hint="eastAsia" w:ascii="宋体" w:hAnsi="宋体" w:cs="宋体"/>
                <w:color w:val="000000"/>
                <w:sz w:val="18"/>
                <w:szCs w:val="18"/>
              </w:rPr>
            </w:pPr>
            <w:r>
              <w:rPr>
                <w:rFonts w:hint="eastAsia" w:ascii="宋体" w:hAnsi="宋体" w:cs="宋体"/>
                <w:color w:val="000000"/>
                <w:sz w:val="18"/>
                <w:szCs w:val="18"/>
              </w:rPr>
              <w:t>图号</w:t>
            </w:r>
          </w:p>
        </w:tc>
        <w:tc>
          <w:tcPr>
            <w:tcW w:w="1588" w:type="dxa"/>
            <w:noWrap w:val="0"/>
            <w:vAlign w:val="center"/>
          </w:tcPr>
          <w:p w14:paraId="002ABFE1">
            <w:pPr>
              <w:jc w:val="center"/>
              <w:rPr>
                <w:rFonts w:hint="eastAsia" w:ascii="宋体" w:hAnsi="宋体" w:cs="宋体"/>
                <w:color w:val="000000"/>
                <w:sz w:val="18"/>
                <w:szCs w:val="18"/>
              </w:rPr>
            </w:pPr>
            <w:r>
              <w:rPr>
                <w:rFonts w:hint="eastAsia" w:ascii="宋体" w:hAnsi="宋体" w:cs="宋体"/>
                <w:color w:val="000000"/>
                <w:sz w:val="18"/>
                <w:szCs w:val="18"/>
              </w:rPr>
              <w:t>版本</w:t>
            </w:r>
          </w:p>
        </w:tc>
        <w:tc>
          <w:tcPr>
            <w:tcW w:w="1588" w:type="dxa"/>
            <w:noWrap w:val="0"/>
            <w:vAlign w:val="center"/>
          </w:tcPr>
          <w:p w14:paraId="77A1A8FA">
            <w:pPr>
              <w:jc w:val="center"/>
              <w:rPr>
                <w:rFonts w:hint="eastAsia" w:ascii="宋体" w:hAnsi="宋体" w:cs="宋体"/>
                <w:color w:val="000000"/>
                <w:sz w:val="18"/>
                <w:szCs w:val="18"/>
              </w:rPr>
            </w:pPr>
            <w:r>
              <w:rPr>
                <w:rFonts w:hint="eastAsia" w:ascii="宋体" w:hAnsi="宋体" w:cs="宋体"/>
                <w:color w:val="000000"/>
                <w:sz w:val="18"/>
                <w:szCs w:val="18"/>
              </w:rPr>
              <w:t>出图日期</w:t>
            </w:r>
          </w:p>
        </w:tc>
        <w:tc>
          <w:tcPr>
            <w:tcW w:w="1589" w:type="dxa"/>
            <w:noWrap w:val="0"/>
            <w:vAlign w:val="center"/>
          </w:tcPr>
          <w:p w14:paraId="2577046A">
            <w:pPr>
              <w:jc w:val="center"/>
              <w:rPr>
                <w:rFonts w:hint="eastAsia" w:ascii="宋体" w:hAnsi="宋体" w:cs="宋体"/>
                <w:color w:val="000000"/>
                <w:sz w:val="18"/>
                <w:szCs w:val="18"/>
              </w:rPr>
            </w:pPr>
            <w:r>
              <w:rPr>
                <w:rFonts w:hint="eastAsia" w:ascii="宋体" w:hAnsi="宋体" w:cs="宋体"/>
                <w:color w:val="000000"/>
                <w:sz w:val="18"/>
                <w:szCs w:val="18"/>
              </w:rPr>
              <w:t>备注</w:t>
            </w:r>
          </w:p>
        </w:tc>
      </w:tr>
      <w:tr w14:paraId="4A9C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23051E65">
            <w:pPr>
              <w:rPr>
                <w:rFonts w:hint="eastAsia" w:ascii="宋体" w:hAnsi="宋体" w:cs="宋体"/>
                <w:color w:val="000000"/>
              </w:rPr>
            </w:pPr>
          </w:p>
        </w:tc>
        <w:tc>
          <w:tcPr>
            <w:tcW w:w="2160" w:type="dxa"/>
            <w:noWrap w:val="0"/>
            <w:vAlign w:val="top"/>
          </w:tcPr>
          <w:p w14:paraId="2E209386">
            <w:pPr>
              <w:keepNext/>
              <w:keepLines/>
              <w:spacing w:before="120" w:after="120" w:line="360" w:lineRule="auto"/>
              <w:jc w:val="left"/>
              <w:outlineLvl w:val="2"/>
              <w:rPr>
                <w:rFonts w:hint="eastAsia" w:ascii="宋体" w:hAnsi="宋体" w:cs="宋体"/>
                <w:bCs/>
                <w:color w:val="000000"/>
                <w:sz w:val="24"/>
              </w:rPr>
            </w:pPr>
          </w:p>
        </w:tc>
        <w:tc>
          <w:tcPr>
            <w:tcW w:w="1344" w:type="dxa"/>
            <w:noWrap w:val="0"/>
            <w:vAlign w:val="top"/>
          </w:tcPr>
          <w:p w14:paraId="2855C5D6">
            <w:pPr>
              <w:rPr>
                <w:rFonts w:hint="eastAsia" w:ascii="宋体" w:hAnsi="宋体" w:cs="宋体"/>
                <w:color w:val="000000"/>
              </w:rPr>
            </w:pPr>
          </w:p>
        </w:tc>
        <w:tc>
          <w:tcPr>
            <w:tcW w:w="1588" w:type="dxa"/>
            <w:noWrap w:val="0"/>
            <w:vAlign w:val="top"/>
          </w:tcPr>
          <w:p w14:paraId="63E113CB">
            <w:pPr>
              <w:rPr>
                <w:rFonts w:hint="eastAsia" w:ascii="宋体" w:hAnsi="宋体" w:cs="宋体"/>
                <w:color w:val="000000"/>
              </w:rPr>
            </w:pPr>
          </w:p>
        </w:tc>
        <w:tc>
          <w:tcPr>
            <w:tcW w:w="1588" w:type="dxa"/>
            <w:noWrap w:val="0"/>
            <w:vAlign w:val="top"/>
          </w:tcPr>
          <w:p w14:paraId="5F3EFE1C">
            <w:pPr>
              <w:rPr>
                <w:rFonts w:hint="eastAsia" w:ascii="宋体" w:hAnsi="宋体" w:cs="宋体"/>
                <w:color w:val="000000"/>
              </w:rPr>
            </w:pPr>
          </w:p>
        </w:tc>
        <w:tc>
          <w:tcPr>
            <w:tcW w:w="1589" w:type="dxa"/>
            <w:noWrap w:val="0"/>
            <w:vAlign w:val="top"/>
          </w:tcPr>
          <w:p w14:paraId="0449276F">
            <w:pPr>
              <w:rPr>
                <w:rFonts w:hint="eastAsia" w:ascii="宋体" w:hAnsi="宋体" w:cs="宋体"/>
                <w:color w:val="000000"/>
              </w:rPr>
            </w:pPr>
          </w:p>
        </w:tc>
      </w:tr>
      <w:tr w14:paraId="2018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60" w:type="dxa"/>
            <w:noWrap w:val="0"/>
            <w:vAlign w:val="top"/>
          </w:tcPr>
          <w:p w14:paraId="25C9E82F">
            <w:pPr>
              <w:spacing w:line="360" w:lineRule="auto"/>
              <w:ind w:firstLine="420" w:firstLineChars="200"/>
              <w:rPr>
                <w:rFonts w:hint="eastAsia" w:ascii="宋体" w:hAnsi="宋体" w:cs="宋体"/>
                <w:color w:val="000000"/>
              </w:rPr>
            </w:pPr>
          </w:p>
        </w:tc>
        <w:tc>
          <w:tcPr>
            <w:tcW w:w="2160" w:type="dxa"/>
            <w:noWrap w:val="0"/>
            <w:vAlign w:val="top"/>
          </w:tcPr>
          <w:p w14:paraId="3E271425">
            <w:pPr>
              <w:rPr>
                <w:rFonts w:hint="eastAsia" w:ascii="宋体" w:hAnsi="宋体" w:cs="宋体"/>
                <w:color w:val="000000"/>
              </w:rPr>
            </w:pPr>
          </w:p>
        </w:tc>
        <w:tc>
          <w:tcPr>
            <w:tcW w:w="1344" w:type="dxa"/>
            <w:noWrap w:val="0"/>
            <w:vAlign w:val="top"/>
          </w:tcPr>
          <w:p w14:paraId="6605AF46">
            <w:pPr>
              <w:rPr>
                <w:rFonts w:hint="eastAsia" w:ascii="宋体" w:hAnsi="宋体" w:cs="宋体"/>
                <w:color w:val="000000"/>
              </w:rPr>
            </w:pPr>
          </w:p>
        </w:tc>
        <w:tc>
          <w:tcPr>
            <w:tcW w:w="1588" w:type="dxa"/>
            <w:noWrap w:val="0"/>
            <w:vAlign w:val="top"/>
          </w:tcPr>
          <w:p w14:paraId="5561B58D">
            <w:pPr>
              <w:rPr>
                <w:rFonts w:hint="eastAsia" w:ascii="宋体" w:hAnsi="宋体" w:cs="宋体"/>
                <w:color w:val="000000"/>
              </w:rPr>
            </w:pPr>
          </w:p>
        </w:tc>
        <w:tc>
          <w:tcPr>
            <w:tcW w:w="1588" w:type="dxa"/>
            <w:noWrap w:val="0"/>
            <w:vAlign w:val="top"/>
          </w:tcPr>
          <w:p w14:paraId="2C646DC8">
            <w:pPr>
              <w:rPr>
                <w:rFonts w:hint="eastAsia" w:ascii="宋体" w:hAnsi="宋体" w:cs="宋体"/>
                <w:color w:val="000000"/>
              </w:rPr>
            </w:pPr>
          </w:p>
        </w:tc>
        <w:tc>
          <w:tcPr>
            <w:tcW w:w="1589" w:type="dxa"/>
            <w:noWrap w:val="0"/>
            <w:vAlign w:val="top"/>
          </w:tcPr>
          <w:p w14:paraId="35B1BDDB">
            <w:pPr>
              <w:rPr>
                <w:rFonts w:hint="eastAsia" w:ascii="宋体" w:hAnsi="宋体" w:cs="宋体"/>
                <w:color w:val="000000"/>
              </w:rPr>
            </w:pPr>
          </w:p>
        </w:tc>
      </w:tr>
      <w:tr w14:paraId="19F62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72B26D56">
            <w:pPr>
              <w:rPr>
                <w:rFonts w:hint="eastAsia" w:ascii="宋体" w:hAnsi="宋体" w:cs="宋体"/>
                <w:color w:val="000000"/>
              </w:rPr>
            </w:pPr>
          </w:p>
        </w:tc>
        <w:tc>
          <w:tcPr>
            <w:tcW w:w="2160" w:type="dxa"/>
            <w:noWrap w:val="0"/>
            <w:vAlign w:val="top"/>
          </w:tcPr>
          <w:p w14:paraId="15C20E6F">
            <w:pPr>
              <w:rPr>
                <w:rFonts w:hint="eastAsia" w:ascii="宋体" w:hAnsi="宋体" w:cs="宋体"/>
                <w:color w:val="000000"/>
              </w:rPr>
            </w:pPr>
          </w:p>
        </w:tc>
        <w:tc>
          <w:tcPr>
            <w:tcW w:w="1344" w:type="dxa"/>
            <w:noWrap w:val="0"/>
            <w:vAlign w:val="top"/>
          </w:tcPr>
          <w:p w14:paraId="6097FD81">
            <w:pPr>
              <w:rPr>
                <w:rFonts w:hint="eastAsia" w:ascii="宋体" w:hAnsi="宋体" w:cs="宋体"/>
                <w:color w:val="000000"/>
              </w:rPr>
            </w:pPr>
          </w:p>
        </w:tc>
        <w:tc>
          <w:tcPr>
            <w:tcW w:w="1588" w:type="dxa"/>
            <w:noWrap w:val="0"/>
            <w:vAlign w:val="top"/>
          </w:tcPr>
          <w:p w14:paraId="5368A52E">
            <w:pPr>
              <w:rPr>
                <w:rFonts w:hint="eastAsia" w:ascii="宋体" w:hAnsi="宋体" w:cs="宋体"/>
                <w:color w:val="000000"/>
              </w:rPr>
            </w:pPr>
          </w:p>
        </w:tc>
        <w:tc>
          <w:tcPr>
            <w:tcW w:w="1588" w:type="dxa"/>
            <w:noWrap w:val="0"/>
            <w:vAlign w:val="top"/>
          </w:tcPr>
          <w:p w14:paraId="2D55CBA2">
            <w:pPr>
              <w:rPr>
                <w:rFonts w:hint="eastAsia" w:ascii="宋体" w:hAnsi="宋体" w:cs="宋体"/>
                <w:color w:val="000000"/>
              </w:rPr>
            </w:pPr>
          </w:p>
        </w:tc>
        <w:tc>
          <w:tcPr>
            <w:tcW w:w="1589" w:type="dxa"/>
            <w:noWrap w:val="0"/>
            <w:vAlign w:val="top"/>
          </w:tcPr>
          <w:p w14:paraId="60353FD8">
            <w:pPr>
              <w:rPr>
                <w:rFonts w:hint="eastAsia" w:ascii="宋体" w:hAnsi="宋体" w:cs="宋体"/>
                <w:color w:val="000000"/>
              </w:rPr>
            </w:pPr>
          </w:p>
        </w:tc>
      </w:tr>
      <w:tr w14:paraId="699C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4739CC18">
            <w:pPr>
              <w:rPr>
                <w:rFonts w:hint="eastAsia" w:ascii="宋体" w:hAnsi="宋体" w:cs="宋体"/>
                <w:color w:val="000000"/>
              </w:rPr>
            </w:pPr>
          </w:p>
        </w:tc>
        <w:tc>
          <w:tcPr>
            <w:tcW w:w="2160" w:type="dxa"/>
            <w:noWrap w:val="0"/>
            <w:vAlign w:val="top"/>
          </w:tcPr>
          <w:p w14:paraId="71CBA03C">
            <w:pPr>
              <w:rPr>
                <w:rFonts w:hint="eastAsia" w:ascii="宋体" w:hAnsi="宋体" w:cs="宋体"/>
                <w:color w:val="000000"/>
              </w:rPr>
            </w:pPr>
          </w:p>
        </w:tc>
        <w:tc>
          <w:tcPr>
            <w:tcW w:w="1344" w:type="dxa"/>
            <w:noWrap w:val="0"/>
            <w:vAlign w:val="top"/>
          </w:tcPr>
          <w:p w14:paraId="275EADFE">
            <w:pPr>
              <w:rPr>
                <w:rFonts w:hint="eastAsia" w:ascii="宋体" w:hAnsi="宋体" w:cs="宋体"/>
                <w:color w:val="000000"/>
              </w:rPr>
            </w:pPr>
          </w:p>
        </w:tc>
        <w:tc>
          <w:tcPr>
            <w:tcW w:w="1588" w:type="dxa"/>
            <w:noWrap w:val="0"/>
            <w:vAlign w:val="top"/>
          </w:tcPr>
          <w:p w14:paraId="0381B8B8">
            <w:pPr>
              <w:rPr>
                <w:rFonts w:hint="eastAsia" w:ascii="宋体" w:hAnsi="宋体" w:cs="宋体"/>
                <w:color w:val="000000"/>
              </w:rPr>
            </w:pPr>
          </w:p>
        </w:tc>
        <w:tc>
          <w:tcPr>
            <w:tcW w:w="1588" w:type="dxa"/>
            <w:noWrap w:val="0"/>
            <w:vAlign w:val="top"/>
          </w:tcPr>
          <w:p w14:paraId="3B727864">
            <w:pPr>
              <w:rPr>
                <w:rFonts w:hint="eastAsia" w:ascii="宋体" w:hAnsi="宋体" w:cs="宋体"/>
                <w:color w:val="000000"/>
              </w:rPr>
            </w:pPr>
          </w:p>
        </w:tc>
        <w:tc>
          <w:tcPr>
            <w:tcW w:w="1589" w:type="dxa"/>
            <w:noWrap w:val="0"/>
            <w:vAlign w:val="top"/>
          </w:tcPr>
          <w:p w14:paraId="6424E24D">
            <w:pPr>
              <w:rPr>
                <w:rFonts w:hint="eastAsia" w:ascii="宋体" w:hAnsi="宋体" w:cs="宋体"/>
                <w:color w:val="000000"/>
              </w:rPr>
            </w:pPr>
          </w:p>
        </w:tc>
      </w:tr>
      <w:tr w14:paraId="54CFF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60" w:type="dxa"/>
            <w:noWrap w:val="0"/>
            <w:vAlign w:val="top"/>
          </w:tcPr>
          <w:p w14:paraId="7E46C38F">
            <w:pPr>
              <w:rPr>
                <w:rFonts w:hint="eastAsia" w:ascii="宋体" w:hAnsi="宋体" w:cs="宋体"/>
                <w:color w:val="000000"/>
              </w:rPr>
            </w:pPr>
          </w:p>
        </w:tc>
        <w:tc>
          <w:tcPr>
            <w:tcW w:w="2160" w:type="dxa"/>
            <w:noWrap w:val="0"/>
            <w:vAlign w:val="top"/>
          </w:tcPr>
          <w:p w14:paraId="5E586748">
            <w:pPr>
              <w:rPr>
                <w:rFonts w:hint="eastAsia" w:ascii="宋体" w:hAnsi="宋体" w:cs="宋体"/>
                <w:color w:val="000000"/>
              </w:rPr>
            </w:pPr>
          </w:p>
        </w:tc>
        <w:tc>
          <w:tcPr>
            <w:tcW w:w="1344" w:type="dxa"/>
            <w:noWrap w:val="0"/>
            <w:vAlign w:val="top"/>
          </w:tcPr>
          <w:p w14:paraId="5445DA8F">
            <w:pPr>
              <w:rPr>
                <w:rFonts w:hint="eastAsia" w:ascii="宋体" w:hAnsi="宋体" w:cs="宋体"/>
                <w:color w:val="000000"/>
              </w:rPr>
            </w:pPr>
          </w:p>
        </w:tc>
        <w:tc>
          <w:tcPr>
            <w:tcW w:w="1588" w:type="dxa"/>
            <w:noWrap w:val="0"/>
            <w:vAlign w:val="top"/>
          </w:tcPr>
          <w:p w14:paraId="1021DC1A">
            <w:pPr>
              <w:rPr>
                <w:rFonts w:hint="eastAsia" w:ascii="宋体" w:hAnsi="宋体" w:cs="宋体"/>
                <w:color w:val="000000"/>
              </w:rPr>
            </w:pPr>
          </w:p>
        </w:tc>
        <w:tc>
          <w:tcPr>
            <w:tcW w:w="1588" w:type="dxa"/>
            <w:noWrap w:val="0"/>
            <w:vAlign w:val="top"/>
          </w:tcPr>
          <w:p w14:paraId="2D250B9C">
            <w:pPr>
              <w:rPr>
                <w:rFonts w:hint="eastAsia" w:ascii="宋体" w:hAnsi="宋体" w:cs="宋体"/>
                <w:color w:val="000000"/>
              </w:rPr>
            </w:pPr>
          </w:p>
        </w:tc>
        <w:tc>
          <w:tcPr>
            <w:tcW w:w="1589" w:type="dxa"/>
            <w:noWrap w:val="0"/>
            <w:vAlign w:val="top"/>
          </w:tcPr>
          <w:p w14:paraId="68F71B68">
            <w:pPr>
              <w:rPr>
                <w:rFonts w:hint="eastAsia" w:ascii="宋体" w:hAnsi="宋体" w:cs="宋体"/>
                <w:color w:val="000000"/>
              </w:rPr>
            </w:pPr>
          </w:p>
        </w:tc>
      </w:tr>
      <w:tr w14:paraId="033C5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28C9CBAB">
            <w:pPr>
              <w:rPr>
                <w:rFonts w:hint="eastAsia" w:ascii="宋体" w:hAnsi="宋体" w:cs="宋体"/>
                <w:color w:val="000000"/>
              </w:rPr>
            </w:pPr>
          </w:p>
        </w:tc>
        <w:tc>
          <w:tcPr>
            <w:tcW w:w="2160" w:type="dxa"/>
            <w:noWrap w:val="0"/>
            <w:vAlign w:val="top"/>
          </w:tcPr>
          <w:p w14:paraId="7022F4CF">
            <w:pPr>
              <w:rPr>
                <w:rFonts w:hint="eastAsia" w:ascii="宋体" w:hAnsi="宋体" w:cs="宋体"/>
                <w:color w:val="000000"/>
              </w:rPr>
            </w:pPr>
          </w:p>
        </w:tc>
        <w:tc>
          <w:tcPr>
            <w:tcW w:w="1344" w:type="dxa"/>
            <w:noWrap w:val="0"/>
            <w:vAlign w:val="top"/>
          </w:tcPr>
          <w:p w14:paraId="4352517F">
            <w:pPr>
              <w:rPr>
                <w:rFonts w:hint="eastAsia" w:ascii="宋体" w:hAnsi="宋体" w:cs="宋体"/>
                <w:color w:val="000000"/>
              </w:rPr>
            </w:pPr>
          </w:p>
        </w:tc>
        <w:tc>
          <w:tcPr>
            <w:tcW w:w="1588" w:type="dxa"/>
            <w:noWrap w:val="0"/>
            <w:vAlign w:val="top"/>
          </w:tcPr>
          <w:p w14:paraId="7036D269">
            <w:pPr>
              <w:rPr>
                <w:rFonts w:hint="eastAsia" w:ascii="宋体" w:hAnsi="宋体" w:cs="宋体"/>
                <w:color w:val="000000"/>
              </w:rPr>
            </w:pPr>
          </w:p>
        </w:tc>
        <w:tc>
          <w:tcPr>
            <w:tcW w:w="1588" w:type="dxa"/>
            <w:noWrap w:val="0"/>
            <w:vAlign w:val="top"/>
          </w:tcPr>
          <w:p w14:paraId="101C7AD5">
            <w:pPr>
              <w:rPr>
                <w:rFonts w:hint="eastAsia" w:ascii="宋体" w:hAnsi="宋体" w:cs="宋体"/>
                <w:color w:val="000000"/>
              </w:rPr>
            </w:pPr>
          </w:p>
        </w:tc>
        <w:tc>
          <w:tcPr>
            <w:tcW w:w="1589" w:type="dxa"/>
            <w:noWrap w:val="0"/>
            <w:vAlign w:val="top"/>
          </w:tcPr>
          <w:p w14:paraId="2058FE1F">
            <w:pPr>
              <w:rPr>
                <w:rFonts w:hint="eastAsia" w:ascii="宋体" w:hAnsi="宋体" w:cs="宋体"/>
                <w:color w:val="000000"/>
              </w:rPr>
            </w:pPr>
          </w:p>
        </w:tc>
      </w:tr>
      <w:tr w14:paraId="6F178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6790AF4E">
            <w:pPr>
              <w:rPr>
                <w:rFonts w:hint="eastAsia" w:ascii="宋体" w:hAnsi="宋体" w:cs="宋体"/>
                <w:color w:val="000000"/>
              </w:rPr>
            </w:pPr>
          </w:p>
        </w:tc>
        <w:tc>
          <w:tcPr>
            <w:tcW w:w="2160" w:type="dxa"/>
            <w:noWrap w:val="0"/>
            <w:vAlign w:val="top"/>
          </w:tcPr>
          <w:p w14:paraId="4D8B20D2">
            <w:pPr>
              <w:rPr>
                <w:rFonts w:hint="eastAsia" w:ascii="宋体" w:hAnsi="宋体" w:cs="宋体"/>
                <w:color w:val="000000"/>
              </w:rPr>
            </w:pPr>
          </w:p>
        </w:tc>
        <w:tc>
          <w:tcPr>
            <w:tcW w:w="1344" w:type="dxa"/>
            <w:noWrap w:val="0"/>
            <w:vAlign w:val="top"/>
          </w:tcPr>
          <w:p w14:paraId="7AD6F737">
            <w:pPr>
              <w:rPr>
                <w:rFonts w:hint="eastAsia" w:ascii="宋体" w:hAnsi="宋体" w:cs="宋体"/>
                <w:color w:val="000000"/>
              </w:rPr>
            </w:pPr>
          </w:p>
        </w:tc>
        <w:tc>
          <w:tcPr>
            <w:tcW w:w="1588" w:type="dxa"/>
            <w:noWrap w:val="0"/>
            <w:vAlign w:val="top"/>
          </w:tcPr>
          <w:p w14:paraId="20E584C8">
            <w:pPr>
              <w:rPr>
                <w:rFonts w:hint="eastAsia" w:ascii="宋体" w:hAnsi="宋体" w:cs="宋体"/>
                <w:color w:val="000000"/>
              </w:rPr>
            </w:pPr>
          </w:p>
        </w:tc>
        <w:tc>
          <w:tcPr>
            <w:tcW w:w="1588" w:type="dxa"/>
            <w:noWrap w:val="0"/>
            <w:vAlign w:val="top"/>
          </w:tcPr>
          <w:p w14:paraId="1FDB004A">
            <w:pPr>
              <w:rPr>
                <w:rFonts w:hint="eastAsia" w:ascii="宋体" w:hAnsi="宋体" w:cs="宋体"/>
                <w:color w:val="000000"/>
              </w:rPr>
            </w:pPr>
          </w:p>
        </w:tc>
        <w:tc>
          <w:tcPr>
            <w:tcW w:w="1589" w:type="dxa"/>
            <w:noWrap w:val="0"/>
            <w:vAlign w:val="top"/>
          </w:tcPr>
          <w:p w14:paraId="5894AAC2">
            <w:pPr>
              <w:rPr>
                <w:rFonts w:hint="eastAsia" w:ascii="宋体" w:hAnsi="宋体" w:cs="宋体"/>
                <w:color w:val="000000"/>
              </w:rPr>
            </w:pPr>
          </w:p>
        </w:tc>
      </w:tr>
      <w:tr w14:paraId="5A53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60" w:type="dxa"/>
            <w:noWrap w:val="0"/>
            <w:vAlign w:val="top"/>
          </w:tcPr>
          <w:p w14:paraId="7F3033B3">
            <w:pPr>
              <w:rPr>
                <w:rFonts w:hint="eastAsia" w:ascii="宋体" w:hAnsi="宋体" w:cs="宋体"/>
                <w:color w:val="000000"/>
              </w:rPr>
            </w:pPr>
          </w:p>
        </w:tc>
        <w:tc>
          <w:tcPr>
            <w:tcW w:w="2160" w:type="dxa"/>
            <w:noWrap w:val="0"/>
            <w:vAlign w:val="top"/>
          </w:tcPr>
          <w:p w14:paraId="4CEAB91D">
            <w:pPr>
              <w:rPr>
                <w:rFonts w:hint="eastAsia" w:ascii="宋体" w:hAnsi="宋体" w:cs="宋体"/>
                <w:color w:val="000000"/>
              </w:rPr>
            </w:pPr>
          </w:p>
        </w:tc>
        <w:tc>
          <w:tcPr>
            <w:tcW w:w="1344" w:type="dxa"/>
            <w:noWrap w:val="0"/>
            <w:vAlign w:val="top"/>
          </w:tcPr>
          <w:p w14:paraId="62D8264C">
            <w:pPr>
              <w:rPr>
                <w:rFonts w:hint="eastAsia" w:ascii="宋体" w:hAnsi="宋体" w:cs="宋体"/>
                <w:color w:val="000000"/>
              </w:rPr>
            </w:pPr>
          </w:p>
        </w:tc>
        <w:tc>
          <w:tcPr>
            <w:tcW w:w="1588" w:type="dxa"/>
            <w:noWrap w:val="0"/>
            <w:vAlign w:val="top"/>
          </w:tcPr>
          <w:p w14:paraId="6FB6450C">
            <w:pPr>
              <w:rPr>
                <w:rFonts w:hint="eastAsia" w:ascii="宋体" w:hAnsi="宋体" w:cs="宋体"/>
                <w:color w:val="000000"/>
              </w:rPr>
            </w:pPr>
          </w:p>
        </w:tc>
        <w:tc>
          <w:tcPr>
            <w:tcW w:w="1588" w:type="dxa"/>
            <w:noWrap w:val="0"/>
            <w:vAlign w:val="top"/>
          </w:tcPr>
          <w:p w14:paraId="777F8696">
            <w:pPr>
              <w:rPr>
                <w:rFonts w:hint="eastAsia" w:ascii="宋体" w:hAnsi="宋体" w:cs="宋体"/>
                <w:color w:val="000000"/>
              </w:rPr>
            </w:pPr>
          </w:p>
        </w:tc>
        <w:tc>
          <w:tcPr>
            <w:tcW w:w="1589" w:type="dxa"/>
            <w:noWrap w:val="0"/>
            <w:vAlign w:val="top"/>
          </w:tcPr>
          <w:p w14:paraId="69078239">
            <w:pPr>
              <w:rPr>
                <w:rFonts w:hint="eastAsia" w:ascii="宋体" w:hAnsi="宋体" w:cs="宋体"/>
                <w:color w:val="000000"/>
              </w:rPr>
            </w:pPr>
          </w:p>
        </w:tc>
      </w:tr>
      <w:tr w14:paraId="7C8A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260" w:type="dxa"/>
            <w:noWrap w:val="0"/>
            <w:vAlign w:val="top"/>
          </w:tcPr>
          <w:p w14:paraId="0EFBBAB8">
            <w:pPr>
              <w:rPr>
                <w:rFonts w:hint="eastAsia" w:ascii="宋体" w:hAnsi="宋体" w:cs="宋体"/>
                <w:color w:val="000000"/>
              </w:rPr>
            </w:pPr>
          </w:p>
        </w:tc>
        <w:tc>
          <w:tcPr>
            <w:tcW w:w="2160" w:type="dxa"/>
            <w:noWrap w:val="0"/>
            <w:vAlign w:val="top"/>
          </w:tcPr>
          <w:p w14:paraId="11F6DED6">
            <w:pPr>
              <w:rPr>
                <w:rFonts w:hint="eastAsia" w:ascii="宋体" w:hAnsi="宋体" w:cs="宋体"/>
                <w:color w:val="000000"/>
              </w:rPr>
            </w:pPr>
          </w:p>
        </w:tc>
        <w:tc>
          <w:tcPr>
            <w:tcW w:w="1344" w:type="dxa"/>
            <w:noWrap w:val="0"/>
            <w:vAlign w:val="top"/>
          </w:tcPr>
          <w:p w14:paraId="549059AE">
            <w:pPr>
              <w:rPr>
                <w:rFonts w:hint="eastAsia" w:ascii="宋体" w:hAnsi="宋体" w:cs="宋体"/>
                <w:color w:val="000000"/>
              </w:rPr>
            </w:pPr>
          </w:p>
        </w:tc>
        <w:tc>
          <w:tcPr>
            <w:tcW w:w="1588" w:type="dxa"/>
            <w:noWrap w:val="0"/>
            <w:vAlign w:val="top"/>
          </w:tcPr>
          <w:p w14:paraId="5477CF6B">
            <w:pPr>
              <w:rPr>
                <w:rFonts w:hint="eastAsia" w:ascii="宋体" w:hAnsi="宋体" w:cs="宋体"/>
                <w:color w:val="000000"/>
              </w:rPr>
            </w:pPr>
          </w:p>
        </w:tc>
        <w:tc>
          <w:tcPr>
            <w:tcW w:w="1588" w:type="dxa"/>
            <w:noWrap w:val="0"/>
            <w:vAlign w:val="top"/>
          </w:tcPr>
          <w:p w14:paraId="724FF6DC">
            <w:pPr>
              <w:rPr>
                <w:rFonts w:hint="eastAsia" w:ascii="宋体" w:hAnsi="宋体" w:cs="宋体"/>
                <w:color w:val="000000"/>
              </w:rPr>
            </w:pPr>
          </w:p>
        </w:tc>
        <w:tc>
          <w:tcPr>
            <w:tcW w:w="1589" w:type="dxa"/>
            <w:noWrap w:val="0"/>
            <w:vAlign w:val="top"/>
          </w:tcPr>
          <w:p w14:paraId="30184B55">
            <w:pPr>
              <w:rPr>
                <w:rFonts w:hint="eastAsia" w:ascii="宋体" w:hAnsi="宋体" w:cs="宋体"/>
                <w:color w:val="000000"/>
              </w:rPr>
            </w:pPr>
          </w:p>
        </w:tc>
      </w:tr>
      <w:tr w14:paraId="4EB0D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60" w:type="dxa"/>
            <w:noWrap w:val="0"/>
            <w:vAlign w:val="top"/>
          </w:tcPr>
          <w:p w14:paraId="57DCE670">
            <w:pPr>
              <w:rPr>
                <w:rFonts w:hint="eastAsia" w:ascii="宋体" w:hAnsi="宋体" w:cs="宋体"/>
                <w:color w:val="000000"/>
              </w:rPr>
            </w:pPr>
          </w:p>
        </w:tc>
        <w:tc>
          <w:tcPr>
            <w:tcW w:w="2160" w:type="dxa"/>
            <w:noWrap w:val="0"/>
            <w:vAlign w:val="top"/>
          </w:tcPr>
          <w:p w14:paraId="6AFC3906">
            <w:pPr>
              <w:rPr>
                <w:rFonts w:hint="eastAsia" w:ascii="宋体" w:hAnsi="宋体" w:cs="宋体"/>
                <w:color w:val="000000"/>
              </w:rPr>
            </w:pPr>
          </w:p>
        </w:tc>
        <w:tc>
          <w:tcPr>
            <w:tcW w:w="1344" w:type="dxa"/>
            <w:noWrap w:val="0"/>
            <w:vAlign w:val="top"/>
          </w:tcPr>
          <w:p w14:paraId="16DB4F86">
            <w:pPr>
              <w:rPr>
                <w:rFonts w:hint="eastAsia" w:ascii="宋体" w:hAnsi="宋体" w:cs="宋体"/>
                <w:color w:val="000000"/>
              </w:rPr>
            </w:pPr>
          </w:p>
        </w:tc>
        <w:tc>
          <w:tcPr>
            <w:tcW w:w="1588" w:type="dxa"/>
            <w:noWrap w:val="0"/>
            <w:vAlign w:val="top"/>
          </w:tcPr>
          <w:p w14:paraId="0128133C">
            <w:pPr>
              <w:rPr>
                <w:rFonts w:hint="eastAsia" w:ascii="宋体" w:hAnsi="宋体" w:cs="宋体"/>
                <w:color w:val="000000"/>
              </w:rPr>
            </w:pPr>
          </w:p>
        </w:tc>
        <w:tc>
          <w:tcPr>
            <w:tcW w:w="1588" w:type="dxa"/>
            <w:noWrap w:val="0"/>
            <w:vAlign w:val="top"/>
          </w:tcPr>
          <w:p w14:paraId="19F6D6A6">
            <w:pPr>
              <w:rPr>
                <w:rFonts w:hint="eastAsia" w:ascii="宋体" w:hAnsi="宋体" w:cs="宋体"/>
                <w:color w:val="000000"/>
              </w:rPr>
            </w:pPr>
          </w:p>
        </w:tc>
        <w:tc>
          <w:tcPr>
            <w:tcW w:w="1589" w:type="dxa"/>
            <w:noWrap w:val="0"/>
            <w:vAlign w:val="top"/>
          </w:tcPr>
          <w:p w14:paraId="69365D7C">
            <w:pPr>
              <w:rPr>
                <w:rFonts w:hint="eastAsia" w:ascii="宋体" w:hAnsi="宋体" w:cs="宋体"/>
                <w:color w:val="000000"/>
              </w:rPr>
            </w:pPr>
          </w:p>
        </w:tc>
      </w:tr>
    </w:tbl>
    <w:p w14:paraId="26E69FA7">
      <w:pPr>
        <w:rPr>
          <w:rFonts w:hint="eastAsia" w:ascii="宋体" w:hAnsi="宋体" w:cs="宋体"/>
          <w:color w:val="000000"/>
        </w:rPr>
      </w:pPr>
    </w:p>
    <w:p w14:paraId="3CD095E3">
      <w:pPr>
        <w:outlineLvl w:val="1"/>
        <w:rPr>
          <w:rFonts w:hint="eastAsia" w:ascii="宋体" w:hAnsi="宋体" w:cs="宋体"/>
          <w:color w:val="000000"/>
        </w:rPr>
      </w:pPr>
      <w:bookmarkStart w:id="1443" w:name="_Toc95223524"/>
      <w:bookmarkStart w:id="1444" w:name="_Toc23955"/>
      <w:r>
        <w:rPr>
          <w:rFonts w:hint="eastAsia" w:ascii="宋体" w:hAnsi="宋体" w:cs="宋体"/>
          <w:color w:val="000000"/>
          <w:szCs w:val="21"/>
        </w:rPr>
        <w:t>2.图纸</w:t>
      </w:r>
      <w:r>
        <w:rPr>
          <w:rFonts w:hint="eastAsia" w:ascii="宋体" w:hAnsi="宋体" w:cs="宋体"/>
          <w:color w:val="000000"/>
        </w:rPr>
        <w:t>（另册）</w:t>
      </w:r>
      <w:bookmarkEnd w:id="1443"/>
      <w:bookmarkEnd w:id="1444"/>
    </w:p>
    <w:p w14:paraId="717DB62E">
      <w:pPr>
        <w:rPr>
          <w:rFonts w:hint="eastAsia" w:ascii="宋体" w:hAnsi="宋体" w:cs="宋体"/>
          <w:color w:val="000000"/>
        </w:rPr>
      </w:pPr>
    </w:p>
    <w:p w14:paraId="20801CC8">
      <w:pPr>
        <w:pStyle w:val="2"/>
        <w:adjustRightInd w:val="0"/>
        <w:snapToGrid w:val="0"/>
        <w:spacing w:before="0" w:after="0" w:line="560" w:lineRule="exact"/>
        <w:jc w:val="center"/>
        <w:rPr>
          <w:rFonts w:hint="eastAsia" w:ascii="宋体" w:hAnsi="宋体" w:cs="宋体"/>
          <w:bCs w:val="0"/>
          <w:color w:val="000000"/>
          <w:sz w:val="32"/>
        </w:rPr>
      </w:pPr>
      <w:r>
        <w:rPr>
          <w:rFonts w:hint="eastAsia" w:ascii="宋体" w:hAnsi="宋体" w:cs="宋体"/>
          <w:b w:val="0"/>
          <w:bCs w:val="0"/>
          <w:color w:val="000000"/>
          <w:sz w:val="32"/>
        </w:rPr>
        <w:br w:type="page"/>
      </w:r>
      <w:bookmarkStart w:id="1445" w:name="_Toc4608"/>
      <w:bookmarkStart w:id="1446" w:name="_Toc95223525"/>
      <w:r>
        <w:rPr>
          <w:rFonts w:hint="eastAsia"/>
          <w:color w:val="000000"/>
        </w:rPr>
        <w:t>第八章  技术标准和要求</w:t>
      </w:r>
      <w:bookmarkEnd w:id="1445"/>
      <w:bookmarkEnd w:id="1446"/>
    </w:p>
    <w:p w14:paraId="53C04646">
      <w:pPr>
        <w:spacing w:line="360" w:lineRule="auto"/>
        <w:outlineLvl w:val="1"/>
        <w:rPr>
          <w:rFonts w:hint="eastAsia" w:ascii="宋体" w:hAnsi="宋体" w:cs="宋体"/>
          <w:color w:val="000000"/>
        </w:rPr>
      </w:pPr>
      <w:bookmarkStart w:id="1447" w:name="_Toc95223526"/>
      <w:bookmarkStart w:id="1448" w:name="_Toc32647"/>
      <w:r>
        <w:rPr>
          <w:rFonts w:hint="eastAsia" w:ascii="宋体" w:hAnsi="宋体" w:cs="宋体"/>
          <w:bCs/>
          <w:color w:val="000000"/>
          <w:szCs w:val="21"/>
        </w:rPr>
        <w:t>1.</w:t>
      </w:r>
      <w:r>
        <w:rPr>
          <w:rFonts w:hint="eastAsia" w:ascii="宋体" w:hAnsi="宋体" w:cs="宋体"/>
          <w:b/>
          <w:color w:val="000000"/>
        </w:rPr>
        <w:t xml:space="preserve"> </w:t>
      </w:r>
      <w:r>
        <w:rPr>
          <w:rFonts w:hint="eastAsia" w:ascii="宋体" w:hAnsi="宋体" w:cs="宋体"/>
          <w:color w:val="000000"/>
        </w:rPr>
        <w:t>一般要求</w:t>
      </w:r>
    </w:p>
    <w:p w14:paraId="0F5A5FEC">
      <w:pPr>
        <w:spacing w:line="360" w:lineRule="auto"/>
        <w:rPr>
          <w:rFonts w:hint="eastAsia" w:ascii="宋体" w:hAnsi="宋体" w:cs="宋体"/>
          <w:color w:val="000000"/>
          <w:lang w:val="en-US" w:eastAsia="zh-CN"/>
        </w:rPr>
      </w:pPr>
      <w:r>
        <w:rPr>
          <w:rFonts w:hint="eastAsia" w:ascii="宋体" w:hAnsi="宋体" w:cs="宋体"/>
          <w:color w:val="000000"/>
        </w:rPr>
        <w:t xml:space="preserve"> </w:t>
      </w:r>
      <w:r>
        <w:rPr>
          <w:rFonts w:hint="eastAsia" w:ascii="宋体" w:hAnsi="宋体" w:cs="宋体"/>
          <w:color w:val="000000"/>
          <w:lang w:val="en-US" w:eastAsia="zh-CN"/>
        </w:rPr>
        <w:t>一、充电桩设备技术标准及要求。</w:t>
      </w:r>
    </w:p>
    <w:p w14:paraId="18E6C0F1">
      <w:pPr>
        <w:pStyle w:val="9"/>
        <w:spacing w:before="257" w:line="219" w:lineRule="auto"/>
      </w:pPr>
      <w:r>
        <w:rPr>
          <w:b/>
          <w:bCs/>
          <w:spacing w:val="-3"/>
        </w:rPr>
        <w:t>（一）采购标的需实现的功能或者目标的要求</w:t>
      </w:r>
    </w:p>
    <w:p w14:paraId="48F34808">
      <w:pPr>
        <w:pStyle w:val="9"/>
        <w:spacing w:before="183" w:line="359" w:lineRule="auto"/>
        <w:ind w:left="9" w:right="57" w:firstLine="478"/>
      </w:pPr>
      <w:r>
        <w:t>报价包括但不限于以下内容：整套设备深化设计、全套设备（</w:t>
      </w:r>
      <w:r>
        <w:rPr>
          <w:spacing w:val="-1"/>
        </w:rPr>
        <w:t>含辅材、零部件）供</w:t>
      </w:r>
      <w:r>
        <w:t xml:space="preserve"> 货、备品备件供货、运输、装卸、安装调试（含</w:t>
      </w:r>
      <w:r>
        <w:rPr>
          <w:spacing w:val="-1"/>
        </w:rPr>
        <w:t>相关措施费，需派专业技</w:t>
      </w:r>
      <w:r>
        <w:t>术人员安装调试）、配合设备接入</w:t>
      </w:r>
      <w:r>
        <w:rPr>
          <w:rFonts w:hint="eastAsia"/>
          <w:lang w:eastAsia="zh-CN"/>
        </w:rPr>
        <w:t>招标人</w:t>
      </w:r>
      <w:r>
        <w:t>管理平台</w:t>
      </w:r>
      <w:r>
        <w:rPr>
          <w:rFonts w:hint="eastAsia"/>
          <w:lang w:eastAsia="zh-CN"/>
        </w:rPr>
        <w:t>（</w:t>
      </w:r>
      <w:r>
        <w:rPr>
          <w:rFonts w:hint="eastAsia"/>
          <w:lang w:val="en-US" w:eastAsia="zh-CN"/>
        </w:rPr>
        <w:t>滁州充电</w:t>
      </w:r>
      <w:r>
        <w:rPr>
          <w:rFonts w:hint="eastAsia"/>
          <w:lang w:eastAsia="zh-CN"/>
        </w:rPr>
        <w:t>）</w:t>
      </w:r>
      <w:r>
        <w:t>、</w:t>
      </w:r>
      <w:r>
        <w:rPr>
          <w:rFonts w:hint="eastAsia"/>
          <w:lang w:val="en-US" w:eastAsia="zh-CN"/>
        </w:rPr>
        <w:t>五年</w:t>
      </w:r>
      <w:r>
        <w:t>质保期内</w:t>
      </w:r>
      <w:r>
        <w:rPr>
          <w:spacing w:val="-1"/>
        </w:rPr>
        <w:t>免费保修及维护保养、保</w:t>
      </w:r>
      <w:r>
        <w:t>证所有设备正常运行等费用，培训</w:t>
      </w:r>
      <w:r>
        <w:rPr>
          <w:rFonts w:hint="eastAsia"/>
          <w:lang w:eastAsia="zh-CN"/>
        </w:rPr>
        <w:t>招标人</w:t>
      </w:r>
      <w:r>
        <w:t>使用人员费用，以</w:t>
      </w:r>
      <w:r>
        <w:rPr>
          <w:rFonts w:hint="eastAsia"/>
          <w:lang w:eastAsia="zh-CN"/>
        </w:rPr>
        <w:t>招标人</w:t>
      </w:r>
      <w:r>
        <w:rPr>
          <w:spacing w:val="-1"/>
        </w:rPr>
        <w:t>名义办理的“物联卡</w:t>
      </w:r>
      <w:r>
        <w:t>”</w:t>
      </w:r>
      <w:r>
        <w:rPr>
          <w:rFonts w:hint="eastAsia"/>
          <w:lang w:val="en-US" w:eastAsia="zh-CN"/>
        </w:rPr>
        <w:t>五年</w:t>
      </w:r>
      <w:r>
        <w:t>通信费用，管理费、税金、利润等本项</w:t>
      </w:r>
      <w:r>
        <w:rPr>
          <w:spacing w:val="-1"/>
        </w:rPr>
        <w:t>目所有可能涉及的费用</w:t>
      </w:r>
      <w:r>
        <w:rPr>
          <w:rFonts w:hint="eastAsia"/>
          <w:spacing w:val="-1"/>
          <w:lang w:eastAsia="zh-CN"/>
        </w:rPr>
        <w:t>，</w:t>
      </w:r>
      <w:r>
        <w:rPr>
          <w:rFonts w:hint="eastAsia"/>
          <w:b/>
          <w:bCs/>
          <w:color w:val="000000"/>
          <w:spacing w:val="-1"/>
          <w:highlight w:val="none"/>
          <w:lang w:val="en-US" w:eastAsia="zh-CN"/>
        </w:rPr>
        <w:t>为保证设备维护的及时性和有效性，充电模块应与充电设备为同一家生产商</w:t>
      </w:r>
      <w:ins w:id="19" w:author="李加腾" w:date="2026-07-09T13:58:22Z">
        <w:r>
          <w:rPr>
            <w:rFonts w:hint="eastAsia"/>
            <w:b/>
            <w:bCs/>
            <w:color w:val="000000"/>
            <w:spacing w:val="-1"/>
            <w:highlight w:val="none"/>
            <w:lang w:val="en-US" w:eastAsia="zh-CN"/>
          </w:rPr>
          <w:t>，</w:t>
        </w:r>
      </w:ins>
      <w:ins w:id="20" w:author="李加腾" w:date="2026-07-09T13:58:26Z">
        <w:r>
          <w:rPr>
            <w:rFonts w:hint="eastAsia"/>
            <w:b/>
            <w:bCs/>
            <w:color w:val="000000"/>
            <w:spacing w:val="-1"/>
            <w:highlight w:val="none"/>
            <w:lang w:val="en-US" w:eastAsia="zh-CN"/>
          </w:rPr>
          <w:t>提供的</w:t>
        </w:r>
      </w:ins>
      <w:ins w:id="21" w:author="李加腾" w:date="2026-07-09T13:58:29Z">
        <w:r>
          <w:rPr>
            <w:rFonts w:hint="eastAsia"/>
            <w:b/>
            <w:bCs/>
            <w:color w:val="000000"/>
            <w:spacing w:val="-1"/>
            <w:highlight w:val="none"/>
            <w:lang w:val="en-US" w:eastAsia="zh-CN"/>
          </w:rPr>
          <w:t>充电桩</w:t>
        </w:r>
      </w:ins>
      <w:ins w:id="22" w:author="李加腾" w:date="2026-07-09T13:58:33Z">
        <w:r>
          <w:rPr>
            <w:rFonts w:hint="eastAsia"/>
            <w:b/>
            <w:bCs/>
            <w:color w:val="000000"/>
            <w:spacing w:val="-1"/>
            <w:highlight w:val="none"/>
            <w:lang w:val="en-US" w:eastAsia="zh-CN"/>
          </w:rPr>
          <w:t>设备</w:t>
        </w:r>
      </w:ins>
      <w:ins w:id="23" w:author="李加腾" w:date="2026-07-09T13:58:36Z">
        <w:r>
          <w:rPr>
            <w:rFonts w:hint="eastAsia"/>
            <w:b/>
            <w:bCs/>
            <w:color w:val="000000"/>
            <w:spacing w:val="-1"/>
            <w:highlight w:val="none"/>
            <w:lang w:val="en-US" w:eastAsia="zh-CN"/>
          </w:rPr>
          <w:t>均应</w:t>
        </w:r>
      </w:ins>
      <w:ins w:id="24" w:author="李加腾" w:date="2026-07-09T13:58:39Z">
        <w:r>
          <w:rPr>
            <w:rFonts w:hint="eastAsia"/>
            <w:b/>
            <w:bCs/>
            <w:color w:val="000000"/>
            <w:spacing w:val="-1"/>
            <w:highlight w:val="none"/>
            <w:lang w:val="en-US" w:eastAsia="zh-CN"/>
          </w:rPr>
          <w:t>符合</w:t>
        </w:r>
      </w:ins>
      <w:ins w:id="25" w:author="李加腾" w:date="2026-07-09T13:58:41Z">
        <w:r>
          <w:rPr>
            <w:rFonts w:hint="eastAsia"/>
            <w:b/>
            <w:bCs/>
            <w:color w:val="000000"/>
            <w:spacing w:val="-1"/>
            <w:highlight w:val="none"/>
            <w:lang w:val="en-US" w:eastAsia="zh-CN"/>
          </w:rPr>
          <w:t>国家</w:t>
        </w:r>
      </w:ins>
      <w:ins w:id="26" w:author="李加腾" w:date="2026-07-09T13:58:43Z">
        <w:r>
          <w:rPr>
            <w:rFonts w:hint="eastAsia"/>
            <w:b/>
            <w:bCs/>
            <w:color w:val="000000"/>
            <w:spacing w:val="-1"/>
            <w:highlight w:val="none"/>
            <w:lang w:val="en-US" w:eastAsia="zh-CN"/>
          </w:rPr>
          <w:t>3C</w:t>
        </w:r>
      </w:ins>
      <w:ins w:id="27" w:author="李加腾" w:date="2026-07-09T13:58:48Z">
        <w:r>
          <w:rPr>
            <w:rFonts w:hint="eastAsia"/>
            <w:b/>
            <w:bCs/>
            <w:color w:val="000000"/>
            <w:spacing w:val="-1"/>
            <w:highlight w:val="none"/>
            <w:lang w:val="en-US" w:eastAsia="zh-CN"/>
          </w:rPr>
          <w:t>产品认证</w:t>
        </w:r>
      </w:ins>
      <w:r>
        <w:rPr>
          <w:spacing w:val="-1"/>
        </w:rPr>
        <w:t>。</w:t>
      </w:r>
      <w:r>
        <w:t>上述如有未列出的费用，则视为已包含在合同总</w:t>
      </w:r>
      <w:r>
        <w:rPr>
          <w:spacing w:val="-1"/>
        </w:rPr>
        <w:t>价内，</w:t>
      </w:r>
      <w:r>
        <w:rPr>
          <w:rFonts w:hint="eastAsia"/>
          <w:spacing w:val="-1"/>
          <w:lang w:eastAsia="zh-CN"/>
        </w:rPr>
        <w:t>招标人</w:t>
      </w:r>
      <w:r>
        <w:rPr>
          <w:spacing w:val="-1"/>
        </w:rPr>
        <w:t>不再另行结算。</w:t>
      </w:r>
    </w:p>
    <w:p w14:paraId="10A45173">
      <w:pPr>
        <w:pStyle w:val="9"/>
        <w:spacing w:before="181" w:line="219" w:lineRule="auto"/>
        <w:ind w:right="23"/>
        <w:jc w:val="both"/>
      </w:pPr>
      <w:r>
        <w:rPr>
          <w:b/>
          <w:bCs/>
          <w:spacing w:val="-2"/>
        </w:rPr>
        <w:t>（二）采购标的需执行的国家相关标准、行业标准、地方标准或</w:t>
      </w:r>
      <w:r>
        <w:rPr>
          <w:b/>
          <w:bCs/>
          <w:spacing w:val="-3"/>
        </w:rPr>
        <w:t>者其他标准、规范</w:t>
      </w:r>
    </w:p>
    <w:p w14:paraId="13F08F0C">
      <w:pPr>
        <w:pStyle w:val="9"/>
        <w:spacing w:before="182" w:line="359" w:lineRule="auto"/>
        <w:ind w:left="8" w:right="57" w:firstLine="485"/>
        <w:rPr>
          <w:rFonts w:hint="default" w:eastAsia="宋体"/>
          <w:lang w:val="en-US" w:eastAsia="zh-CN"/>
        </w:rPr>
      </w:pPr>
      <w:r>
        <w:t>项目需求的设备产品的规格、材质、数量、技术</w:t>
      </w:r>
      <w:r>
        <w:rPr>
          <w:spacing w:val="-1"/>
        </w:rPr>
        <w:t>要求、设计和制造标准均为技术先</w:t>
      </w:r>
      <w:r>
        <w:t>进、产品优质的全新合格产品，并且是从设计、制造、包装、运输</w:t>
      </w:r>
      <w:r>
        <w:rPr>
          <w:spacing w:val="-1"/>
        </w:rPr>
        <w:t>到</w:t>
      </w:r>
      <w:r>
        <w:rPr>
          <w:rFonts w:hint="eastAsia"/>
          <w:spacing w:val="-1"/>
          <w:lang w:eastAsia="zh-CN"/>
        </w:rPr>
        <w:t>招标人</w:t>
      </w:r>
      <w:r>
        <w:rPr>
          <w:spacing w:val="-1"/>
        </w:rPr>
        <w:t>指定地点、</w:t>
      </w:r>
      <w:r>
        <w:t xml:space="preserve"> </w:t>
      </w:r>
      <w:r>
        <w:rPr>
          <w:spacing w:val="-1"/>
        </w:rPr>
        <w:t>负责安装、调试、验收直至最后交付使用。</w:t>
      </w:r>
      <w:r>
        <w:rPr>
          <w:rFonts w:hint="eastAsia"/>
          <w:spacing w:val="-1"/>
          <w:lang w:val="en-US" w:eastAsia="zh-CN"/>
        </w:rPr>
        <w:t>投标人应保证提供的设备符合国家3C产品认证并全部满足招标人要求，并根据招标人要求提供相关实验报告（满足CANS、CMA认证）及证明文件。投标人采购的设备生产商应为其所供货的设备购买保额不低于2000万的产品责任险。</w:t>
      </w:r>
    </w:p>
    <w:p w14:paraId="04E5DB41">
      <w:pPr>
        <w:pStyle w:val="9"/>
        <w:spacing w:before="181" w:line="219" w:lineRule="auto"/>
        <w:ind w:right="23"/>
        <w:jc w:val="both"/>
        <w:rPr>
          <w:b/>
          <w:bCs/>
          <w:spacing w:val="-2"/>
        </w:rPr>
      </w:pPr>
      <w:r>
        <w:rPr>
          <w:b/>
          <w:bCs/>
          <w:spacing w:val="-2"/>
        </w:rPr>
        <w:t>（三）采购标的需满足的质量、安全、技术规格、物理特性等要求</w:t>
      </w:r>
    </w:p>
    <w:p w14:paraId="053D0940">
      <w:pPr>
        <w:spacing w:line="360" w:lineRule="auto"/>
        <w:outlineLvl w:val="1"/>
        <w:rPr>
          <w:rFonts w:hint="eastAsia" w:ascii="宋体" w:hAnsi="宋体" w:cs="宋体"/>
          <w:bCs/>
          <w:color w:val="000000"/>
          <w:szCs w:val="21"/>
        </w:rPr>
      </w:pPr>
    </w:p>
    <w:p w14:paraId="08F8F297">
      <w:pPr>
        <w:spacing w:line="360" w:lineRule="auto"/>
        <w:outlineLvl w:val="1"/>
        <w:rPr>
          <w:rFonts w:hint="eastAsia" w:ascii="宋体" w:hAnsi="宋体" w:cs="宋体"/>
          <w:bCs/>
          <w:color w:val="000000"/>
          <w:szCs w:val="21"/>
        </w:rPr>
      </w:pPr>
    </w:p>
    <w:p w14:paraId="1ABDC586">
      <w:pPr>
        <w:spacing w:line="360" w:lineRule="auto"/>
        <w:outlineLvl w:val="1"/>
        <w:rPr>
          <w:rFonts w:hint="eastAsia" w:ascii="宋体" w:hAnsi="宋体" w:cs="宋体"/>
          <w:bCs/>
          <w:color w:val="000000"/>
          <w:szCs w:val="21"/>
        </w:rPr>
      </w:pPr>
    </w:p>
    <w:p w14:paraId="0EC09CD2">
      <w:pPr>
        <w:spacing w:line="360" w:lineRule="auto"/>
        <w:outlineLvl w:val="1"/>
        <w:rPr>
          <w:rFonts w:hint="eastAsia" w:ascii="宋体" w:hAnsi="宋体" w:cs="宋体"/>
          <w:bCs/>
          <w:color w:val="000000"/>
          <w:szCs w:val="21"/>
        </w:rPr>
      </w:pPr>
    </w:p>
    <w:p w14:paraId="571899F8">
      <w:pPr>
        <w:spacing w:line="360" w:lineRule="auto"/>
        <w:outlineLvl w:val="1"/>
        <w:rPr>
          <w:rFonts w:hint="eastAsia" w:ascii="宋体" w:hAnsi="宋体" w:cs="宋体"/>
          <w:bCs/>
          <w:color w:val="000000"/>
          <w:szCs w:val="21"/>
        </w:rPr>
      </w:pPr>
    </w:p>
    <w:p w14:paraId="0C84555C">
      <w:pPr>
        <w:spacing w:line="360" w:lineRule="auto"/>
        <w:outlineLvl w:val="1"/>
        <w:rPr>
          <w:rFonts w:hint="eastAsia" w:ascii="宋体" w:hAnsi="宋体" w:cs="宋体"/>
          <w:bCs/>
          <w:color w:val="000000"/>
          <w:szCs w:val="21"/>
        </w:rPr>
      </w:pPr>
    </w:p>
    <w:p w14:paraId="038F4B0D">
      <w:pPr>
        <w:spacing w:line="360" w:lineRule="auto"/>
        <w:outlineLvl w:val="1"/>
        <w:rPr>
          <w:rFonts w:hint="eastAsia" w:ascii="宋体" w:hAnsi="宋体" w:cs="宋体"/>
          <w:bCs/>
          <w:color w:val="000000"/>
          <w:szCs w:val="21"/>
        </w:rPr>
      </w:pPr>
    </w:p>
    <w:p w14:paraId="1AC929C9">
      <w:pPr>
        <w:spacing w:line="360" w:lineRule="auto"/>
        <w:outlineLvl w:val="1"/>
        <w:rPr>
          <w:rFonts w:hint="eastAsia" w:ascii="宋体" w:hAnsi="宋体" w:cs="宋体"/>
          <w:bCs/>
          <w:color w:val="000000"/>
          <w:szCs w:val="21"/>
        </w:rPr>
      </w:pPr>
    </w:p>
    <w:p w14:paraId="4FAD56A5">
      <w:pPr>
        <w:spacing w:line="360" w:lineRule="auto"/>
        <w:outlineLvl w:val="1"/>
        <w:rPr>
          <w:rFonts w:hint="eastAsia" w:ascii="宋体" w:hAnsi="宋体" w:cs="宋体"/>
          <w:bCs/>
          <w:color w:val="000000"/>
          <w:szCs w:val="21"/>
        </w:rPr>
      </w:pPr>
    </w:p>
    <w:p w14:paraId="65957C5E">
      <w:pPr>
        <w:spacing w:line="360" w:lineRule="auto"/>
        <w:outlineLvl w:val="1"/>
        <w:rPr>
          <w:rFonts w:hint="eastAsia" w:ascii="宋体" w:hAnsi="宋体" w:cs="宋体"/>
          <w:bCs/>
          <w:color w:val="000000"/>
          <w:szCs w:val="21"/>
        </w:rPr>
      </w:pPr>
    </w:p>
    <w:p w14:paraId="7D79C679">
      <w:pPr>
        <w:spacing w:line="360" w:lineRule="auto"/>
        <w:outlineLvl w:val="1"/>
        <w:rPr>
          <w:rFonts w:hint="eastAsia" w:ascii="宋体" w:hAnsi="宋体" w:cs="宋体"/>
          <w:bCs/>
          <w:color w:val="000000"/>
          <w:szCs w:val="21"/>
        </w:rPr>
      </w:pPr>
    </w:p>
    <w:p w14:paraId="0211DAF0">
      <w:pPr>
        <w:spacing w:line="360" w:lineRule="auto"/>
        <w:outlineLvl w:val="1"/>
        <w:rPr>
          <w:rFonts w:hint="eastAsia" w:ascii="宋体" w:hAnsi="宋体" w:cs="宋体"/>
          <w:bCs/>
          <w:color w:val="000000"/>
          <w:szCs w:val="21"/>
        </w:rPr>
      </w:pPr>
    </w:p>
    <w:p w14:paraId="312982C5">
      <w:pPr>
        <w:spacing w:line="360" w:lineRule="auto"/>
        <w:outlineLvl w:val="1"/>
        <w:rPr>
          <w:rFonts w:hint="eastAsia" w:ascii="宋体" w:hAnsi="宋体" w:cs="宋体"/>
          <w:bCs/>
          <w:color w:val="000000"/>
          <w:szCs w:val="21"/>
        </w:rPr>
      </w:pPr>
    </w:p>
    <w:p w14:paraId="2B0D4A0A">
      <w:pPr>
        <w:spacing w:line="360" w:lineRule="auto"/>
        <w:outlineLvl w:val="1"/>
        <w:rPr>
          <w:rFonts w:hint="eastAsia" w:ascii="宋体" w:hAnsi="宋体" w:cs="宋体"/>
          <w:bCs/>
          <w:color w:val="000000"/>
          <w:szCs w:val="21"/>
        </w:rPr>
      </w:pPr>
    </w:p>
    <w:p w14:paraId="59DA8211">
      <w:pPr>
        <w:spacing w:line="360" w:lineRule="auto"/>
        <w:outlineLvl w:val="1"/>
        <w:rPr>
          <w:rFonts w:hint="eastAsia" w:ascii="宋体" w:hAnsi="宋体" w:cs="宋体"/>
          <w:bCs/>
          <w:color w:val="000000"/>
          <w:szCs w:val="21"/>
        </w:rPr>
      </w:pPr>
    </w:p>
    <w:p w14:paraId="2594AE42">
      <w:pPr>
        <w:spacing w:line="360" w:lineRule="auto"/>
        <w:outlineLvl w:val="1"/>
        <w:rPr>
          <w:rFonts w:hint="eastAsia" w:ascii="宋体" w:hAnsi="宋体" w:cs="宋体"/>
          <w:bCs/>
          <w:color w:val="000000"/>
          <w:szCs w:val="21"/>
        </w:rPr>
      </w:pPr>
    </w:p>
    <w:bookmarkEnd w:id="1447"/>
    <w:bookmarkEnd w:id="1448"/>
    <w:p w14:paraId="4207218A">
      <w:pPr>
        <w:pStyle w:val="4"/>
        <w:keepNext w:val="0"/>
        <w:keepLines w:val="0"/>
        <w:widowControl/>
        <w:suppressLineNumbers w:val="0"/>
        <w:shd w:val="clear" w:fill="FFFFFF"/>
        <w:spacing w:before="480" w:beforeAutospacing="0" w:after="240" w:afterAutospacing="0" w:line="450" w:lineRule="atLeast"/>
        <w:ind w:left="0" w:right="0" w:firstLine="643" w:firstLineChars="200"/>
        <w:jc w:val="center"/>
        <w:rPr>
          <w:rFonts w:ascii="Segoe UI" w:hAnsi="Segoe UI" w:eastAsia="Segoe UI" w:cs="Segoe UI"/>
          <w:b/>
          <w:bCs/>
          <w:caps w:val="0"/>
          <w:color w:val="0F1115"/>
          <w:spacing w:val="0"/>
          <w:sz w:val="30"/>
          <w:szCs w:val="30"/>
        </w:rPr>
      </w:pPr>
      <w:r>
        <w:rPr>
          <w:rFonts w:hint="eastAsia" w:ascii="宋体" w:hAnsi="宋体" w:cs="宋体"/>
          <w:color w:val="000000"/>
        </w:rPr>
        <w:t xml:space="preserve"> </w:t>
      </w:r>
      <w:r>
        <w:rPr>
          <w:rFonts w:hint="eastAsia" w:ascii="Segoe UI" w:hAnsi="Segoe UI" w:cs="Segoe UI"/>
          <w:b/>
          <w:bCs/>
          <w:caps w:val="0"/>
          <w:color w:val="0F1115"/>
          <w:spacing w:val="0"/>
          <w:sz w:val="30"/>
          <w:szCs w:val="30"/>
          <w:shd w:val="clear" w:fill="FFFFFF"/>
          <w:lang w:val="en-US" w:eastAsia="zh-CN"/>
        </w:rPr>
        <w:t>160KW</w:t>
      </w:r>
      <w:r>
        <w:rPr>
          <w:rFonts w:hint="default" w:ascii="Segoe UI" w:hAnsi="Segoe UI" w:eastAsia="Segoe UI" w:cs="Segoe UI"/>
          <w:b/>
          <w:bCs/>
          <w:caps w:val="0"/>
          <w:color w:val="0F1115"/>
          <w:spacing w:val="0"/>
          <w:sz w:val="30"/>
          <w:szCs w:val="30"/>
          <w:shd w:val="clear" w:fill="FFFFFF"/>
        </w:rPr>
        <w:t>直流充电机</w:t>
      </w:r>
    </w:p>
    <w:tbl>
      <w:tblPr>
        <w:tblStyle w:val="18"/>
        <w:tblW w:w="9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875"/>
        <w:gridCol w:w="1393"/>
        <w:gridCol w:w="6649"/>
        <w:gridCol w:w="1061"/>
      </w:tblGrid>
      <w:tr w14:paraId="5DE2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00" w:hRule="atLeast"/>
          <w:tblHeader/>
          <w:jc w:val="center"/>
        </w:trPr>
        <w:tc>
          <w:tcPr>
            <w:tcW w:w="875" w:type="dxa"/>
            <w:shd w:val="clear" w:color="auto" w:fill="auto"/>
            <w:tcMar>
              <w:top w:w="150" w:type="dxa"/>
              <w:left w:w="0" w:type="dxa"/>
              <w:bottom w:w="150" w:type="dxa"/>
              <w:right w:w="240" w:type="dxa"/>
            </w:tcMar>
            <w:vAlign w:val="center"/>
          </w:tcPr>
          <w:p w14:paraId="767BF0BE">
            <w:pPr>
              <w:spacing w:before="62" w:line="222" w:lineRule="auto"/>
              <w:ind w:left="189"/>
              <w:jc w:val="center"/>
              <w:rPr>
                <w:rFonts w:hint="default" w:ascii="宋体" w:hAnsi="宋体" w:eastAsia="宋体" w:cs="宋体"/>
                <w:b/>
                <w:bCs/>
                <w:spacing w:val="10"/>
                <w:sz w:val="19"/>
                <w:szCs w:val="19"/>
                <w:lang w:val="en-US"/>
              </w:rPr>
            </w:pPr>
            <w:r>
              <w:rPr>
                <w:rFonts w:hint="eastAsia" w:ascii="宋体" w:hAnsi="宋体" w:eastAsia="宋体" w:cs="宋体"/>
                <w:b/>
                <w:bCs/>
                <w:spacing w:val="10"/>
                <w:sz w:val="19"/>
                <w:szCs w:val="19"/>
                <w:lang w:val="en-US" w:eastAsia="zh-CN"/>
              </w:rPr>
              <w:t>序号</w:t>
            </w:r>
          </w:p>
        </w:tc>
        <w:tc>
          <w:tcPr>
            <w:tcW w:w="1393" w:type="dxa"/>
            <w:shd w:val="clear" w:color="auto" w:fill="auto"/>
            <w:tcMar>
              <w:top w:w="150" w:type="dxa"/>
              <w:left w:w="240" w:type="dxa"/>
              <w:bottom w:w="150" w:type="dxa"/>
              <w:right w:w="240" w:type="dxa"/>
            </w:tcMar>
            <w:vAlign w:val="center"/>
          </w:tcPr>
          <w:p w14:paraId="78B2B6F6">
            <w:pPr>
              <w:spacing w:before="62" w:line="222" w:lineRule="auto"/>
              <w:ind w:left="189"/>
              <w:jc w:val="center"/>
              <w:rPr>
                <w:rFonts w:hint="eastAsia" w:ascii="宋体" w:hAnsi="宋体" w:eastAsia="宋体" w:cs="宋体"/>
                <w:b/>
                <w:bCs/>
                <w:spacing w:val="10"/>
                <w:sz w:val="19"/>
                <w:szCs w:val="19"/>
              </w:rPr>
            </w:pPr>
            <w:r>
              <w:rPr>
                <w:rFonts w:hint="eastAsia" w:ascii="宋体" w:hAnsi="宋体" w:eastAsia="宋体" w:cs="宋体"/>
                <w:b/>
                <w:bCs/>
                <w:spacing w:val="10"/>
                <w:sz w:val="19"/>
                <w:szCs w:val="19"/>
                <w:lang w:val="en-US" w:eastAsia="zh-CN"/>
              </w:rPr>
              <w:t>部件</w:t>
            </w:r>
          </w:p>
        </w:tc>
        <w:tc>
          <w:tcPr>
            <w:tcW w:w="6649" w:type="dxa"/>
            <w:shd w:val="clear" w:color="auto" w:fill="auto"/>
            <w:tcMar>
              <w:top w:w="150" w:type="dxa"/>
              <w:left w:w="240" w:type="dxa"/>
              <w:bottom w:w="150" w:type="dxa"/>
              <w:right w:w="240" w:type="dxa"/>
            </w:tcMar>
            <w:vAlign w:val="center"/>
          </w:tcPr>
          <w:p w14:paraId="198959FE">
            <w:pPr>
              <w:spacing w:before="62" w:line="222" w:lineRule="auto"/>
              <w:ind w:left="189"/>
              <w:jc w:val="center"/>
              <w:rPr>
                <w:rFonts w:hint="eastAsia" w:ascii="宋体" w:hAnsi="宋体" w:eastAsia="宋体" w:cs="宋体"/>
                <w:b/>
                <w:bCs/>
                <w:spacing w:val="10"/>
                <w:sz w:val="19"/>
                <w:szCs w:val="19"/>
              </w:rPr>
            </w:pPr>
            <w:r>
              <w:rPr>
                <w:rFonts w:hint="eastAsia" w:ascii="宋体" w:hAnsi="宋体" w:eastAsia="宋体" w:cs="宋体"/>
                <w:b/>
                <w:bCs/>
                <w:spacing w:val="10"/>
                <w:sz w:val="19"/>
                <w:szCs w:val="19"/>
                <w:lang w:val="en-US" w:eastAsia="zh-CN"/>
              </w:rPr>
              <w:t>技术参数及要求</w:t>
            </w:r>
          </w:p>
        </w:tc>
        <w:tc>
          <w:tcPr>
            <w:tcW w:w="1061" w:type="dxa"/>
            <w:shd w:val="clear" w:color="auto" w:fill="auto"/>
            <w:tcMar>
              <w:top w:w="150" w:type="dxa"/>
              <w:left w:w="240" w:type="dxa"/>
              <w:bottom w:w="150" w:type="dxa"/>
              <w:right w:w="240" w:type="dxa"/>
            </w:tcMar>
            <w:vAlign w:val="center"/>
          </w:tcPr>
          <w:p w14:paraId="0E5C4F6D">
            <w:pPr>
              <w:spacing w:before="62" w:line="222" w:lineRule="auto"/>
              <w:ind w:left="0"/>
              <w:jc w:val="both"/>
              <w:rPr>
                <w:rFonts w:hint="eastAsia" w:ascii="宋体" w:hAnsi="宋体" w:eastAsia="宋体" w:cs="宋体"/>
                <w:b/>
                <w:bCs/>
                <w:spacing w:val="10"/>
                <w:sz w:val="19"/>
                <w:szCs w:val="19"/>
              </w:rPr>
            </w:pPr>
            <w:r>
              <w:rPr>
                <w:rFonts w:hint="eastAsia" w:ascii="宋体" w:hAnsi="宋体" w:eastAsia="宋体" w:cs="宋体"/>
                <w:b/>
                <w:bCs/>
                <w:spacing w:val="10"/>
                <w:sz w:val="19"/>
                <w:szCs w:val="19"/>
                <w:lang w:val="en-US" w:eastAsia="zh-CN"/>
              </w:rPr>
              <w:t>备注</w:t>
            </w:r>
          </w:p>
        </w:tc>
      </w:tr>
      <w:tr w14:paraId="48CCD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98" w:hRule="atLeast"/>
          <w:jc w:val="center"/>
        </w:trPr>
        <w:tc>
          <w:tcPr>
            <w:tcW w:w="875" w:type="dxa"/>
            <w:shd w:val="clear" w:color="auto" w:fill="auto"/>
            <w:tcMar>
              <w:top w:w="150" w:type="dxa"/>
              <w:left w:w="0" w:type="dxa"/>
              <w:bottom w:w="150" w:type="dxa"/>
              <w:right w:w="240" w:type="dxa"/>
            </w:tcMar>
            <w:vAlign w:val="center"/>
          </w:tcPr>
          <w:p w14:paraId="2DAAEAFB">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1</w:t>
            </w:r>
          </w:p>
        </w:tc>
        <w:tc>
          <w:tcPr>
            <w:tcW w:w="1393" w:type="dxa"/>
            <w:shd w:val="clear" w:color="auto" w:fill="auto"/>
            <w:tcMar>
              <w:top w:w="150" w:type="dxa"/>
              <w:left w:w="240" w:type="dxa"/>
              <w:bottom w:w="150" w:type="dxa"/>
              <w:right w:w="240" w:type="dxa"/>
            </w:tcMar>
            <w:vAlign w:val="center"/>
          </w:tcPr>
          <w:p w14:paraId="2A36DA14">
            <w:pPr>
              <w:spacing w:before="62" w:line="222" w:lineRule="auto"/>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使用场景</w:t>
            </w:r>
          </w:p>
        </w:tc>
        <w:tc>
          <w:tcPr>
            <w:tcW w:w="6649" w:type="dxa"/>
            <w:shd w:val="clear" w:color="auto" w:fill="auto"/>
            <w:tcMar>
              <w:top w:w="150" w:type="dxa"/>
              <w:left w:w="240" w:type="dxa"/>
              <w:bottom w:w="150" w:type="dxa"/>
              <w:right w:w="240" w:type="dxa"/>
            </w:tcMar>
            <w:vAlign w:val="center"/>
          </w:tcPr>
          <w:p w14:paraId="4945A8B3">
            <w:pPr>
              <w:spacing w:before="62" w:line="222" w:lineRule="auto"/>
              <w:jc w:val="left"/>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适用于各类符合国标的电动汽车（纯电动及插电式混合动力）快速充电。</w:t>
            </w:r>
          </w:p>
        </w:tc>
        <w:tc>
          <w:tcPr>
            <w:tcW w:w="1061" w:type="dxa"/>
            <w:shd w:val="clear" w:color="auto" w:fill="auto"/>
            <w:tcMar>
              <w:top w:w="150" w:type="dxa"/>
              <w:left w:w="240" w:type="dxa"/>
              <w:bottom w:w="150" w:type="dxa"/>
              <w:right w:w="0" w:type="dxa"/>
            </w:tcMar>
            <w:vAlign w:val="center"/>
          </w:tcPr>
          <w:p w14:paraId="2C33D855">
            <w:pPr>
              <w:spacing w:before="62" w:line="222" w:lineRule="auto"/>
              <w:ind w:left="189"/>
              <w:jc w:val="center"/>
              <w:rPr>
                <w:rFonts w:hint="eastAsia" w:ascii="宋体" w:hAnsi="宋体" w:eastAsia="宋体" w:cs="宋体"/>
                <w:spacing w:val="10"/>
                <w:sz w:val="19"/>
                <w:szCs w:val="19"/>
              </w:rPr>
            </w:pPr>
          </w:p>
        </w:tc>
      </w:tr>
      <w:tr w14:paraId="637E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85" w:hRule="atLeast"/>
          <w:jc w:val="center"/>
        </w:trPr>
        <w:tc>
          <w:tcPr>
            <w:tcW w:w="875" w:type="dxa"/>
            <w:shd w:val="clear" w:color="auto" w:fill="auto"/>
            <w:tcMar>
              <w:top w:w="150" w:type="dxa"/>
              <w:left w:w="0" w:type="dxa"/>
              <w:bottom w:w="150" w:type="dxa"/>
              <w:right w:w="240" w:type="dxa"/>
            </w:tcMar>
            <w:vAlign w:val="center"/>
          </w:tcPr>
          <w:p w14:paraId="110A97E0">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2</w:t>
            </w:r>
          </w:p>
        </w:tc>
        <w:tc>
          <w:tcPr>
            <w:tcW w:w="1393" w:type="dxa"/>
            <w:shd w:val="clear" w:color="auto" w:fill="auto"/>
            <w:tcMar>
              <w:top w:w="150" w:type="dxa"/>
              <w:left w:w="240" w:type="dxa"/>
              <w:bottom w:w="150" w:type="dxa"/>
              <w:right w:w="240" w:type="dxa"/>
            </w:tcMar>
            <w:vAlign w:val="center"/>
          </w:tcPr>
          <w:p w14:paraId="104EB4DA">
            <w:pPr>
              <w:spacing w:before="62" w:line="222" w:lineRule="auto"/>
              <w:jc w:val="both"/>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额定输入电压</w:t>
            </w:r>
          </w:p>
        </w:tc>
        <w:tc>
          <w:tcPr>
            <w:tcW w:w="6649" w:type="dxa"/>
            <w:shd w:val="clear" w:color="auto" w:fill="auto"/>
            <w:tcMar>
              <w:top w:w="150" w:type="dxa"/>
              <w:left w:w="240" w:type="dxa"/>
              <w:bottom w:w="150" w:type="dxa"/>
              <w:right w:w="240" w:type="dxa"/>
            </w:tcMar>
            <w:vAlign w:val="center"/>
          </w:tcPr>
          <w:p w14:paraId="1B717F93">
            <w:pPr>
              <w:spacing w:before="62" w:line="222" w:lineRule="auto"/>
              <w:jc w:val="left"/>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交流380V ± 15%，频率50±1Hz。</w:t>
            </w:r>
          </w:p>
        </w:tc>
        <w:tc>
          <w:tcPr>
            <w:tcW w:w="1061" w:type="dxa"/>
            <w:shd w:val="clear" w:color="auto" w:fill="auto"/>
            <w:tcMar>
              <w:top w:w="150" w:type="dxa"/>
              <w:left w:w="240" w:type="dxa"/>
              <w:bottom w:w="150" w:type="dxa"/>
              <w:right w:w="0" w:type="dxa"/>
            </w:tcMar>
            <w:vAlign w:val="center"/>
          </w:tcPr>
          <w:p w14:paraId="6CA8F9FA">
            <w:pPr>
              <w:spacing w:before="62" w:line="222" w:lineRule="auto"/>
              <w:ind w:left="189"/>
              <w:jc w:val="center"/>
              <w:rPr>
                <w:rFonts w:hint="eastAsia" w:ascii="宋体" w:hAnsi="宋体" w:eastAsia="宋体" w:cs="宋体"/>
                <w:spacing w:val="10"/>
                <w:sz w:val="19"/>
                <w:szCs w:val="19"/>
              </w:rPr>
            </w:pPr>
          </w:p>
        </w:tc>
      </w:tr>
      <w:tr w14:paraId="5FDA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86" w:hRule="atLeast"/>
          <w:jc w:val="center"/>
        </w:trPr>
        <w:tc>
          <w:tcPr>
            <w:tcW w:w="875" w:type="dxa"/>
            <w:shd w:val="clear" w:color="auto" w:fill="auto"/>
            <w:tcMar>
              <w:top w:w="150" w:type="dxa"/>
              <w:left w:w="0" w:type="dxa"/>
              <w:bottom w:w="150" w:type="dxa"/>
              <w:right w:w="240" w:type="dxa"/>
            </w:tcMar>
            <w:vAlign w:val="center"/>
          </w:tcPr>
          <w:p w14:paraId="631A21BB">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3</w:t>
            </w:r>
          </w:p>
        </w:tc>
        <w:tc>
          <w:tcPr>
            <w:tcW w:w="1393" w:type="dxa"/>
            <w:shd w:val="clear" w:color="auto" w:fill="auto"/>
            <w:tcMar>
              <w:top w:w="150" w:type="dxa"/>
              <w:left w:w="240" w:type="dxa"/>
              <w:bottom w:w="150" w:type="dxa"/>
              <w:right w:w="240" w:type="dxa"/>
            </w:tcMar>
            <w:vAlign w:val="center"/>
          </w:tcPr>
          <w:p w14:paraId="451AC63B">
            <w:pPr>
              <w:spacing w:before="62" w:line="222" w:lineRule="auto"/>
              <w:jc w:val="both"/>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输出功率</w:t>
            </w:r>
          </w:p>
        </w:tc>
        <w:tc>
          <w:tcPr>
            <w:tcW w:w="6649" w:type="dxa"/>
            <w:shd w:val="clear" w:color="auto" w:fill="auto"/>
            <w:tcMar>
              <w:top w:w="150" w:type="dxa"/>
              <w:left w:w="240" w:type="dxa"/>
              <w:bottom w:w="150" w:type="dxa"/>
              <w:right w:w="240" w:type="dxa"/>
            </w:tcMar>
            <w:vAlign w:val="center"/>
          </w:tcPr>
          <w:p w14:paraId="48B8984D">
            <w:pPr>
              <w:spacing w:before="62" w:line="222" w:lineRule="auto"/>
              <w:jc w:val="left"/>
              <w:rPr>
                <w:rFonts w:hint="default" w:ascii="宋体" w:hAnsi="宋体" w:eastAsia="宋体" w:cs="宋体"/>
                <w:spacing w:val="10"/>
                <w:sz w:val="19"/>
                <w:szCs w:val="19"/>
                <w:lang w:val="en-US"/>
              </w:rPr>
            </w:pPr>
            <w:r>
              <w:rPr>
                <w:rFonts w:hint="eastAsia" w:ascii="宋体" w:hAnsi="宋体" w:eastAsia="宋体" w:cs="宋体"/>
                <w:spacing w:val="10"/>
                <w:sz w:val="19"/>
                <w:szCs w:val="19"/>
                <w:lang w:val="en-US" w:eastAsia="zh-CN"/>
              </w:rPr>
              <w:t>单枪额定最大输出功率160kW，支持功率动态智能分配，支持通过充电后台控制功率</w:t>
            </w:r>
          </w:p>
        </w:tc>
        <w:tc>
          <w:tcPr>
            <w:tcW w:w="1061" w:type="dxa"/>
            <w:shd w:val="clear" w:color="auto" w:fill="auto"/>
            <w:tcMar>
              <w:top w:w="150" w:type="dxa"/>
              <w:left w:w="240" w:type="dxa"/>
              <w:bottom w:w="150" w:type="dxa"/>
              <w:right w:w="0" w:type="dxa"/>
            </w:tcMar>
            <w:vAlign w:val="center"/>
          </w:tcPr>
          <w:p w14:paraId="28EFDDDC">
            <w:pPr>
              <w:spacing w:before="62" w:line="222" w:lineRule="auto"/>
              <w:ind w:left="189"/>
              <w:jc w:val="center"/>
              <w:rPr>
                <w:rFonts w:hint="eastAsia" w:ascii="宋体" w:hAnsi="宋体" w:eastAsia="宋体" w:cs="宋体"/>
                <w:spacing w:val="10"/>
                <w:sz w:val="19"/>
                <w:szCs w:val="19"/>
              </w:rPr>
            </w:pPr>
          </w:p>
        </w:tc>
      </w:tr>
      <w:tr w14:paraId="2E722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67" w:hRule="atLeast"/>
          <w:jc w:val="center"/>
        </w:trPr>
        <w:tc>
          <w:tcPr>
            <w:tcW w:w="875" w:type="dxa"/>
            <w:shd w:val="clear" w:color="auto" w:fill="auto"/>
            <w:tcMar>
              <w:top w:w="150" w:type="dxa"/>
              <w:left w:w="0" w:type="dxa"/>
              <w:bottom w:w="150" w:type="dxa"/>
              <w:right w:w="240" w:type="dxa"/>
            </w:tcMar>
            <w:vAlign w:val="center"/>
          </w:tcPr>
          <w:p w14:paraId="3A29080F">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4</w:t>
            </w:r>
          </w:p>
        </w:tc>
        <w:tc>
          <w:tcPr>
            <w:tcW w:w="1393" w:type="dxa"/>
            <w:shd w:val="clear" w:color="auto" w:fill="auto"/>
            <w:tcMar>
              <w:top w:w="150" w:type="dxa"/>
              <w:left w:w="240" w:type="dxa"/>
              <w:bottom w:w="150" w:type="dxa"/>
              <w:right w:w="240" w:type="dxa"/>
            </w:tcMar>
            <w:vAlign w:val="center"/>
          </w:tcPr>
          <w:p w14:paraId="27401172">
            <w:pPr>
              <w:spacing w:before="62" w:line="222" w:lineRule="auto"/>
              <w:jc w:val="both"/>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输出电流</w:t>
            </w:r>
          </w:p>
        </w:tc>
        <w:tc>
          <w:tcPr>
            <w:tcW w:w="6649" w:type="dxa"/>
            <w:shd w:val="clear" w:color="auto" w:fill="auto"/>
            <w:tcMar>
              <w:top w:w="150" w:type="dxa"/>
              <w:left w:w="240" w:type="dxa"/>
              <w:bottom w:w="150" w:type="dxa"/>
              <w:right w:w="240" w:type="dxa"/>
            </w:tcMar>
            <w:vAlign w:val="center"/>
          </w:tcPr>
          <w:p w14:paraId="5824E27B">
            <w:pPr>
              <w:spacing w:before="62" w:line="222" w:lineRule="auto"/>
              <w:jc w:val="left"/>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快充终端单枪额定输出电流：DC 250A</w:t>
            </w:r>
            <w:del w:id="28" w:author="李加腾" w:date="2026-07-09T13:59:35Z">
              <w:r>
                <w:rPr>
                  <w:rFonts w:hint="eastAsia" w:ascii="宋体" w:hAnsi="宋体" w:eastAsia="宋体" w:cs="宋体"/>
                  <w:spacing w:val="10"/>
                  <w:sz w:val="19"/>
                  <w:szCs w:val="19"/>
                  <w:highlight w:val="none"/>
                  <w:lang w:val="en-US" w:eastAsia="zh-CN"/>
                </w:rPr>
                <w:delText>，支持最大输出电流300A</w:delText>
              </w:r>
            </w:del>
            <w:r>
              <w:rPr>
                <w:rFonts w:hint="eastAsia" w:ascii="宋体" w:hAnsi="宋体" w:eastAsia="宋体" w:cs="宋体"/>
                <w:spacing w:val="10"/>
                <w:sz w:val="19"/>
                <w:szCs w:val="19"/>
                <w:highlight w:val="none"/>
                <w:lang w:val="en-US" w:eastAsia="zh-CN"/>
              </w:rPr>
              <w:t>。</w:t>
            </w:r>
          </w:p>
        </w:tc>
        <w:tc>
          <w:tcPr>
            <w:tcW w:w="1061" w:type="dxa"/>
            <w:shd w:val="clear" w:color="auto" w:fill="auto"/>
            <w:tcMar>
              <w:top w:w="150" w:type="dxa"/>
              <w:left w:w="240" w:type="dxa"/>
              <w:bottom w:w="150" w:type="dxa"/>
              <w:right w:w="0" w:type="dxa"/>
            </w:tcMar>
            <w:vAlign w:val="center"/>
          </w:tcPr>
          <w:p w14:paraId="0F48F91A">
            <w:pPr>
              <w:spacing w:before="62" w:line="222" w:lineRule="auto"/>
              <w:ind w:left="189"/>
              <w:jc w:val="center"/>
              <w:rPr>
                <w:rFonts w:hint="eastAsia" w:ascii="宋体" w:hAnsi="宋体" w:eastAsia="宋体" w:cs="宋体"/>
                <w:spacing w:val="10"/>
                <w:sz w:val="19"/>
                <w:szCs w:val="19"/>
              </w:rPr>
            </w:pPr>
          </w:p>
        </w:tc>
      </w:tr>
      <w:tr w14:paraId="591D8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77" w:hRule="atLeast"/>
          <w:jc w:val="center"/>
        </w:trPr>
        <w:tc>
          <w:tcPr>
            <w:tcW w:w="875" w:type="dxa"/>
            <w:shd w:val="clear" w:color="auto" w:fill="auto"/>
            <w:tcMar>
              <w:top w:w="150" w:type="dxa"/>
              <w:left w:w="0" w:type="dxa"/>
              <w:bottom w:w="150" w:type="dxa"/>
              <w:right w:w="240" w:type="dxa"/>
            </w:tcMar>
            <w:vAlign w:val="center"/>
          </w:tcPr>
          <w:p w14:paraId="62846F17">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5</w:t>
            </w:r>
          </w:p>
        </w:tc>
        <w:tc>
          <w:tcPr>
            <w:tcW w:w="1393" w:type="dxa"/>
            <w:shd w:val="clear" w:color="auto" w:fill="auto"/>
            <w:tcMar>
              <w:top w:w="150" w:type="dxa"/>
              <w:left w:w="240" w:type="dxa"/>
              <w:bottom w:w="150" w:type="dxa"/>
              <w:right w:w="240" w:type="dxa"/>
            </w:tcMar>
            <w:vAlign w:val="center"/>
          </w:tcPr>
          <w:p w14:paraId="41772F41">
            <w:pPr>
              <w:spacing w:before="62" w:line="222" w:lineRule="auto"/>
              <w:jc w:val="both"/>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输出电压及功率范围</w:t>
            </w:r>
          </w:p>
        </w:tc>
        <w:tc>
          <w:tcPr>
            <w:tcW w:w="6649" w:type="dxa"/>
            <w:shd w:val="clear" w:color="auto" w:fill="auto"/>
            <w:tcMar>
              <w:top w:w="150" w:type="dxa"/>
              <w:left w:w="240" w:type="dxa"/>
              <w:bottom w:w="150" w:type="dxa"/>
              <w:right w:w="240" w:type="dxa"/>
            </w:tcMar>
            <w:vAlign w:val="center"/>
          </w:tcPr>
          <w:p w14:paraId="586A690B">
            <w:pPr>
              <w:spacing w:before="62" w:line="222" w:lineRule="auto"/>
              <w:jc w:val="left"/>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a) 直流输出电压范围：DC 200V～1000V；</w:t>
            </w:r>
            <w:r>
              <w:rPr>
                <w:rFonts w:hint="eastAsia" w:ascii="宋体" w:hAnsi="宋体" w:eastAsia="宋体" w:cs="宋体"/>
                <w:spacing w:val="10"/>
                <w:sz w:val="19"/>
                <w:szCs w:val="19"/>
                <w:lang w:val="en-US" w:eastAsia="zh-CN"/>
              </w:rPr>
              <w:br w:type="textWrapping"/>
            </w:r>
            <w:r>
              <w:rPr>
                <w:rFonts w:hint="eastAsia" w:ascii="宋体" w:hAnsi="宋体" w:eastAsia="宋体" w:cs="宋体"/>
                <w:spacing w:val="10"/>
                <w:sz w:val="19"/>
                <w:szCs w:val="19"/>
                <w:lang w:val="en-US" w:eastAsia="zh-CN"/>
              </w:rPr>
              <w:t>b) 恒功率输出电压范围：DC 300V～1000V（在此电压区间内可输出满功率160kW）；</w:t>
            </w:r>
          </w:p>
        </w:tc>
        <w:tc>
          <w:tcPr>
            <w:tcW w:w="1061" w:type="dxa"/>
            <w:shd w:val="clear" w:color="auto" w:fill="auto"/>
            <w:tcMar>
              <w:top w:w="150" w:type="dxa"/>
              <w:left w:w="240" w:type="dxa"/>
              <w:bottom w:w="150" w:type="dxa"/>
              <w:right w:w="0" w:type="dxa"/>
            </w:tcMar>
            <w:vAlign w:val="center"/>
          </w:tcPr>
          <w:p w14:paraId="23B34F93">
            <w:pPr>
              <w:spacing w:before="62" w:line="222" w:lineRule="auto"/>
              <w:ind w:left="189"/>
              <w:jc w:val="center"/>
              <w:rPr>
                <w:rFonts w:hint="eastAsia" w:ascii="宋体" w:hAnsi="宋体" w:eastAsia="宋体" w:cs="宋体"/>
                <w:spacing w:val="10"/>
                <w:sz w:val="19"/>
                <w:szCs w:val="19"/>
              </w:rPr>
            </w:pPr>
          </w:p>
        </w:tc>
      </w:tr>
      <w:tr w14:paraId="3CC6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35" w:hRule="atLeast"/>
          <w:jc w:val="center"/>
        </w:trPr>
        <w:tc>
          <w:tcPr>
            <w:tcW w:w="875" w:type="dxa"/>
            <w:shd w:val="clear" w:color="auto" w:fill="auto"/>
            <w:tcMar>
              <w:top w:w="150" w:type="dxa"/>
              <w:left w:w="0" w:type="dxa"/>
              <w:bottom w:w="150" w:type="dxa"/>
              <w:right w:w="240" w:type="dxa"/>
            </w:tcMar>
            <w:vAlign w:val="center"/>
          </w:tcPr>
          <w:p w14:paraId="754D81B1">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6</w:t>
            </w:r>
          </w:p>
        </w:tc>
        <w:tc>
          <w:tcPr>
            <w:tcW w:w="1393" w:type="dxa"/>
            <w:shd w:val="clear" w:color="auto" w:fill="auto"/>
            <w:tcMar>
              <w:top w:w="150" w:type="dxa"/>
              <w:left w:w="240" w:type="dxa"/>
              <w:bottom w:w="150" w:type="dxa"/>
              <w:right w:w="240" w:type="dxa"/>
            </w:tcMar>
            <w:vAlign w:val="center"/>
          </w:tcPr>
          <w:p w14:paraId="09A1D5A4">
            <w:pPr>
              <w:spacing w:before="62" w:line="222" w:lineRule="auto"/>
              <w:jc w:val="both"/>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终端形式</w:t>
            </w:r>
          </w:p>
        </w:tc>
        <w:tc>
          <w:tcPr>
            <w:tcW w:w="6649" w:type="dxa"/>
            <w:shd w:val="clear" w:color="auto" w:fill="auto"/>
            <w:tcMar>
              <w:top w:w="150" w:type="dxa"/>
              <w:left w:w="240" w:type="dxa"/>
              <w:bottom w:w="150" w:type="dxa"/>
              <w:right w:w="240" w:type="dxa"/>
            </w:tcMar>
            <w:vAlign w:val="center"/>
          </w:tcPr>
          <w:p w14:paraId="441303D4">
            <w:pPr>
              <w:spacing w:before="62" w:line="222" w:lineRule="auto"/>
              <w:jc w:val="left"/>
              <w:rPr>
                <w:rFonts w:hint="default" w:ascii="宋体" w:hAnsi="宋体" w:eastAsia="宋体" w:cs="宋体"/>
                <w:spacing w:val="10"/>
                <w:sz w:val="19"/>
                <w:szCs w:val="19"/>
                <w:lang w:val="en-US"/>
              </w:rPr>
            </w:pPr>
            <w:r>
              <w:rPr>
                <w:rFonts w:hint="eastAsia" w:ascii="宋体" w:hAnsi="宋体" w:eastAsia="宋体" w:cs="宋体"/>
                <w:spacing w:val="10"/>
                <w:sz w:val="19"/>
                <w:szCs w:val="19"/>
                <w:lang w:val="en-US" w:eastAsia="zh-CN"/>
              </w:rPr>
              <w:t>一机双枪或一机一枪（落地式安装），整机系统支持充电枪数不少于4把</w:t>
            </w:r>
          </w:p>
        </w:tc>
        <w:tc>
          <w:tcPr>
            <w:tcW w:w="1061" w:type="dxa"/>
            <w:shd w:val="clear" w:color="auto" w:fill="auto"/>
            <w:tcMar>
              <w:top w:w="150" w:type="dxa"/>
              <w:left w:w="240" w:type="dxa"/>
              <w:bottom w:w="150" w:type="dxa"/>
              <w:right w:w="0" w:type="dxa"/>
            </w:tcMar>
            <w:vAlign w:val="center"/>
          </w:tcPr>
          <w:p w14:paraId="2DB4C5F1">
            <w:pPr>
              <w:spacing w:before="62" w:line="222" w:lineRule="auto"/>
              <w:ind w:left="189"/>
              <w:jc w:val="center"/>
              <w:rPr>
                <w:rFonts w:hint="eastAsia" w:ascii="宋体" w:hAnsi="宋体" w:eastAsia="宋体" w:cs="宋体"/>
                <w:spacing w:val="10"/>
                <w:sz w:val="19"/>
                <w:szCs w:val="19"/>
              </w:rPr>
            </w:pPr>
          </w:p>
        </w:tc>
      </w:tr>
      <w:tr w14:paraId="069E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69" w:hRule="atLeast"/>
          <w:jc w:val="center"/>
        </w:trPr>
        <w:tc>
          <w:tcPr>
            <w:tcW w:w="875" w:type="dxa"/>
            <w:shd w:val="clear" w:color="auto" w:fill="auto"/>
            <w:tcMar>
              <w:top w:w="150" w:type="dxa"/>
              <w:left w:w="0" w:type="dxa"/>
              <w:bottom w:w="150" w:type="dxa"/>
              <w:right w:w="240" w:type="dxa"/>
            </w:tcMar>
            <w:vAlign w:val="center"/>
          </w:tcPr>
          <w:p w14:paraId="0F74454D">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7</w:t>
            </w:r>
          </w:p>
        </w:tc>
        <w:tc>
          <w:tcPr>
            <w:tcW w:w="1393" w:type="dxa"/>
            <w:shd w:val="clear" w:color="auto" w:fill="auto"/>
            <w:tcMar>
              <w:top w:w="150" w:type="dxa"/>
              <w:left w:w="240" w:type="dxa"/>
              <w:bottom w:w="150" w:type="dxa"/>
              <w:right w:w="240" w:type="dxa"/>
            </w:tcMar>
            <w:vAlign w:val="center"/>
          </w:tcPr>
          <w:p w14:paraId="1B5F632A">
            <w:pPr>
              <w:spacing w:before="62" w:line="222" w:lineRule="auto"/>
              <w:jc w:val="both"/>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启动方式</w:t>
            </w:r>
          </w:p>
        </w:tc>
        <w:tc>
          <w:tcPr>
            <w:tcW w:w="6649" w:type="dxa"/>
            <w:shd w:val="clear" w:color="auto" w:fill="auto"/>
            <w:tcMar>
              <w:top w:w="150" w:type="dxa"/>
              <w:left w:w="240" w:type="dxa"/>
              <w:bottom w:w="150" w:type="dxa"/>
              <w:right w:w="240" w:type="dxa"/>
            </w:tcMar>
            <w:vAlign w:val="center"/>
          </w:tcPr>
          <w:p w14:paraId="386DFD56">
            <w:pPr>
              <w:spacing w:before="62" w:line="222" w:lineRule="auto"/>
              <w:jc w:val="left"/>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支持扫码（APP/微信小程序）、刷卡、VIN码识别（即插即充）、屏幕启动。</w:t>
            </w:r>
          </w:p>
        </w:tc>
        <w:tc>
          <w:tcPr>
            <w:tcW w:w="1061" w:type="dxa"/>
            <w:shd w:val="clear" w:color="auto" w:fill="auto"/>
            <w:tcMar>
              <w:top w:w="150" w:type="dxa"/>
              <w:left w:w="240" w:type="dxa"/>
              <w:bottom w:w="150" w:type="dxa"/>
              <w:right w:w="0" w:type="dxa"/>
            </w:tcMar>
            <w:vAlign w:val="center"/>
          </w:tcPr>
          <w:p w14:paraId="455CB269">
            <w:pPr>
              <w:spacing w:before="62" w:line="222" w:lineRule="auto"/>
              <w:ind w:left="189"/>
              <w:jc w:val="center"/>
              <w:rPr>
                <w:rFonts w:hint="eastAsia" w:ascii="宋体" w:hAnsi="宋体" w:eastAsia="宋体" w:cs="宋体"/>
                <w:spacing w:val="10"/>
                <w:sz w:val="19"/>
                <w:szCs w:val="19"/>
              </w:rPr>
            </w:pPr>
          </w:p>
        </w:tc>
      </w:tr>
      <w:tr w14:paraId="1548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98" w:hRule="atLeast"/>
          <w:jc w:val="center"/>
        </w:trPr>
        <w:tc>
          <w:tcPr>
            <w:tcW w:w="875" w:type="dxa"/>
            <w:shd w:val="clear" w:color="auto" w:fill="auto"/>
            <w:tcMar>
              <w:top w:w="150" w:type="dxa"/>
              <w:left w:w="0" w:type="dxa"/>
              <w:bottom w:w="150" w:type="dxa"/>
              <w:right w:w="240" w:type="dxa"/>
            </w:tcMar>
            <w:vAlign w:val="center"/>
          </w:tcPr>
          <w:p w14:paraId="2E34E5B7">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8</w:t>
            </w:r>
          </w:p>
        </w:tc>
        <w:tc>
          <w:tcPr>
            <w:tcW w:w="1393" w:type="dxa"/>
            <w:shd w:val="clear" w:color="auto" w:fill="auto"/>
            <w:tcMar>
              <w:top w:w="150" w:type="dxa"/>
              <w:left w:w="240" w:type="dxa"/>
              <w:bottom w:w="150" w:type="dxa"/>
              <w:right w:w="240" w:type="dxa"/>
            </w:tcMar>
            <w:vAlign w:val="center"/>
          </w:tcPr>
          <w:p w14:paraId="2F5D7BBE">
            <w:pPr>
              <w:spacing w:before="62" w:line="222" w:lineRule="auto"/>
              <w:jc w:val="both"/>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通讯方式</w:t>
            </w:r>
          </w:p>
        </w:tc>
        <w:tc>
          <w:tcPr>
            <w:tcW w:w="6649" w:type="dxa"/>
            <w:shd w:val="clear" w:color="auto" w:fill="auto"/>
            <w:tcMar>
              <w:top w:w="150" w:type="dxa"/>
              <w:left w:w="240" w:type="dxa"/>
              <w:bottom w:w="150" w:type="dxa"/>
              <w:right w:w="240" w:type="dxa"/>
            </w:tcMar>
            <w:vAlign w:val="center"/>
          </w:tcPr>
          <w:p w14:paraId="38758718">
            <w:pPr>
              <w:spacing w:before="62" w:line="222" w:lineRule="auto"/>
              <w:jc w:val="left"/>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标配4G全网通及以太网接口，支持双网络冗余备份，可自动切换。</w:t>
            </w:r>
          </w:p>
        </w:tc>
        <w:tc>
          <w:tcPr>
            <w:tcW w:w="1061" w:type="dxa"/>
            <w:shd w:val="clear" w:color="auto" w:fill="auto"/>
            <w:tcMar>
              <w:top w:w="150" w:type="dxa"/>
              <w:left w:w="240" w:type="dxa"/>
              <w:bottom w:w="150" w:type="dxa"/>
              <w:right w:w="0" w:type="dxa"/>
            </w:tcMar>
            <w:vAlign w:val="center"/>
          </w:tcPr>
          <w:p w14:paraId="46787C5E">
            <w:pPr>
              <w:spacing w:before="62" w:line="222" w:lineRule="auto"/>
              <w:ind w:left="189"/>
              <w:jc w:val="center"/>
              <w:rPr>
                <w:rFonts w:hint="eastAsia" w:ascii="宋体" w:hAnsi="宋体" w:eastAsia="宋体" w:cs="宋体"/>
                <w:spacing w:val="10"/>
                <w:sz w:val="19"/>
                <w:szCs w:val="19"/>
              </w:rPr>
            </w:pPr>
          </w:p>
        </w:tc>
      </w:tr>
      <w:tr w14:paraId="47C8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04" w:hRule="atLeast"/>
          <w:jc w:val="center"/>
        </w:trPr>
        <w:tc>
          <w:tcPr>
            <w:tcW w:w="875" w:type="dxa"/>
            <w:shd w:val="clear" w:color="auto" w:fill="auto"/>
            <w:tcMar>
              <w:top w:w="150" w:type="dxa"/>
              <w:left w:w="0" w:type="dxa"/>
              <w:bottom w:w="150" w:type="dxa"/>
              <w:right w:w="240" w:type="dxa"/>
            </w:tcMar>
            <w:vAlign w:val="center"/>
          </w:tcPr>
          <w:p w14:paraId="4AD3C27C">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9</w:t>
            </w:r>
          </w:p>
        </w:tc>
        <w:tc>
          <w:tcPr>
            <w:tcW w:w="1393" w:type="dxa"/>
            <w:shd w:val="clear" w:color="auto" w:fill="auto"/>
            <w:tcMar>
              <w:top w:w="150" w:type="dxa"/>
              <w:left w:w="240" w:type="dxa"/>
              <w:bottom w:w="150" w:type="dxa"/>
              <w:right w:w="240" w:type="dxa"/>
            </w:tcMar>
            <w:vAlign w:val="center"/>
          </w:tcPr>
          <w:p w14:paraId="458B2E1B">
            <w:pPr>
              <w:spacing w:before="62" w:line="222" w:lineRule="auto"/>
              <w:jc w:val="both"/>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功率动态分配</w:t>
            </w:r>
          </w:p>
        </w:tc>
        <w:tc>
          <w:tcPr>
            <w:tcW w:w="6649" w:type="dxa"/>
            <w:shd w:val="clear" w:color="auto" w:fill="auto"/>
            <w:tcMar>
              <w:top w:w="150" w:type="dxa"/>
              <w:left w:w="240" w:type="dxa"/>
              <w:bottom w:w="150" w:type="dxa"/>
              <w:right w:w="240" w:type="dxa"/>
            </w:tcMar>
            <w:vAlign w:val="center"/>
          </w:tcPr>
          <w:p w14:paraId="61275226">
            <w:pPr>
              <w:spacing w:before="62" w:line="222" w:lineRule="auto"/>
              <w:jc w:val="left"/>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具备功率动态分配功能。多枪充电时，可根据车辆BMS需求、用户设定及平台指令，以单个充电模块（≥30kW）为最小颗粒度，将任意模块动态投切至任意充电枪，实现智能功率分配，无分组限制。</w:t>
            </w:r>
          </w:p>
        </w:tc>
        <w:tc>
          <w:tcPr>
            <w:tcW w:w="1061" w:type="dxa"/>
            <w:shd w:val="clear" w:color="auto" w:fill="auto"/>
            <w:tcMar>
              <w:top w:w="150" w:type="dxa"/>
              <w:left w:w="240" w:type="dxa"/>
              <w:bottom w:w="150" w:type="dxa"/>
              <w:right w:w="0" w:type="dxa"/>
            </w:tcMar>
            <w:vAlign w:val="center"/>
          </w:tcPr>
          <w:p w14:paraId="2FC88698">
            <w:pPr>
              <w:spacing w:before="62" w:line="222" w:lineRule="auto"/>
              <w:ind w:left="189"/>
              <w:jc w:val="center"/>
              <w:rPr>
                <w:rFonts w:hint="eastAsia" w:ascii="宋体" w:hAnsi="宋体" w:eastAsia="宋体" w:cs="宋体"/>
                <w:spacing w:val="10"/>
                <w:sz w:val="19"/>
                <w:szCs w:val="19"/>
              </w:rPr>
            </w:pPr>
          </w:p>
        </w:tc>
      </w:tr>
      <w:tr w14:paraId="47D4D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86" w:hRule="atLeast"/>
          <w:jc w:val="center"/>
        </w:trPr>
        <w:tc>
          <w:tcPr>
            <w:tcW w:w="875" w:type="dxa"/>
            <w:shd w:val="clear" w:color="auto" w:fill="auto"/>
            <w:tcMar>
              <w:top w:w="150" w:type="dxa"/>
              <w:left w:w="0" w:type="dxa"/>
              <w:bottom w:w="150" w:type="dxa"/>
              <w:right w:w="240" w:type="dxa"/>
            </w:tcMar>
            <w:vAlign w:val="center"/>
          </w:tcPr>
          <w:p w14:paraId="4AD8476E">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10</w:t>
            </w:r>
          </w:p>
        </w:tc>
        <w:tc>
          <w:tcPr>
            <w:tcW w:w="1393" w:type="dxa"/>
            <w:shd w:val="clear" w:color="auto" w:fill="auto"/>
            <w:tcMar>
              <w:top w:w="150" w:type="dxa"/>
              <w:left w:w="240" w:type="dxa"/>
              <w:bottom w:w="150" w:type="dxa"/>
              <w:right w:w="240" w:type="dxa"/>
            </w:tcMar>
            <w:vAlign w:val="center"/>
          </w:tcPr>
          <w:p w14:paraId="04B31F39">
            <w:pPr>
              <w:spacing w:before="62" w:line="222" w:lineRule="auto"/>
              <w:jc w:val="both"/>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安全保护（结构）</w:t>
            </w:r>
          </w:p>
        </w:tc>
        <w:tc>
          <w:tcPr>
            <w:tcW w:w="6649" w:type="dxa"/>
            <w:shd w:val="clear" w:color="auto" w:fill="auto"/>
            <w:tcMar>
              <w:top w:w="150" w:type="dxa"/>
              <w:left w:w="240" w:type="dxa"/>
              <w:bottom w:w="150" w:type="dxa"/>
              <w:right w:w="240" w:type="dxa"/>
            </w:tcMar>
            <w:vAlign w:val="center"/>
          </w:tcPr>
          <w:p w14:paraId="30BA7619">
            <w:pPr>
              <w:spacing w:before="62" w:line="222" w:lineRule="auto"/>
              <w:jc w:val="left"/>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整机应具备开门断电保护（柜门开启自动切断主回路）和倾倒断电保护（设备倾斜超过阈值自动断电）、水浸断电保护（设备被水淹没一定位置自动断电）。</w:t>
            </w:r>
          </w:p>
        </w:tc>
        <w:tc>
          <w:tcPr>
            <w:tcW w:w="1061" w:type="dxa"/>
            <w:shd w:val="clear" w:color="auto" w:fill="auto"/>
            <w:tcMar>
              <w:top w:w="150" w:type="dxa"/>
              <w:left w:w="240" w:type="dxa"/>
              <w:bottom w:w="150" w:type="dxa"/>
              <w:right w:w="0" w:type="dxa"/>
            </w:tcMar>
            <w:vAlign w:val="center"/>
          </w:tcPr>
          <w:p w14:paraId="58132518">
            <w:pPr>
              <w:spacing w:before="62" w:line="222" w:lineRule="auto"/>
              <w:ind w:left="189"/>
              <w:jc w:val="center"/>
              <w:rPr>
                <w:rFonts w:hint="eastAsia" w:ascii="宋体" w:hAnsi="宋体" w:eastAsia="宋体" w:cs="宋体"/>
                <w:spacing w:val="10"/>
                <w:sz w:val="19"/>
                <w:szCs w:val="19"/>
              </w:rPr>
            </w:pPr>
          </w:p>
        </w:tc>
      </w:tr>
      <w:tr w14:paraId="256D8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143" w:hRule="atLeast"/>
          <w:jc w:val="center"/>
        </w:trPr>
        <w:tc>
          <w:tcPr>
            <w:tcW w:w="875" w:type="dxa"/>
            <w:shd w:val="clear" w:color="auto" w:fill="auto"/>
            <w:tcMar>
              <w:top w:w="150" w:type="dxa"/>
              <w:left w:w="0" w:type="dxa"/>
              <w:bottom w:w="150" w:type="dxa"/>
              <w:right w:w="240" w:type="dxa"/>
            </w:tcMar>
            <w:vAlign w:val="center"/>
          </w:tcPr>
          <w:p w14:paraId="3A706CB1">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11</w:t>
            </w:r>
          </w:p>
        </w:tc>
        <w:tc>
          <w:tcPr>
            <w:tcW w:w="1393" w:type="dxa"/>
            <w:shd w:val="clear" w:color="auto" w:fill="auto"/>
            <w:tcMar>
              <w:top w:w="150" w:type="dxa"/>
              <w:left w:w="240" w:type="dxa"/>
              <w:bottom w:w="150" w:type="dxa"/>
              <w:right w:w="240" w:type="dxa"/>
            </w:tcMar>
            <w:vAlign w:val="center"/>
          </w:tcPr>
          <w:p w14:paraId="6487E27D">
            <w:pPr>
              <w:spacing w:before="62" w:line="222" w:lineRule="auto"/>
              <w:jc w:val="both"/>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散热系统</w:t>
            </w:r>
          </w:p>
        </w:tc>
        <w:tc>
          <w:tcPr>
            <w:tcW w:w="6649" w:type="dxa"/>
            <w:shd w:val="clear" w:color="auto" w:fill="auto"/>
            <w:tcMar>
              <w:top w:w="150" w:type="dxa"/>
              <w:left w:w="240" w:type="dxa"/>
              <w:bottom w:w="150" w:type="dxa"/>
              <w:right w:w="240" w:type="dxa"/>
            </w:tcMar>
            <w:vAlign w:val="center"/>
          </w:tcPr>
          <w:p w14:paraId="1F9F7A28">
            <w:pPr>
              <w:spacing w:before="62" w:line="222" w:lineRule="auto"/>
              <w:jc w:val="left"/>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整机散热风扇须具备智能温控调速功能（根据环境温度与输出电流自动调节转速）。风机应支持独立更换。</w:t>
            </w:r>
          </w:p>
        </w:tc>
        <w:tc>
          <w:tcPr>
            <w:tcW w:w="1061" w:type="dxa"/>
            <w:shd w:val="clear" w:color="auto" w:fill="auto"/>
            <w:tcMar>
              <w:top w:w="150" w:type="dxa"/>
              <w:left w:w="240" w:type="dxa"/>
              <w:bottom w:w="150" w:type="dxa"/>
              <w:right w:w="0" w:type="dxa"/>
            </w:tcMar>
            <w:vAlign w:val="center"/>
          </w:tcPr>
          <w:p w14:paraId="5CB5BB69">
            <w:pPr>
              <w:spacing w:before="62" w:line="222" w:lineRule="auto"/>
              <w:ind w:left="189"/>
              <w:jc w:val="center"/>
              <w:rPr>
                <w:rFonts w:hint="eastAsia" w:ascii="宋体" w:hAnsi="宋体" w:eastAsia="宋体" w:cs="宋体"/>
                <w:spacing w:val="10"/>
                <w:sz w:val="19"/>
                <w:szCs w:val="19"/>
              </w:rPr>
            </w:pPr>
          </w:p>
        </w:tc>
      </w:tr>
      <w:tr w14:paraId="7801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4" w:hRule="atLeast"/>
          <w:jc w:val="center"/>
        </w:trPr>
        <w:tc>
          <w:tcPr>
            <w:tcW w:w="875" w:type="dxa"/>
            <w:shd w:val="clear" w:color="auto" w:fill="auto"/>
            <w:tcMar>
              <w:top w:w="150" w:type="dxa"/>
              <w:left w:w="0" w:type="dxa"/>
              <w:bottom w:w="150" w:type="dxa"/>
              <w:right w:w="240" w:type="dxa"/>
            </w:tcMar>
            <w:vAlign w:val="center"/>
          </w:tcPr>
          <w:p w14:paraId="44BD1120">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12</w:t>
            </w:r>
          </w:p>
        </w:tc>
        <w:tc>
          <w:tcPr>
            <w:tcW w:w="1393" w:type="dxa"/>
            <w:shd w:val="clear" w:color="auto" w:fill="auto"/>
            <w:tcMar>
              <w:top w:w="150" w:type="dxa"/>
              <w:left w:w="240" w:type="dxa"/>
              <w:bottom w:w="150" w:type="dxa"/>
              <w:right w:w="240" w:type="dxa"/>
            </w:tcMar>
            <w:vAlign w:val="center"/>
          </w:tcPr>
          <w:p w14:paraId="58D5C0AC">
            <w:pPr>
              <w:spacing w:before="62" w:line="222" w:lineRule="auto"/>
              <w:jc w:val="both"/>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充电枪线</w:t>
            </w:r>
          </w:p>
        </w:tc>
        <w:tc>
          <w:tcPr>
            <w:tcW w:w="6649" w:type="dxa"/>
            <w:shd w:val="clear" w:color="auto" w:fill="auto"/>
            <w:tcMar>
              <w:top w:w="150" w:type="dxa"/>
              <w:left w:w="240" w:type="dxa"/>
              <w:bottom w:w="150" w:type="dxa"/>
              <w:right w:w="240" w:type="dxa"/>
            </w:tcMar>
            <w:vAlign w:val="center"/>
          </w:tcPr>
          <w:p w14:paraId="0DE10ED8">
            <w:pPr>
              <w:spacing w:before="62" w:line="222" w:lineRule="auto"/>
              <w:jc w:val="left"/>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快充枪线外露长度不小于5米，线径外径不大于3</w:t>
            </w:r>
            <w:r>
              <w:rPr>
                <w:rFonts w:hint="eastAsia" w:ascii="宋体" w:hAnsi="宋体" w:cs="宋体"/>
                <w:spacing w:val="10"/>
                <w:sz w:val="19"/>
                <w:szCs w:val="19"/>
                <w:lang w:val="en-US" w:eastAsia="zh-CN"/>
              </w:rPr>
              <w:t>5</w:t>
            </w:r>
            <w:r>
              <w:rPr>
                <w:rFonts w:hint="eastAsia" w:ascii="宋体" w:hAnsi="宋体" w:eastAsia="宋体" w:cs="宋体"/>
                <w:spacing w:val="10"/>
                <w:sz w:val="19"/>
                <w:szCs w:val="19"/>
                <w:lang w:val="en-US" w:eastAsia="zh-CN"/>
              </w:rPr>
              <w:t>mm，重量轻便。</w:t>
            </w:r>
          </w:p>
        </w:tc>
        <w:tc>
          <w:tcPr>
            <w:tcW w:w="1061" w:type="dxa"/>
            <w:shd w:val="clear" w:color="auto" w:fill="auto"/>
            <w:tcMar>
              <w:top w:w="150" w:type="dxa"/>
              <w:left w:w="240" w:type="dxa"/>
              <w:bottom w:w="150" w:type="dxa"/>
              <w:right w:w="0" w:type="dxa"/>
            </w:tcMar>
            <w:vAlign w:val="center"/>
          </w:tcPr>
          <w:p w14:paraId="3DB64ADD">
            <w:pPr>
              <w:spacing w:before="62" w:line="222" w:lineRule="auto"/>
              <w:ind w:left="189"/>
              <w:jc w:val="center"/>
              <w:rPr>
                <w:rFonts w:hint="eastAsia" w:ascii="宋体" w:hAnsi="宋体" w:eastAsia="宋体" w:cs="宋体"/>
                <w:spacing w:val="10"/>
                <w:sz w:val="19"/>
                <w:szCs w:val="19"/>
              </w:rPr>
            </w:pPr>
          </w:p>
        </w:tc>
      </w:tr>
      <w:tr w14:paraId="2CE7E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09" w:hRule="atLeast"/>
          <w:jc w:val="center"/>
        </w:trPr>
        <w:tc>
          <w:tcPr>
            <w:tcW w:w="875" w:type="dxa"/>
            <w:shd w:val="clear" w:color="auto" w:fill="auto"/>
            <w:tcMar>
              <w:top w:w="150" w:type="dxa"/>
              <w:left w:w="0" w:type="dxa"/>
              <w:bottom w:w="150" w:type="dxa"/>
              <w:right w:w="240" w:type="dxa"/>
            </w:tcMar>
            <w:vAlign w:val="center"/>
          </w:tcPr>
          <w:p w14:paraId="2C93DD83">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13</w:t>
            </w:r>
          </w:p>
        </w:tc>
        <w:tc>
          <w:tcPr>
            <w:tcW w:w="1393" w:type="dxa"/>
            <w:shd w:val="clear" w:color="auto" w:fill="auto"/>
            <w:tcMar>
              <w:top w:w="150" w:type="dxa"/>
              <w:left w:w="240" w:type="dxa"/>
              <w:bottom w:w="150" w:type="dxa"/>
              <w:right w:w="240" w:type="dxa"/>
            </w:tcMar>
            <w:vAlign w:val="center"/>
          </w:tcPr>
          <w:p w14:paraId="7E81DD9B">
            <w:pPr>
              <w:spacing w:before="62" w:line="222" w:lineRule="auto"/>
              <w:jc w:val="both"/>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安装方式</w:t>
            </w:r>
          </w:p>
        </w:tc>
        <w:tc>
          <w:tcPr>
            <w:tcW w:w="6649" w:type="dxa"/>
            <w:shd w:val="clear" w:color="auto" w:fill="auto"/>
            <w:tcMar>
              <w:top w:w="150" w:type="dxa"/>
              <w:left w:w="240" w:type="dxa"/>
              <w:bottom w:w="150" w:type="dxa"/>
              <w:right w:w="240" w:type="dxa"/>
            </w:tcMar>
            <w:vAlign w:val="center"/>
          </w:tcPr>
          <w:p w14:paraId="5B825FD2">
            <w:pPr>
              <w:spacing w:before="62" w:line="222" w:lineRule="auto"/>
              <w:jc w:val="left"/>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落地式安装，设备底座须配有地脚螺栓固定孔位。</w:t>
            </w:r>
          </w:p>
        </w:tc>
        <w:tc>
          <w:tcPr>
            <w:tcW w:w="1061" w:type="dxa"/>
            <w:shd w:val="clear" w:color="auto" w:fill="auto"/>
            <w:tcMar>
              <w:top w:w="150" w:type="dxa"/>
              <w:left w:w="240" w:type="dxa"/>
              <w:bottom w:w="150" w:type="dxa"/>
              <w:right w:w="0" w:type="dxa"/>
            </w:tcMar>
            <w:vAlign w:val="center"/>
          </w:tcPr>
          <w:p w14:paraId="4DCD1C91">
            <w:pPr>
              <w:spacing w:before="62" w:line="222" w:lineRule="auto"/>
              <w:ind w:left="189"/>
              <w:jc w:val="center"/>
              <w:rPr>
                <w:rFonts w:hint="eastAsia" w:ascii="宋体" w:hAnsi="宋体" w:eastAsia="宋体" w:cs="宋体"/>
                <w:spacing w:val="10"/>
                <w:sz w:val="19"/>
                <w:szCs w:val="19"/>
              </w:rPr>
            </w:pPr>
          </w:p>
        </w:tc>
      </w:tr>
      <w:tr w14:paraId="54B2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87" w:hRule="atLeast"/>
          <w:jc w:val="center"/>
        </w:trPr>
        <w:tc>
          <w:tcPr>
            <w:tcW w:w="875" w:type="dxa"/>
            <w:shd w:val="clear" w:color="auto" w:fill="auto"/>
            <w:tcMar>
              <w:top w:w="150" w:type="dxa"/>
              <w:left w:w="0" w:type="dxa"/>
              <w:bottom w:w="150" w:type="dxa"/>
              <w:right w:w="240" w:type="dxa"/>
            </w:tcMar>
            <w:vAlign w:val="center"/>
          </w:tcPr>
          <w:p w14:paraId="60242353">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14</w:t>
            </w:r>
          </w:p>
        </w:tc>
        <w:tc>
          <w:tcPr>
            <w:tcW w:w="1393" w:type="dxa"/>
            <w:shd w:val="clear" w:color="auto" w:fill="auto"/>
            <w:tcMar>
              <w:top w:w="150" w:type="dxa"/>
              <w:left w:w="240" w:type="dxa"/>
              <w:bottom w:w="150" w:type="dxa"/>
              <w:right w:w="240" w:type="dxa"/>
            </w:tcMar>
            <w:vAlign w:val="center"/>
          </w:tcPr>
          <w:p w14:paraId="6BBA7DFE">
            <w:pPr>
              <w:spacing w:before="62" w:line="222" w:lineRule="auto"/>
              <w:jc w:val="both"/>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安全保护特性（电气）</w:t>
            </w:r>
          </w:p>
        </w:tc>
        <w:tc>
          <w:tcPr>
            <w:tcW w:w="6649" w:type="dxa"/>
            <w:shd w:val="clear" w:color="auto" w:fill="auto"/>
            <w:tcMar>
              <w:top w:w="150" w:type="dxa"/>
              <w:left w:w="240" w:type="dxa"/>
              <w:bottom w:w="150" w:type="dxa"/>
              <w:right w:w="240" w:type="dxa"/>
            </w:tcMar>
            <w:vAlign w:val="center"/>
          </w:tcPr>
          <w:p w14:paraId="589A0BBC">
            <w:pPr>
              <w:spacing w:before="62" w:line="222" w:lineRule="auto"/>
              <w:jc w:val="left"/>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具备以下完备保护功能：</w:t>
            </w:r>
            <w:r>
              <w:rPr>
                <w:rFonts w:hint="eastAsia" w:ascii="宋体" w:hAnsi="宋体" w:eastAsia="宋体" w:cs="宋体"/>
                <w:spacing w:val="10"/>
                <w:sz w:val="19"/>
                <w:szCs w:val="19"/>
                <w:lang w:val="en-US" w:eastAsia="zh-CN"/>
              </w:rPr>
              <w:br w:type="textWrapping"/>
            </w:r>
            <w:r>
              <w:rPr>
                <w:rFonts w:hint="eastAsia" w:ascii="宋体" w:hAnsi="宋体" w:eastAsia="宋体" w:cs="宋体"/>
                <w:spacing w:val="10"/>
                <w:sz w:val="19"/>
                <w:szCs w:val="19"/>
                <w:lang w:val="en-US" w:eastAsia="zh-CN"/>
              </w:rPr>
              <w:t>输入侧：过压保护、欠压保护、过流保护、缺相保护；</w:t>
            </w:r>
            <w:r>
              <w:rPr>
                <w:rFonts w:hint="eastAsia" w:ascii="宋体" w:hAnsi="宋体" w:eastAsia="宋体" w:cs="宋体"/>
                <w:spacing w:val="10"/>
                <w:sz w:val="19"/>
                <w:szCs w:val="19"/>
                <w:lang w:val="en-US" w:eastAsia="zh-CN"/>
              </w:rPr>
              <w:br w:type="textWrapping"/>
            </w:r>
            <w:r>
              <w:rPr>
                <w:rFonts w:hint="eastAsia" w:ascii="宋体" w:hAnsi="宋体" w:eastAsia="宋体" w:cs="宋体"/>
                <w:spacing w:val="10"/>
                <w:sz w:val="19"/>
                <w:szCs w:val="19"/>
                <w:lang w:val="en-US" w:eastAsia="zh-CN"/>
              </w:rPr>
              <w:t>输出侧：过压保护、欠压保护、过流保护、短路保护、反接保护、绝缘故障保护；</w:t>
            </w:r>
            <w:r>
              <w:rPr>
                <w:rFonts w:hint="eastAsia" w:ascii="宋体" w:hAnsi="宋体" w:eastAsia="宋体" w:cs="宋体"/>
                <w:spacing w:val="10"/>
                <w:sz w:val="19"/>
                <w:szCs w:val="19"/>
                <w:lang w:val="en-US" w:eastAsia="zh-CN"/>
              </w:rPr>
              <w:br w:type="textWrapping"/>
            </w:r>
            <w:r>
              <w:rPr>
                <w:rFonts w:hint="eastAsia" w:ascii="宋体" w:hAnsi="宋体" w:eastAsia="宋体" w:cs="宋体"/>
                <w:spacing w:val="10"/>
                <w:sz w:val="19"/>
                <w:szCs w:val="19"/>
                <w:lang w:val="en-US" w:eastAsia="zh-CN"/>
              </w:rPr>
              <w:t>整机：过温保护、防雷保护（具备浪涌保护器SPD）、急停保护（须配置醒目急停按钮，急停应具备自动复位功能）。</w:t>
            </w:r>
          </w:p>
        </w:tc>
        <w:tc>
          <w:tcPr>
            <w:tcW w:w="1061" w:type="dxa"/>
            <w:shd w:val="clear" w:color="auto" w:fill="auto"/>
            <w:tcMar>
              <w:top w:w="150" w:type="dxa"/>
              <w:left w:w="240" w:type="dxa"/>
              <w:bottom w:w="150" w:type="dxa"/>
              <w:right w:w="0" w:type="dxa"/>
            </w:tcMar>
            <w:vAlign w:val="center"/>
          </w:tcPr>
          <w:p w14:paraId="143D4DEE">
            <w:pPr>
              <w:spacing w:before="62" w:line="222" w:lineRule="auto"/>
              <w:ind w:left="189"/>
              <w:jc w:val="center"/>
              <w:rPr>
                <w:rFonts w:hint="eastAsia" w:ascii="宋体" w:hAnsi="宋体" w:eastAsia="宋体" w:cs="宋体"/>
                <w:spacing w:val="10"/>
                <w:sz w:val="19"/>
                <w:szCs w:val="19"/>
              </w:rPr>
            </w:pPr>
          </w:p>
        </w:tc>
      </w:tr>
      <w:tr w14:paraId="2C197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41" w:hRule="atLeast"/>
          <w:jc w:val="center"/>
        </w:trPr>
        <w:tc>
          <w:tcPr>
            <w:tcW w:w="875" w:type="dxa"/>
            <w:shd w:val="clear" w:color="auto" w:fill="auto"/>
            <w:tcMar>
              <w:top w:w="150" w:type="dxa"/>
              <w:left w:w="0" w:type="dxa"/>
              <w:bottom w:w="150" w:type="dxa"/>
              <w:right w:w="240" w:type="dxa"/>
            </w:tcMar>
            <w:vAlign w:val="center"/>
          </w:tcPr>
          <w:p w14:paraId="34F83EB0">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15</w:t>
            </w:r>
          </w:p>
        </w:tc>
        <w:tc>
          <w:tcPr>
            <w:tcW w:w="1393" w:type="dxa"/>
            <w:shd w:val="clear" w:color="auto" w:fill="auto"/>
            <w:tcMar>
              <w:top w:w="150" w:type="dxa"/>
              <w:left w:w="240" w:type="dxa"/>
              <w:bottom w:w="150" w:type="dxa"/>
              <w:right w:w="240" w:type="dxa"/>
            </w:tcMar>
            <w:vAlign w:val="center"/>
          </w:tcPr>
          <w:p w14:paraId="783EE872">
            <w:pPr>
              <w:spacing w:before="62" w:line="222" w:lineRule="auto"/>
              <w:jc w:val="both"/>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执行标准</w:t>
            </w:r>
          </w:p>
        </w:tc>
        <w:tc>
          <w:tcPr>
            <w:tcW w:w="6649" w:type="dxa"/>
            <w:shd w:val="clear" w:color="auto" w:fill="auto"/>
            <w:tcMar>
              <w:top w:w="150" w:type="dxa"/>
              <w:left w:w="240" w:type="dxa"/>
              <w:bottom w:w="150" w:type="dxa"/>
              <w:right w:w="240" w:type="dxa"/>
            </w:tcMar>
            <w:vAlign w:val="center"/>
          </w:tcPr>
          <w:p w14:paraId="35F4527D">
            <w:pPr>
              <w:spacing w:before="62" w:line="222" w:lineRule="auto"/>
              <w:jc w:val="left"/>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须满足并执行不限于以下最新国家标准（含强制性国标）：</w:t>
            </w:r>
            <w:r>
              <w:rPr>
                <w:rFonts w:hint="eastAsia" w:ascii="宋体" w:hAnsi="宋体" w:eastAsia="宋体" w:cs="宋体"/>
                <w:spacing w:val="10"/>
                <w:sz w:val="19"/>
                <w:szCs w:val="19"/>
                <w:lang w:val="en-US" w:eastAsia="zh-CN"/>
              </w:rPr>
              <w:br w:type="textWrapping"/>
            </w:r>
            <w:r>
              <w:rPr>
                <w:rFonts w:hint="eastAsia" w:ascii="宋体" w:hAnsi="宋体" w:eastAsia="宋体" w:cs="宋体"/>
                <w:spacing w:val="10"/>
                <w:sz w:val="19"/>
                <w:szCs w:val="19"/>
                <w:lang w:val="en-US" w:eastAsia="zh-CN"/>
              </w:rPr>
              <w:t>GB 39752-2024《电动汽车供电设备安全要求》</w:t>
            </w:r>
            <w:r>
              <w:rPr>
                <w:rFonts w:hint="eastAsia" w:ascii="宋体" w:hAnsi="宋体" w:eastAsia="宋体" w:cs="宋体"/>
                <w:spacing w:val="10"/>
                <w:sz w:val="19"/>
                <w:szCs w:val="19"/>
                <w:lang w:val="en-US" w:eastAsia="zh-CN"/>
              </w:rPr>
              <w:br w:type="textWrapping"/>
            </w:r>
            <w:r>
              <w:rPr>
                <w:rFonts w:hint="eastAsia" w:ascii="宋体" w:hAnsi="宋体" w:eastAsia="宋体" w:cs="宋体"/>
                <w:spacing w:val="10"/>
                <w:sz w:val="19"/>
                <w:szCs w:val="19"/>
                <w:lang w:val="en-US" w:eastAsia="zh-CN"/>
              </w:rPr>
              <w:t>GB 44263-2024《电动汽车传导充电系统安全要求》</w:t>
            </w:r>
            <w:r>
              <w:rPr>
                <w:rFonts w:hint="eastAsia" w:ascii="宋体" w:hAnsi="宋体" w:eastAsia="宋体" w:cs="宋体"/>
                <w:spacing w:val="10"/>
                <w:sz w:val="19"/>
                <w:szCs w:val="19"/>
                <w:lang w:val="en-US" w:eastAsia="zh-CN"/>
              </w:rPr>
              <w:br w:type="textWrapping"/>
            </w:r>
            <w:del w:id="29" w:author="李加腾" w:date="2026-07-09T14:00:19Z">
              <w:r>
                <w:rPr>
                  <w:rFonts w:hint="eastAsia" w:ascii="宋体" w:hAnsi="宋体" w:eastAsia="宋体" w:cs="宋体"/>
                  <w:spacing w:val="10"/>
                  <w:sz w:val="19"/>
                  <w:szCs w:val="19"/>
                  <w:lang w:val="en-US" w:eastAsia="zh-CN"/>
                </w:rPr>
                <w:delText>GB 46519-2025《电动汽车供电设备能效限定值及能效等级》（能效等级须达到1级，即满载效率≥96.5%）</w:delText>
              </w:r>
            </w:del>
          </w:p>
        </w:tc>
        <w:tc>
          <w:tcPr>
            <w:tcW w:w="1061" w:type="dxa"/>
            <w:shd w:val="clear" w:color="auto" w:fill="auto"/>
            <w:tcMar>
              <w:top w:w="150" w:type="dxa"/>
              <w:left w:w="240" w:type="dxa"/>
              <w:bottom w:w="150" w:type="dxa"/>
              <w:right w:w="0" w:type="dxa"/>
            </w:tcMar>
            <w:vAlign w:val="center"/>
          </w:tcPr>
          <w:p w14:paraId="47F576FC">
            <w:pPr>
              <w:spacing w:before="62" w:line="222" w:lineRule="auto"/>
              <w:ind w:left="189"/>
              <w:jc w:val="center"/>
              <w:rPr>
                <w:rFonts w:hint="eastAsia" w:ascii="宋体" w:hAnsi="宋体" w:eastAsia="宋体" w:cs="宋体"/>
                <w:spacing w:val="10"/>
                <w:sz w:val="19"/>
                <w:szCs w:val="19"/>
              </w:rPr>
            </w:pPr>
          </w:p>
        </w:tc>
      </w:tr>
      <w:tr w14:paraId="50DB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14" w:hRule="atLeast"/>
          <w:jc w:val="center"/>
        </w:trPr>
        <w:tc>
          <w:tcPr>
            <w:tcW w:w="875" w:type="dxa"/>
            <w:shd w:val="clear" w:color="auto" w:fill="auto"/>
            <w:tcMar>
              <w:top w:w="150" w:type="dxa"/>
              <w:left w:w="0" w:type="dxa"/>
              <w:bottom w:w="150" w:type="dxa"/>
              <w:right w:w="240" w:type="dxa"/>
            </w:tcMar>
            <w:vAlign w:val="center"/>
          </w:tcPr>
          <w:p w14:paraId="22498B33">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16</w:t>
            </w:r>
          </w:p>
        </w:tc>
        <w:tc>
          <w:tcPr>
            <w:tcW w:w="1393" w:type="dxa"/>
            <w:shd w:val="clear" w:color="auto" w:fill="auto"/>
            <w:tcMar>
              <w:top w:w="150" w:type="dxa"/>
              <w:left w:w="240" w:type="dxa"/>
              <w:bottom w:w="150" w:type="dxa"/>
              <w:right w:w="240" w:type="dxa"/>
            </w:tcMar>
            <w:vAlign w:val="center"/>
          </w:tcPr>
          <w:p w14:paraId="5C494069">
            <w:pPr>
              <w:spacing w:before="62" w:line="222" w:lineRule="auto"/>
              <w:jc w:val="both"/>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显示交互</w:t>
            </w:r>
          </w:p>
        </w:tc>
        <w:tc>
          <w:tcPr>
            <w:tcW w:w="6649" w:type="dxa"/>
            <w:shd w:val="clear" w:color="auto" w:fill="auto"/>
            <w:tcMar>
              <w:top w:w="150" w:type="dxa"/>
              <w:left w:w="240" w:type="dxa"/>
              <w:bottom w:w="150" w:type="dxa"/>
              <w:right w:w="240" w:type="dxa"/>
            </w:tcMar>
            <w:vAlign w:val="center"/>
          </w:tcPr>
          <w:p w14:paraId="30FEC017">
            <w:pPr>
              <w:spacing w:before="62" w:line="222" w:lineRule="auto"/>
              <w:jc w:val="left"/>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配置工业级彩色触摸屏，尺寸不小于7英寸。户外强光下内容须清晰可见，亮度可调。触摸屏须通过串口/网口等接口与主控板连接，并支持OTA远程升级。</w:t>
            </w:r>
          </w:p>
        </w:tc>
        <w:tc>
          <w:tcPr>
            <w:tcW w:w="1061" w:type="dxa"/>
            <w:shd w:val="clear" w:color="auto" w:fill="auto"/>
            <w:tcMar>
              <w:top w:w="150" w:type="dxa"/>
              <w:left w:w="240" w:type="dxa"/>
              <w:bottom w:w="150" w:type="dxa"/>
              <w:right w:w="0" w:type="dxa"/>
            </w:tcMar>
            <w:vAlign w:val="center"/>
          </w:tcPr>
          <w:p w14:paraId="019A02B4">
            <w:pPr>
              <w:spacing w:before="62" w:line="222" w:lineRule="auto"/>
              <w:ind w:left="189"/>
              <w:jc w:val="center"/>
              <w:rPr>
                <w:rFonts w:hint="eastAsia" w:ascii="宋体" w:hAnsi="宋体" w:eastAsia="宋体" w:cs="宋体"/>
                <w:spacing w:val="10"/>
                <w:sz w:val="19"/>
                <w:szCs w:val="19"/>
              </w:rPr>
            </w:pPr>
          </w:p>
        </w:tc>
      </w:tr>
      <w:tr w14:paraId="24D0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67" w:hRule="atLeast"/>
          <w:jc w:val="center"/>
        </w:trPr>
        <w:tc>
          <w:tcPr>
            <w:tcW w:w="875" w:type="dxa"/>
            <w:shd w:val="clear" w:color="auto" w:fill="auto"/>
            <w:tcMar>
              <w:top w:w="150" w:type="dxa"/>
              <w:left w:w="0" w:type="dxa"/>
              <w:bottom w:w="150" w:type="dxa"/>
              <w:right w:w="240" w:type="dxa"/>
            </w:tcMar>
            <w:vAlign w:val="center"/>
          </w:tcPr>
          <w:p w14:paraId="1E4011B0">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17</w:t>
            </w:r>
          </w:p>
        </w:tc>
        <w:tc>
          <w:tcPr>
            <w:tcW w:w="1393" w:type="dxa"/>
            <w:shd w:val="clear" w:color="auto" w:fill="auto"/>
            <w:tcMar>
              <w:top w:w="150" w:type="dxa"/>
              <w:left w:w="240" w:type="dxa"/>
              <w:bottom w:w="150" w:type="dxa"/>
              <w:right w:w="240" w:type="dxa"/>
            </w:tcMar>
            <w:vAlign w:val="center"/>
          </w:tcPr>
          <w:p w14:paraId="3BDA05F8">
            <w:pPr>
              <w:spacing w:before="62" w:line="222" w:lineRule="auto"/>
              <w:jc w:val="both"/>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故障信息记录</w:t>
            </w:r>
          </w:p>
        </w:tc>
        <w:tc>
          <w:tcPr>
            <w:tcW w:w="6649" w:type="dxa"/>
            <w:shd w:val="clear" w:color="auto" w:fill="auto"/>
            <w:tcMar>
              <w:top w:w="150" w:type="dxa"/>
              <w:left w:w="240" w:type="dxa"/>
              <w:bottom w:w="150" w:type="dxa"/>
              <w:right w:w="240" w:type="dxa"/>
            </w:tcMar>
            <w:vAlign w:val="center"/>
          </w:tcPr>
          <w:p w14:paraId="49937AD5">
            <w:pPr>
              <w:widowControl w:val="0"/>
              <w:spacing w:before="62" w:line="222" w:lineRule="auto"/>
              <w:jc w:val="left"/>
              <w:rPr>
                <w:rFonts w:hint="eastAsia" w:ascii="宋体" w:hAnsi="宋体" w:eastAsia="宋体" w:cs="宋体"/>
                <w:spacing w:val="10"/>
                <w:kern w:val="2"/>
                <w:sz w:val="19"/>
                <w:szCs w:val="19"/>
                <w:lang w:val="en-US" w:eastAsia="zh-CN" w:bidi="ar-SA"/>
              </w:rPr>
            </w:pPr>
            <w:r>
              <w:rPr>
                <w:rFonts w:hint="eastAsia" w:ascii="宋体" w:hAnsi="宋体" w:eastAsia="宋体" w:cs="宋体"/>
                <w:spacing w:val="10"/>
                <w:kern w:val="2"/>
                <w:sz w:val="19"/>
                <w:szCs w:val="19"/>
                <w:lang w:val="en-US" w:eastAsia="zh-CN" w:bidi="ar-SA"/>
              </w:rPr>
              <w:t>充电机应具备故障记录功能，在充电过程中，当出现疑似故障特征或实际故障发生后，应记录故障前后电池、充电机的关键信息（电压、电流、SOC、温度、单体电池信息、通讯报文等），并进行本地存储并同时上传至监控后台，实现本地和远程双存储备份。</w:t>
            </w:r>
          </w:p>
        </w:tc>
        <w:tc>
          <w:tcPr>
            <w:tcW w:w="1061" w:type="dxa"/>
            <w:shd w:val="clear" w:color="auto" w:fill="auto"/>
            <w:tcMar>
              <w:top w:w="150" w:type="dxa"/>
              <w:left w:w="240" w:type="dxa"/>
              <w:bottom w:w="150" w:type="dxa"/>
              <w:right w:w="0" w:type="dxa"/>
            </w:tcMar>
            <w:vAlign w:val="center"/>
          </w:tcPr>
          <w:p w14:paraId="21E9D1E1">
            <w:pPr>
              <w:spacing w:before="62" w:line="222" w:lineRule="auto"/>
              <w:ind w:left="189"/>
              <w:jc w:val="center"/>
              <w:rPr>
                <w:rFonts w:hint="eastAsia" w:ascii="宋体" w:hAnsi="宋体" w:eastAsia="宋体" w:cs="宋体"/>
                <w:spacing w:val="10"/>
                <w:sz w:val="19"/>
                <w:szCs w:val="19"/>
              </w:rPr>
            </w:pPr>
          </w:p>
        </w:tc>
      </w:tr>
      <w:tr w14:paraId="052C3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1" w:hRule="atLeast"/>
          <w:jc w:val="center"/>
        </w:trPr>
        <w:tc>
          <w:tcPr>
            <w:tcW w:w="875" w:type="dxa"/>
            <w:shd w:val="clear" w:color="auto" w:fill="auto"/>
            <w:tcMar>
              <w:top w:w="150" w:type="dxa"/>
              <w:left w:w="0" w:type="dxa"/>
              <w:bottom w:w="150" w:type="dxa"/>
              <w:right w:w="240" w:type="dxa"/>
            </w:tcMar>
            <w:vAlign w:val="center"/>
          </w:tcPr>
          <w:p w14:paraId="7B785EA4">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18</w:t>
            </w:r>
          </w:p>
        </w:tc>
        <w:tc>
          <w:tcPr>
            <w:tcW w:w="1393" w:type="dxa"/>
            <w:shd w:val="clear" w:color="auto" w:fill="auto"/>
            <w:tcMar>
              <w:top w:w="150" w:type="dxa"/>
              <w:left w:w="240" w:type="dxa"/>
              <w:bottom w:w="150" w:type="dxa"/>
              <w:right w:w="240" w:type="dxa"/>
            </w:tcMar>
            <w:vAlign w:val="center"/>
          </w:tcPr>
          <w:p w14:paraId="7F1E00D5">
            <w:pPr>
              <w:spacing w:before="62" w:line="222" w:lineRule="auto"/>
              <w:jc w:val="both"/>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满载最大效率</w:t>
            </w:r>
          </w:p>
        </w:tc>
        <w:tc>
          <w:tcPr>
            <w:tcW w:w="6649" w:type="dxa"/>
            <w:shd w:val="clear" w:color="auto" w:fill="auto"/>
            <w:tcMar>
              <w:top w:w="150" w:type="dxa"/>
              <w:left w:w="240" w:type="dxa"/>
              <w:bottom w:w="150" w:type="dxa"/>
              <w:right w:w="240" w:type="dxa"/>
            </w:tcMar>
            <w:vAlign w:val="center"/>
          </w:tcPr>
          <w:p w14:paraId="72AACB63">
            <w:pPr>
              <w:spacing w:before="62" w:line="222" w:lineRule="auto"/>
              <w:ind w:left="189"/>
              <w:jc w:val="left"/>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≥96.5%（对应GB 46519-2025 1级能效要求）。</w:t>
            </w:r>
          </w:p>
        </w:tc>
        <w:tc>
          <w:tcPr>
            <w:tcW w:w="1061" w:type="dxa"/>
            <w:shd w:val="clear" w:color="auto" w:fill="auto"/>
            <w:tcMar>
              <w:top w:w="150" w:type="dxa"/>
              <w:left w:w="240" w:type="dxa"/>
              <w:bottom w:w="150" w:type="dxa"/>
              <w:right w:w="0" w:type="dxa"/>
            </w:tcMar>
            <w:vAlign w:val="center"/>
          </w:tcPr>
          <w:p w14:paraId="2AB8CAC0">
            <w:pPr>
              <w:spacing w:before="62" w:line="222" w:lineRule="auto"/>
              <w:ind w:left="189"/>
              <w:jc w:val="center"/>
              <w:rPr>
                <w:rFonts w:hint="eastAsia" w:ascii="宋体" w:hAnsi="宋体" w:eastAsia="宋体" w:cs="宋体"/>
                <w:spacing w:val="10"/>
                <w:sz w:val="19"/>
                <w:szCs w:val="19"/>
              </w:rPr>
            </w:pPr>
          </w:p>
        </w:tc>
      </w:tr>
      <w:tr w14:paraId="5B95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25" w:hRule="atLeast"/>
          <w:jc w:val="center"/>
        </w:trPr>
        <w:tc>
          <w:tcPr>
            <w:tcW w:w="875" w:type="dxa"/>
            <w:shd w:val="clear" w:color="auto" w:fill="auto"/>
            <w:tcMar>
              <w:top w:w="150" w:type="dxa"/>
              <w:left w:w="0" w:type="dxa"/>
              <w:bottom w:w="150" w:type="dxa"/>
              <w:right w:w="240" w:type="dxa"/>
            </w:tcMar>
            <w:vAlign w:val="center"/>
          </w:tcPr>
          <w:p w14:paraId="48136C19">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19</w:t>
            </w:r>
          </w:p>
        </w:tc>
        <w:tc>
          <w:tcPr>
            <w:tcW w:w="1393" w:type="dxa"/>
            <w:shd w:val="clear" w:color="auto" w:fill="auto"/>
            <w:tcMar>
              <w:top w:w="150" w:type="dxa"/>
              <w:left w:w="240" w:type="dxa"/>
              <w:bottom w:w="150" w:type="dxa"/>
              <w:right w:w="240" w:type="dxa"/>
            </w:tcMar>
            <w:vAlign w:val="center"/>
          </w:tcPr>
          <w:p w14:paraId="6492D5C6">
            <w:pPr>
              <w:spacing w:before="62" w:line="222" w:lineRule="auto"/>
              <w:jc w:val="both"/>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充电模块</w:t>
            </w:r>
          </w:p>
        </w:tc>
        <w:tc>
          <w:tcPr>
            <w:tcW w:w="6649" w:type="dxa"/>
            <w:shd w:val="clear" w:color="auto" w:fill="auto"/>
            <w:tcMar>
              <w:top w:w="150" w:type="dxa"/>
              <w:left w:w="240" w:type="dxa"/>
              <w:bottom w:w="150" w:type="dxa"/>
              <w:right w:w="240" w:type="dxa"/>
            </w:tcMar>
            <w:vAlign w:val="center"/>
          </w:tcPr>
          <w:p w14:paraId="139DCBA5">
            <w:pPr>
              <w:spacing w:before="62" w:line="222" w:lineRule="auto"/>
              <w:jc w:val="left"/>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单个模块功率≥</w:t>
            </w:r>
            <w:ins w:id="30" w:author="李加腾" w:date="2026-07-09T14:00:49Z">
              <w:r>
                <w:rPr>
                  <w:rFonts w:hint="eastAsia" w:ascii="宋体" w:hAnsi="宋体" w:cs="宋体"/>
                  <w:spacing w:val="10"/>
                  <w:sz w:val="19"/>
                  <w:szCs w:val="19"/>
                  <w:lang w:val="en-US" w:eastAsia="zh-CN"/>
                </w:rPr>
                <w:t>4</w:t>
              </w:r>
            </w:ins>
            <w:del w:id="31" w:author="李加腾" w:date="2026-07-09T14:00:49Z">
              <w:r>
                <w:rPr>
                  <w:rFonts w:hint="eastAsia" w:ascii="宋体" w:hAnsi="宋体" w:eastAsia="宋体" w:cs="宋体"/>
                  <w:spacing w:val="10"/>
                  <w:sz w:val="19"/>
                  <w:szCs w:val="19"/>
                  <w:lang w:val="en-US" w:eastAsia="zh-CN"/>
                </w:rPr>
                <w:delText>3</w:delText>
              </w:r>
            </w:del>
            <w:r>
              <w:rPr>
                <w:rFonts w:hint="eastAsia" w:ascii="宋体" w:hAnsi="宋体" w:eastAsia="宋体" w:cs="宋体"/>
                <w:spacing w:val="10"/>
                <w:sz w:val="19"/>
                <w:szCs w:val="19"/>
                <w:lang w:val="en-US" w:eastAsia="zh-CN"/>
              </w:rPr>
              <w:t>0kW，全灌胶工艺，具备高防护等级和高可靠性。</w:t>
            </w:r>
            <w:r>
              <w:rPr>
                <w:rFonts w:hint="eastAsia" w:ascii="宋体" w:hAnsi="宋体" w:eastAsia="宋体" w:cs="宋体"/>
                <w:spacing w:val="10"/>
                <w:sz w:val="19"/>
                <w:szCs w:val="19"/>
                <w:lang w:val="en-US" w:eastAsia="zh-CN"/>
              </w:rPr>
              <w:br w:type="textWrapping"/>
            </w:r>
            <w:r>
              <w:rPr>
                <w:rFonts w:hint="eastAsia" w:ascii="宋体" w:hAnsi="宋体" w:eastAsia="宋体" w:cs="宋体"/>
                <w:spacing w:val="10"/>
                <w:sz w:val="19"/>
                <w:szCs w:val="19"/>
                <w:lang w:val="en-US" w:eastAsia="zh-CN"/>
              </w:rPr>
              <w:t>a) 直流输出电压范围：DC 200～1000V；</w:t>
            </w:r>
            <w:r>
              <w:rPr>
                <w:rFonts w:hint="eastAsia" w:ascii="宋体" w:hAnsi="宋体" w:eastAsia="宋体" w:cs="宋体"/>
                <w:spacing w:val="10"/>
                <w:sz w:val="19"/>
                <w:szCs w:val="19"/>
                <w:lang w:val="en-US" w:eastAsia="zh-CN"/>
              </w:rPr>
              <w:br w:type="textWrapping"/>
            </w:r>
            <w:r>
              <w:rPr>
                <w:rFonts w:hint="eastAsia" w:ascii="宋体" w:hAnsi="宋体" w:eastAsia="宋体" w:cs="宋体"/>
                <w:spacing w:val="10"/>
                <w:sz w:val="19"/>
                <w:szCs w:val="19"/>
                <w:lang w:val="en-US" w:eastAsia="zh-CN"/>
              </w:rPr>
              <w:t>b) 恒功率输出电压范围：DC 300～1000V；</w:t>
            </w:r>
            <w:r>
              <w:rPr>
                <w:rFonts w:hint="eastAsia" w:ascii="宋体" w:hAnsi="宋体" w:eastAsia="宋体" w:cs="宋体"/>
                <w:spacing w:val="10"/>
                <w:sz w:val="19"/>
                <w:szCs w:val="19"/>
                <w:lang w:val="en-US" w:eastAsia="zh-CN"/>
              </w:rPr>
              <w:br w:type="textWrapping"/>
            </w:r>
            <w:r>
              <w:rPr>
                <w:rFonts w:hint="eastAsia" w:ascii="宋体" w:hAnsi="宋体" w:eastAsia="宋体" w:cs="宋体"/>
                <w:spacing w:val="10"/>
                <w:sz w:val="19"/>
                <w:szCs w:val="19"/>
                <w:lang w:val="en-US" w:eastAsia="zh-CN"/>
              </w:rPr>
              <w:t>c) 模块待机功耗0W。</w:t>
            </w:r>
          </w:p>
        </w:tc>
        <w:tc>
          <w:tcPr>
            <w:tcW w:w="1061" w:type="dxa"/>
            <w:shd w:val="clear" w:color="auto" w:fill="auto"/>
            <w:tcMar>
              <w:top w:w="150" w:type="dxa"/>
              <w:left w:w="240" w:type="dxa"/>
              <w:bottom w:w="150" w:type="dxa"/>
              <w:right w:w="0" w:type="dxa"/>
            </w:tcMar>
            <w:vAlign w:val="center"/>
          </w:tcPr>
          <w:p w14:paraId="541788C9">
            <w:pPr>
              <w:spacing w:before="62" w:line="222" w:lineRule="auto"/>
              <w:ind w:left="189"/>
              <w:jc w:val="center"/>
              <w:rPr>
                <w:rFonts w:hint="eastAsia" w:ascii="宋体" w:hAnsi="宋体" w:eastAsia="宋体" w:cs="宋体"/>
                <w:spacing w:val="10"/>
                <w:sz w:val="19"/>
                <w:szCs w:val="19"/>
              </w:rPr>
            </w:pPr>
          </w:p>
        </w:tc>
      </w:tr>
      <w:tr w14:paraId="4227D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5" w:hRule="atLeast"/>
          <w:jc w:val="center"/>
        </w:trPr>
        <w:tc>
          <w:tcPr>
            <w:tcW w:w="875" w:type="dxa"/>
            <w:shd w:val="clear" w:color="auto" w:fill="auto"/>
            <w:tcMar>
              <w:top w:w="150" w:type="dxa"/>
              <w:left w:w="0" w:type="dxa"/>
              <w:bottom w:w="150" w:type="dxa"/>
              <w:right w:w="240" w:type="dxa"/>
            </w:tcMar>
            <w:vAlign w:val="center"/>
          </w:tcPr>
          <w:p w14:paraId="4FE71D55">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20</w:t>
            </w:r>
          </w:p>
        </w:tc>
        <w:tc>
          <w:tcPr>
            <w:tcW w:w="1393" w:type="dxa"/>
            <w:shd w:val="clear" w:color="auto" w:fill="auto"/>
            <w:tcMar>
              <w:top w:w="150" w:type="dxa"/>
              <w:left w:w="240" w:type="dxa"/>
              <w:bottom w:w="150" w:type="dxa"/>
              <w:right w:w="240" w:type="dxa"/>
            </w:tcMar>
            <w:vAlign w:val="center"/>
          </w:tcPr>
          <w:p w14:paraId="04CEC00A">
            <w:pPr>
              <w:spacing w:before="62" w:line="222" w:lineRule="auto"/>
              <w:jc w:val="both"/>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状态指示</w:t>
            </w:r>
          </w:p>
        </w:tc>
        <w:tc>
          <w:tcPr>
            <w:tcW w:w="6649" w:type="dxa"/>
            <w:shd w:val="clear" w:color="auto" w:fill="auto"/>
            <w:tcMar>
              <w:top w:w="150" w:type="dxa"/>
              <w:left w:w="240" w:type="dxa"/>
              <w:bottom w:w="150" w:type="dxa"/>
              <w:right w:w="240" w:type="dxa"/>
            </w:tcMar>
            <w:vAlign w:val="center"/>
          </w:tcPr>
          <w:p w14:paraId="1E67D621">
            <w:pPr>
              <w:widowControl w:val="0"/>
              <w:spacing w:before="62" w:line="222" w:lineRule="auto"/>
              <w:jc w:val="left"/>
              <w:rPr>
                <w:rFonts w:hint="eastAsia" w:ascii="宋体" w:hAnsi="宋体" w:eastAsia="宋体" w:cs="宋体"/>
                <w:spacing w:val="10"/>
                <w:kern w:val="2"/>
                <w:sz w:val="19"/>
                <w:szCs w:val="19"/>
                <w:lang w:val="en-US" w:eastAsia="zh-CN" w:bidi="ar-SA"/>
              </w:rPr>
            </w:pPr>
            <w:r>
              <w:rPr>
                <w:rFonts w:hint="eastAsia" w:ascii="宋体" w:hAnsi="宋体" w:eastAsia="宋体" w:cs="宋体"/>
                <w:spacing w:val="10"/>
                <w:kern w:val="2"/>
                <w:sz w:val="19"/>
                <w:szCs w:val="19"/>
                <w:lang w:val="en-US" w:eastAsia="zh-CN" w:bidi="ar-SA"/>
              </w:rPr>
              <w:t>支持充电不同状态的显示及故障信息、急停状态等信息显示</w:t>
            </w:r>
          </w:p>
        </w:tc>
        <w:tc>
          <w:tcPr>
            <w:tcW w:w="1061" w:type="dxa"/>
            <w:shd w:val="clear" w:color="auto" w:fill="auto"/>
            <w:tcMar>
              <w:top w:w="150" w:type="dxa"/>
              <w:left w:w="240" w:type="dxa"/>
              <w:bottom w:w="150" w:type="dxa"/>
              <w:right w:w="0" w:type="dxa"/>
            </w:tcMar>
            <w:vAlign w:val="center"/>
          </w:tcPr>
          <w:p w14:paraId="7ABB414F">
            <w:pPr>
              <w:spacing w:before="62" w:line="222" w:lineRule="auto"/>
              <w:ind w:left="189"/>
              <w:jc w:val="center"/>
              <w:rPr>
                <w:rFonts w:hint="eastAsia" w:ascii="宋体" w:hAnsi="宋体" w:eastAsia="宋体" w:cs="宋体"/>
                <w:spacing w:val="10"/>
                <w:sz w:val="19"/>
                <w:szCs w:val="19"/>
              </w:rPr>
            </w:pPr>
          </w:p>
        </w:tc>
      </w:tr>
      <w:tr w14:paraId="43C21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78" w:hRule="atLeast"/>
          <w:jc w:val="center"/>
        </w:trPr>
        <w:tc>
          <w:tcPr>
            <w:tcW w:w="875" w:type="dxa"/>
            <w:shd w:val="clear" w:color="auto" w:fill="auto"/>
            <w:tcMar>
              <w:top w:w="150" w:type="dxa"/>
              <w:left w:w="0" w:type="dxa"/>
              <w:bottom w:w="150" w:type="dxa"/>
              <w:right w:w="240" w:type="dxa"/>
            </w:tcMar>
            <w:vAlign w:val="center"/>
          </w:tcPr>
          <w:p w14:paraId="19E0ECE7">
            <w:pPr>
              <w:spacing w:before="62" w:line="222" w:lineRule="auto"/>
              <w:ind w:left="189"/>
              <w:jc w:val="center"/>
              <w:rPr>
                <w:rFonts w:hint="default" w:ascii="宋体" w:hAnsi="宋体" w:eastAsia="宋体" w:cs="宋体"/>
                <w:spacing w:val="10"/>
                <w:sz w:val="19"/>
                <w:szCs w:val="19"/>
                <w:lang w:val="en-US"/>
              </w:rPr>
            </w:pPr>
            <w:r>
              <w:rPr>
                <w:rFonts w:hint="eastAsia" w:ascii="宋体" w:hAnsi="宋体" w:eastAsia="宋体" w:cs="宋体"/>
                <w:spacing w:val="10"/>
                <w:sz w:val="19"/>
                <w:szCs w:val="19"/>
                <w:lang w:val="en-US" w:eastAsia="zh-CN"/>
              </w:rPr>
              <w:t>21</w:t>
            </w:r>
          </w:p>
        </w:tc>
        <w:tc>
          <w:tcPr>
            <w:tcW w:w="1393" w:type="dxa"/>
            <w:shd w:val="clear" w:color="auto" w:fill="auto"/>
            <w:tcMar>
              <w:top w:w="150" w:type="dxa"/>
              <w:left w:w="240" w:type="dxa"/>
              <w:bottom w:w="150" w:type="dxa"/>
              <w:right w:w="240" w:type="dxa"/>
            </w:tcMar>
            <w:vAlign w:val="center"/>
          </w:tcPr>
          <w:p w14:paraId="13768B6C">
            <w:pPr>
              <w:spacing w:before="62" w:line="222" w:lineRule="auto"/>
              <w:jc w:val="both"/>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防护等级</w:t>
            </w:r>
          </w:p>
        </w:tc>
        <w:tc>
          <w:tcPr>
            <w:tcW w:w="6649" w:type="dxa"/>
            <w:shd w:val="clear" w:color="auto" w:fill="auto"/>
            <w:tcMar>
              <w:top w:w="150" w:type="dxa"/>
              <w:left w:w="240" w:type="dxa"/>
              <w:bottom w:w="150" w:type="dxa"/>
              <w:right w:w="240" w:type="dxa"/>
            </w:tcMar>
            <w:vAlign w:val="center"/>
          </w:tcPr>
          <w:p w14:paraId="308C7905">
            <w:pPr>
              <w:spacing w:before="62" w:line="222" w:lineRule="auto"/>
              <w:jc w:val="left"/>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整机防护等级不低于IP54（柜体及电气舱体）</w:t>
            </w:r>
          </w:p>
        </w:tc>
        <w:tc>
          <w:tcPr>
            <w:tcW w:w="1061" w:type="dxa"/>
            <w:shd w:val="clear" w:color="auto" w:fill="auto"/>
            <w:tcMar>
              <w:top w:w="150" w:type="dxa"/>
              <w:left w:w="240" w:type="dxa"/>
              <w:bottom w:w="150" w:type="dxa"/>
              <w:right w:w="0" w:type="dxa"/>
            </w:tcMar>
            <w:vAlign w:val="center"/>
          </w:tcPr>
          <w:p w14:paraId="3AAAB8C3">
            <w:pPr>
              <w:spacing w:before="62" w:line="222" w:lineRule="auto"/>
              <w:ind w:left="189"/>
              <w:jc w:val="center"/>
              <w:rPr>
                <w:rFonts w:hint="eastAsia" w:ascii="宋体" w:hAnsi="宋体" w:eastAsia="宋体" w:cs="宋体"/>
                <w:spacing w:val="10"/>
                <w:sz w:val="19"/>
                <w:szCs w:val="19"/>
              </w:rPr>
            </w:pPr>
          </w:p>
        </w:tc>
      </w:tr>
      <w:tr w14:paraId="1211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9" w:hRule="atLeast"/>
          <w:jc w:val="center"/>
        </w:trPr>
        <w:tc>
          <w:tcPr>
            <w:tcW w:w="875" w:type="dxa"/>
            <w:shd w:val="clear" w:color="auto" w:fill="auto"/>
            <w:tcMar>
              <w:top w:w="150" w:type="dxa"/>
              <w:left w:w="0" w:type="dxa"/>
              <w:bottom w:w="150" w:type="dxa"/>
              <w:right w:w="240" w:type="dxa"/>
            </w:tcMar>
            <w:vAlign w:val="center"/>
          </w:tcPr>
          <w:p w14:paraId="3977C60C">
            <w:pPr>
              <w:spacing w:before="62" w:line="222" w:lineRule="auto"/>
              <w:ind w:left="189"/>
              <w:jc w:val="center"/>
              <w:rPr>
                <w:rFonts w:hint="default" w:ascii="宋体" w:hAnsi="宋体" w:eastAsia="宋体" w:cs="宋体"/>
                <w:spacing w:val="10"/>
                <w:sz w:val="19"/>
                <w:szCs w:val="19"/>
                <w:lang w:val="en-US" w:eastAsia="zh-CN"/>
              </w:rPr>
            </w:pPr>
            <w:r>
              <w:rPr>
                <w:rFonts w:hint="eastAsia" w:ascii="宋体" w:hAnsi="宋体" w:eastAsia="宋体" w:cs="宋体"/>
                <w:spacing w:val="10"/>
                <w:sz w:val="19"/>
                <w:szCs w:val="19"/>
                <w:lang w:val="en-US" w:eastAsia="zh-CN"/>
              </w:rPr>
              <w:t>22</w:t>
            </w:r>
          </w:p>
        </w:tc>
        <w:tc>
          <w:tcPr>
            <w:tcW w:w="1393" w:type="dxa"/>
            <w:shd w:val="clear" w:color="auto" w:fill="auto"/>
            <w:tcMar>
              <w:top w:w="150" w:type="dxa"/>
              <w:left w:w="240" w:type="dxa"/>
              <w:bottom w:w="150" w:type="dxa"/>
              <w:right w:w="240" w:type="dxa"/>
            </w:tcMar>
            <w:vAlign w:val="top"/>
          </w:tcPr>
          <w:p w14:paraId="4BF691EA">
            <w:pPr>
              <w:spacing w:before="63" w:line="219" w:lineRule="auto"/>
              <w:rPr>
                <w:rFonts w:hint="eastAsia" w:ascii="宋体" w:hAnsi="宋体" w:eastAsia="宋体" w:cs="宋体"/>
                <w:spacing w:val="10"/>
                <w:sz w:val="19"/>
                <w:szCs w:val="19"/>
                <w:lang w:val="en-US" w:eastAsia="zh-CN"/>
              </w:rPr>
            </w:pPr>
            <w:r>
              <w:rPr>
                <w:rFonts w:hint="eastAsia" w:ascii="宋体" w:hAnsi="宋体" w:eastAsia="宋体" w:cs="宋体"/>
                <w:spacing w:val="16"/>
                <w:sz w:val="19"/>
                <w:szCs w:val="19"/>
                <w:lang w:val="en-US" w:eastAsia="zh-CN"/>
              </w:rPr>
              <w:t>整机设备</w:t>
            </w:r>
            <w:r>
              <w:rPr>
                <w:rFonts w:ascii="宋体" w:hAnsi="宋体" w:eastAsia="宋体" w:cs="宋体"/>
                <w:spacing w:val="16"/>
                <w:sz w:val="19"/>
                <w:szCs w:val="19"/>
              </w:rPr>
              <w:t>待机功耗</w:t>
            </w:r>
          </w:p>
        </w:tc>
        <w:tc>
          <w:tcPr>
            <w:tcW w:w="6649" w:type="dxa"/>
            <w:shd w:val="clear" w:color="auto" w:fill="auto"/>
            <w:tcMar>
              <w:top w:w="150" w:type="dxa"/>
              <w:left w:w="240" w:type="dxa"/>
              <w:bottom w:w="150" w:type="dxa"/>
              <w:right w:w="240" w:type="dxa"/>
            </w:tcMar>
            <w:vAlign w:val="top"/>
          </w:tcPr>
          <w:p w14:paraId="647A82F5">
            <w:pPr>
              <w:pStyle w:val="42"/>
              <w:spacing w:before="63" w:line="219" w:lineRule="auto"/>
              <w:rPr>
                <w:rFonts w:hint="eastAsia" w:ascii="宋体" w:hAnsi="宋体" w:eastAsia="宋体" w:cs="宋体"/>
                <w:spacing w:val="10"/>
                <w:sz w:val="19"/>
                <w:szCs w:val="19"/>
                <w:lang w:val="en-US" w:eastAsia="zh-CN"/>
              </w:rPr>
            </w:pPr>
            <w:r>
              <w:rPr>
                <w:rFonts w:ascii="宋体" w:hAnsi="宋体" w:eastAsia="宋体" w:cs="宋体"/>
              </w:rPr>
              <w:t>≤</w:t>
            </w:r>
            <w:r>
              <w:rPr>
                <w:rFonts w:hint="eastAsia" w:eastAsia="宋体"/>
                <w:lang w:val="en-US" w:eastAsia="zh-CN"/>
              </w:rPr>
              <w:t>N</w:t>
            </w:r>
            <w:r>
              <w:rPr>
                <w:rFonts w:hint="eastAsia" w:ascii="宋体" w:hAnsi="宋体" w:eastAsia="宋体" w:cs="宋体"/>
                <w:lang w:val="en-US" w:eastAsia="zh-CN"/>
              </w:rPr>
              <w:t>*</w:t>
            </w:r>
            <w:r>
              <w:rPr>
                <w:rFonts w:ascii="宋体" w:hAnsi="宋体" w:eastAsia="宋体" w:cs="宋体"/>
              </w:rPr>
              <w:t>2</w:t>
            </w:r>
            <w:ins w:id="32" w:author="李加腾" w:date="2026-07-09T14:42:30Z">
              <w:r>
                <w:rPr>
                  <w:rFonts w:hint="eastAsia" w:ascii="宋体" w:hAnsi="宋体" w:eastAsia="宋体" w:cs="宋体"/>
                  <w:lang w:val="en-US" w:eastAsia="zh-CN"/>
                </w:rPr>
                <w:t>0</w:t>
              </w:r>
            </w:ins>
            <w:del w:id="33" w:author="李加腾" w:date="2026-07-09T14:42:29Z">
              <w:r>
                <w:rPr>
                  <w:rFonts w:ascii="宋体" w:hAnsi="宋体" w:eastAsia="宋体" w:cs="宋体"/>
                </w:rPr>
                <w:delText>5</w:delText>
              </w:r>
            </w:del>
            <w:r>
              <w:t>w</w:t>
            </w:r>
            <w:r>
              <w:rPr>
                <w:rFonts w:hint="eastAsia" w:eastAsia="宋体"/>
                <w:lang w:eastAsia="zh-CN"/>
              </w:rPr>
              <w:t>，</w:t>
            </w:r>
            <w:r>
              <w:rPr>
                <w:rFonts w:hint="eastAsia" w:eastAsia="宋体"/>
                <w:lang w:val="en-US" w:eastAsia="zh-CN"/>
              </w:rPr>
              <w:t>N为充电</w:t>
            </w:r>
            <w:ins w:id="34" w:author="李加腾" w:date="2026-07-09T14:14:51Z">
              <w:r>
                <w:rPr>
                  <w:rFonts w:hint="eastAsia" w:eastAsia="宋体"/>
                  <w:lang w:val="en-US" w:eastAsia="zh-CN"/>
                </w:rPr>
                <w:t>枪</w:t>
              </w:r>
            </w:ins>
            <w:del w:id="35" w:author="李加腾" w:date="2026-07-09T14:14:49Z">
              <w:r>
                <w:rPr>
                  <w:rFonts w:hint="eastAsia" w:eastAsia="宋体"/>
                  <w:lang w:val="en-US" w:eastAsia="zh-CN"/>
                </w:rPr>
                <w:delText>设备</w:delText>
              </w:r>
            </w:del>
            <w:del w:id="36" w:author="李加腾" w:date="2026-07-09T14:14:48Z">
              <w:r>
                <w:rPr>
                  <w:rFonts w:hint="eastAsia" w:eastAsia="宋体"/>
                  <w:lang w:val="en-US" w:eastAsia="zh-CN"/>
                </w:rPr>
                <w:delText>终端</w:delText>
              </w:r>
            </w:del>
            <w:r>
              <w:rPr>
                <w:rFonts w:hint="eastAsia" w:eastAsia="宋体"/>
                <w:lang w:val="en-US" w:eastAsia="zh-CN"/>
              </w:rPr>
              <w:t>数量</w:t>
            </w:r>
            <w:del w:id="37" w:author="李加腾" w:date="2026-07-09T14:14:54Z">
              <w:r>
                <w:rPr>
                  <w:rFonts w:hint="eastAsia" w:eastAsia="宋体"/>
                  <w:lang w:val="en-US" w:eastAsia="zh-CN"/>
                </w:rPr>
                <w:delText>（如一机双枪视为一个终端）</w:delText>
              </w:r>
            </w:del>
          </w:p>
        </w:tc>
        <w:tc>
          <w:tcPr>
            <w:tcW w:w="1061" w:type="dxa"/>
            <w:shd w:val="clear" w:color="auto" w:fill="auto"/>
            <w:tcMar>
              <w:top w:w="150" w:type="dxa"/>
              <w:left w:w="240" w:type="dxa"/>
              <w:bottom w:w="150" w:type="dxa"/>
              <w:right w:w="0" w:type="dxa"/>
            </w:tcMar>
            <w:vAlign w:val="center"/>
          </w:tcPr>
          <w:p w14:paraId="3A47779F">
            <w:pPr>
              <w:spacing w:before="62" w:line="222" w:lineRule="auto"/>
              <w:ind w:left="189"/>
              <w:jc w:val="center"/>
              <w:rPr>
                <w:rFonts w:hint="eastAsia" w:ascii="宋体" w:hAnsi="宋体" w:eastAsia="宋体" w:cs="宋体"/>
                <w:spacing w:val="10"/>
                <w:sz w:val="19"/>
                <w:szCs w:val="19"/>
              </w:rPr>
            </w:pPr>
          </w:p>
        </w:tc>
      </w:tr>
      <w:tr w14:paraId="793CE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79" w:hRule="atLeast"/>
          <w:jc w:val="center"/>
        </w:trPr>
        <w:tc>
          <w:tcPr>
            <w:tcW w:w="875" w:type="dxa"/>
            <w:shd w:val="clear" w:color="auto" w:fill="auto"/>
            <w:tcMar>
              <w:top w:w="150" w:type="dxa"/>
              <w:left w:w="0" w:type="dxa"/>
              <w:bottom w:w="150" w:type="dxa"/>
              <w:right w:w="240" w:type="dxa"/>
            </w:tcMar>
            <w:vAlign w:val="center"/>
          </w:tcPr>
          <w:p w14:paraId="0F181322">
            <w:pPr>
              <w:spacing w:before="62" w:line="222" w:lineRule="auto"/>
              <w:ind w:left="189"/>
              <w:jc w:val="center"/>
              <w:rPr>
                <w:rFonts w:hint="default" w:ascii="宋体" w:hAnsi="宋体" w:eastAsia="宋体" w:cs="宋体"/>
                <w:spacing w:val="10"/>
                <w:sz w:val="19"/>
                <w:szCs w:val="19"/>
                <w:lang w:val="en-US"/>
              </w:rPr>
            </w:pPr>
            <w:r>
              <w:rPr>
                <w:rFonts w:hint="eastAsia" w:ascii="宋体" w:hAnsi="宋体" w:eastAsia="宋体" w:cs="宋体"/>
                <w:spacing w:val="10"/>
                <w:sz w:val="19"/>
                <w:szCs w:val="19"/>
                <w:lang w:val="en-US" w:eastAsia="zh-CN"/>
              </w:rPr>
              <w:t>23</w:t>
            </w:r>
          </w:p>
        </w:tc>
        <w:tc>
          <w:tcPr>
            <w:tcW w:w="1393" w:type="dxa"/>
            <w:shd w:val="clear" w:color="auto" w:fill="auto"/>
            <w:tcMar>
              <w:top w:w="150" w:type="dxa"/>
              <w:left w:w="240" w:type="dxa"/>
              <w:bottom w:w="150" w:type="dxa"/>
              <w:right w:w="240" w:type="dxa"/>
            </w:tcMar>
            <w:vAlign w:val="center"/>
          </w:tcPr>
          <w:p w14:paraId="302BAC80">
            <w:pPr>
              <w:spacing w:before="62" w:line="222" w:lineRule="auto"/>
              <w:jc w:val="both"/>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车型兼容性</w:t>
            </w:r>
          </w:p>
        </w:tc>
        <w:tc>
          <w:tcPr>
            <w:tcW w:w="6649" w:type="dxa"/>
            <w:shd w:val="clear" w:color="auto" w:fill="auto"/>
            <w:tcMar>
              <w:top w:w="150" w:type="dxa"/>
              <w:left w:w="240" w:type="dxa"/>
              <w:bottom w:w="150" w:type="dxa"/>
              <w:right w:w="240" w:type="dxa"/>
            </w:tcMar>
            <w:vAlign w:val="center"/>
          </w:tcPr>
          <w:p w14:paraId="0E533AE1">
            <w:pPr>
              <w:spacing w:before="62" w:line="222" w:lineRule="auto"/>
              <w:jc w:val="left"/>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新旧国标全兼容，可自动识别车辆BMS协议版本（GB/T 27930-2015及GB/T 27930-2023），并根据车型BMS需求自动配置输出电压和电流参数。</w:t>
            </w:r>
          </w:p>
        </w:tc>
        <w:tc>
          <w:tcPr>
            <w:tcW w:w="1061" w:type="dxa"/>
            <w:shd w:val="clear" w:color="auto" w:fill="auto"/>
            <w:tcMar>
              <w:top w:w="150" w:type="dxa"/>
              <w:left w:w="240" w:type="dxa"/>
              <w:bottom w:w="150" w:type="dxa"/>
              <w:right w:w="0" w:type="dxa"/>
            </w:tcMar>
            <w:vAlign w:val="center"/>
          </w:tcPr>
          <w:p w14:paraId="6973EF23">
            <w:pPr>
              <w:spacing w:before="62" w:line="222" w:lineRule="auto"/>
              <w:ind w:left="189"/>
              <w:jc w:val="center"/>
              <w:rPr>
                <w:rFonts w:hint="eastAsia" w:ascii="宋体" w:hAnsi="宋体" w:eastAsia="宋体" w:cs="宋体"/>
                <w:spacing w:val="10"/>
                <w:sz w:val="19"/>
                <w:szCs w:val="19"/>
              </w:rPr>
            </w:pPr>
          </w:p>
        </w:tc>
      </w:tr>
      <w:tr w14:paraId="3ABCD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51" w:hRule="atLeast"/>
          <w:jc w:val="center"/>
        </w:trPr>
        <w:tc>
          <w:tcPr>
            <w:tcW w:w="875" w:type="dxa"/>
            <w:shd w:val="clear" w:color="auto" w:fill="auto"/>
            <w:tcMar>
              <w:top w:w="150" w:type="dxa"/>
              <w:left w:w="0" w:type="dxa"/>
              <w:bottom w:w="150" w:type="dxa"/>
              <w:right w:w="240" w:type="dxa"/>
            </w:tcMar>
            <w:vAlign w:val="center"/>
          </w:tcPr>
          <w:p w14:paraId="6AE8FC39">
            <w:pPr>
              <w:spacing w:before="62" w:line="222" w:lineRule="auto"/>
              <w:ind w:left="189"/>
              <w:jc w:val="center"/>
              <w:rPr>
                <w:rFonts w:hint="default" w:ascii="宋体" w:hAnsi="宋体" w:eastAsia="宋体" w:cs="宋体"/>
                <w:spacing w:val="10"/>
                <w:sz w:val="19"/>
                <w:szCs w:val="19"/>
                <w:lang w:val="en-US"/>
              </w:rPr>
            </w:pPr>
            <w:r>
              <w:rPr>
                <w:rFonts w:hint="eastAsia" w:ascii="宋体" w:hAnsi="宋体" w:eastAsia="宋体" w:cs="宋体"/>
                <w:spacing w:val="10"/>
                <w:sz w:val="19"/>
                <w:szCs w:val="19"/>
                <w:lang w:val="en-US" w:eastAsia="zh-CN"/>
              </w:rPr>
              <w:t>24</w:t>
            </w:r>
          </w:p>
        </w:tc>
        <w:tc>
          <w:tcPr>
            <w:tcW w:w="1393" w:type="dxa"/>
            <w:shd w:val="clear" w:color="auto" w:fill="auto"/>
            <w:tcMar>
              <w:top w:w="150" w:type="dxa"/>
              <w:left w:w="240" w:type="dxa"/>
              <w:bottom w:w="150" w:type="dxa"/>
              <w:right w:w="240" w:type="dxa"/>
            </w:tcMar>
            <w:vAlign w:val="center"/>
          </w:tcPr>
          <w:p w14:paraId="3AF38708">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专业运维管理</w:t>
            </w:r>
          </w:p>
        </w:tc>
        <w:tc>
          <w:tcPr>
            <w:tcW w:w="6649" w:type="dxa"/>
            <w:shd w:val="clear" w:color="auto" w:fill="auto"/>
            <w:tcMar>
              <w:top w:w="150" w:type="dxa"/>
              <w:left w:w="240" w:type="dxa"/>
              <w:bottom w:w="150" w:type="dxa"/>
              <w:right w:w="240" w:type="dxa"/>
            </w:tcMar>
            <w:vAlign w:val="center"/>
          </w:tcPr>
          <w:p w14:paraId="533FFFBE">
            <w:pPr>
              <w:spacing w:before="62" w:line="222" w:lineRule="auto"/>
              <w:jc w:val="both"/>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支持远程OTA升级（升级对象包括：充电模块固件、主控板软件、显示屏软件）；</w:t>
            </w:r>
            <w:r>
              <w:rPr>
                <w:rFonts w:hint="eastAsia" w:ascii="宋体" w:hAnsi="宋体" w:eastAsia="宋体" w:cs="宋体"/>
                <w:spacing w:val="10"/>
                <w:sz w:val="19"/>
                <w:szCs w:val="19"/>
                <w:lang w:val="en-US" w:eastAsia="zh-CN"/>
              </w:rPr>
              <w:br w:type="textWrapping"/>
            </w:r>
            <w:r>
              <w:rPr>
                <w:rFonts w:hint="eastAsia" w:ascii="宋体" w:hAnsi="宋体" w:eastAsia="宋体" w:cs="宋体"/>
                <w:spacing w:val="10"/>
                <w:sz w:val="19"/>
                <w:szCs w:val="19"/>
                <w:lang w:val="en-US" w:eastAsia="zh-CN"/>
              </w:rPr>
              <w:t>支持远程参数配置；</w:t>
            </w:r>
            <w:r>
              <w:rPr>
                <w:rFonts w:hint="eastAsia" w:ascii="宋体" w:hAnsi="宋体" w:eastAsia="宋体" w:cs="宋体"/>
                <w:spacing w:val="10"/>
                <w:sz w:val="19"/>
                <w:szCs w:val="19"/>
                <w:lang w:val="en-US" w:eastAsia="zh-CN"/>
              </w:rPr>
              <w:br w:type="textWrapping"/>
            </w:r>
            <w:r>
              <w:rPr>
                <w:rFonts w:hint="eastAsia" w:ascii="宋体" w:hAnsi="宋体" w:eastAsia="宋体" w:cs="宋体"/>
                <w:spacing w:val="10"/>
                <w:sz w:val="19"/>
                <w:szCs w:val="19"/>
                <w:lang w:val="en-US" w:eastAsia="zh-CN"/>
              </w:rPr>
              <w:t>支持远程故障诊断与状态监控，运维平台可查看实时故障告警及历史日志。</w:t>
            </w:r>
          </w:p>
        </w:tc>
        <w:tc>
          <w:tcPr>
            <w:tcW w:w="1061" w:type="dxa"/>
            <w:shd w:val="clear" w:color="auto" w:fill="auto"/>
            <w:tcMar>
              <w:top w:w="150" w:type="dxa"/>
              <w:left w:w="240" w:type="dxa"/>
              <w:bottom w:w="150" w:type="dxa"/>
              <w:right w:w="0" w:type="dxa"/>
            </w:tcMar>
            <w:vAlign w:val="center"/>
          </w:tcPr>
          <w:p w14:paraId="72B32815">
            <w:pPr>
              <w:spacing w:before="62" w:line="222" w:lineRule="auto"/>
              <w:ind w:left="189"/>
              <w:jc w:val="center"/>
              <w:rPr>
                <w:rFonts w:hint="eastAsia" w:ascii="宋体" w:hAnsi="宋体" w:eastAsia="宋体" w:cs="宋体"/>
                <w:spacing w:val="10"/>
                <w:sz w:val="19"/>
                <w:szCs w:val="19"/>
              </w:rPr>
            </w:pPr>
          </w:p>
        </w:tc>
      </w:tr>
      <w:tr w14:paraId="1E2E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1586" w:hRule="atLeast"/>
          <w:jc w:val="center"/>
        </w:trPr>
        <w:tc>
          <w:tcPr>
            <w:tcW w:w="875" w:type="dxa"/>
            <w:shd w:val="clear" w:color="auto" w:fill="auto"/>
            <w:tcMar>
              <w:top w:w="150" w:type="dxa"/>
              <w:left w:w="0" w:type="dxa"/>
              <w:bottom w:w="150" w:type="dxa"/>
              <w:right w:w="240" w:type="dxa"/>
            </w:tcMar>
            <w:vAlign w:val="center"/>
          </w:tcPr>
          <w:p w14:paraId="44307A82">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30</w:t>
            </w:r>
          </w:p>
        </w:tc>
        <w:tc>
          <w:tcPr>
            <w:tcW w:w="1393" w:type="dxa"/>
            <w:shd w:val="clear" w:color="auto" w:fill="auto"/>
            <w:tcMar>
              <w:top w:w="150" w:type="dxa"/>
              <w:left w:w="240" w:type="dxa"/>
              <w:bottom w:w="150" w:type="dxa"/>
              <w:right w:w="240" w:type="dxa"/>
            </w:tcMar>
            <w:vAlign w:val="center"/>
          </w:tcPr>
          <w:p w14:paraId="318E70D1">
            <w:pPr>
              <w:spacing w:before="62" w:line="222" w:lineRule="auto"/>
              <w:ind w:left="189"/>
              <w:jc w:val="center"/>
              <w:rPr>
                <w:rFonts w:hint="eastAsia" w:ascii="宋体" w:hAnsi="宋体" w:eastAsia="宋体" w:cs="宋体"/>
                <w:spacing w:val="10"/>
                <w:sz w:val="19"/>
                <w:szCs w:val="19"/>
              </w:rPr>
            </w:pPr>
            <w:r>
              <w:rPr>
                <w:rFonts w:hint="eastAsia" w:ascii="宋体" w:hAnsi="宋体" w:eastAsia="宋体" w:cs="宋体"/>
                <w:spacing w:val="10"/>
                <w:sz w:val="19"/>
                <w:szCs w:val="19"/>
                <w:lang w:val="en-US" w:eastAsia="zh-CN"/>
              </w:rPr>
              <w:t>噪音要求</w:t>
            </w:r>
          </w:p>
        </w:tc>
        <w:tc>
          <w:tcPr>
            <w:tcW w:w="6649" w:type="dxa"/>
            <w:shd w:val="clear" w:color="auto" w:fill="auto"/>
            <w:tcMar>
              <w:top w:w="150" w:type="dxa"/>
              <w:left w:w="240" w:type="dxa"/>
              <w:bottom w:w="150" w:type="dxa"/>
              <w:right w:w="240" w:type="dxa"/>
            </w:tcMar>
            <w:vAlign w:val="center"/>
          </w:tcPr>
          <w:p w14:paraId="1C8E96B0">
            <w:pPr>
              <w:spacing w:before="62" w:line="222" w:lineRule="auto"/>
              <w:jc w:val="both"/>
              <w:rPr>
                <w:rFonts w:hint="default" w:ascii="宋体" w:hAnsi="宋体" w:eastAsia="宋体" w:cs="宋体"/>
                <w:spacing w:val="10"/>
                <w:sz w:val="19"/>
                <w:szCs w:val="19"/>
                <w:lang w:val="en-US"/>
              </w:rPr>
            </w:pPr>
            <w:r>
              <w:rPr>
                <w:rFonts w:hint="eastAsia" w:ascii="宋体" w:hAnsi="宋体" w:eastAsia="宋体" w:cs="宋体"/>
                <w:spacing w:val="10"/>
                <w:sz w:val="19"/>
                <w:szCs w:val="19"/>
                <w:lang w:val="en-US" w:eastAsia="zh-CN"/>
              </w:rPr>
              <w:t>设备正常运行时</w:t>
            </w:r>
            <w:del w:id="38" w:author="李加腾" w:date="2026-07-09T14:01:39Z">
              <w:r>
                <w:rPr>
                  <w:rFonts w:hint="eastAsia" w:ascii="宋体" w:hAnsi="宋体" w:eastAsia="宋体" w:cs="宋体"/>
                  <w:spacing w:val="10"/>
                  <w:sz w:val="19"/>
                  <w:szCs w:val="19"/>
                  <w:lang w:val="en-US" w:eastAsia="zh-CN"/>
                </w:rPr>
                <w:delText>（非满载），噪音应≤60dB(A)；满载运行时，</w:delText>
              </w:r>
            </w:del>
            <w:r>
              <w:rPr>
                <w:rFonts w:hint="eastAsia" w:ascii="宋体" w:hAnsi="宋体" w:eastAsia="宋体" w:cs="宋体"/>
                <w:spacing w:val="10"/>
                <w:sz w:val="19"/>
                <w:szCs w:val="19"/>
                <w:lang w:val="en-US" w:eastAsia="zh-CN"/>
              </w:rPr>
              <w:t>噪音应≤65dB(A)，以减少对居民区或公共场所的噪音污染，且满足国家或行业内有关充电桩噪音标准规定</w:t>
            </w:r>
          </w:p>
        </w:tc>
        <w:tc>
          <w:tcPr>
            <w:tcW w:w="1061" w:type="dxa"/>
            <w:shd w:val="clear" w:color="auto" w:fill="auto"/>
            <w:tcMar>
              <w:top w:w="150" w:type="dxa"/>
              <w:left w:w="240" w:type="dxa"/>
              <w:bottom w:w="150" w:type="dxa"/>
              <w:right w:w="0" w:type="dxa"/>
            </w:tcMar>
            <w:vAlign w:val="center"/>
          </w:tcPr>
          <w:p w14:paraId="14E47A83">
            <w:pPr>
              <w:spacing w:before="62" w:line="222" w:lineRule="auto"/>
              <w:ind w:left="189"/>
              <w:jc w:val="center"/>
              <w:rPr>
                <w:rFonts w:hint="eastAsia" w:ascii="宋体" w:hAnsi="宋体" w:eastAsia="宋体" w:cs="宋体"/>
                <w:spacing w:val="10"/>
                <w:sz w:val="19"/>
                <w:szCs w:val="19"/>
              </w:rPr>
            </w:pPr>
          </w:p>
        </w:tc>
      </w:tr>
    </w:tbl>
    <w:p w14:paraId="38750230">
      <w:pPr>
        <w:rPr>
          <w:rFonts w:hint="eastAsia"/>
          <w:lang w:val="en-US" w:eastAsia="zh-CN"/>
        </w:rPr>
      </w:pPr>
    </w:p>
    <w:p w14:paraId="21A5FB7C">
      <w:pPr>
        <w:rPr>
          <w:rFonts w:hint="eastAsia"/>
          <w:lang w:val="en-US" w:eastAsia="zh-CN"/>
        </w:rPr>
      </w:pPr>
    </w:p>
    <w:p w14:paraId="61F05632">
      <w:pPr>
        <w:rPr>
          <w:rFonts w:hint="eastAsia"/>
          <w:lang w:val="en-US" w:eastAsia="zh-CN"/>
        </w:rPr>
      </w:pPr>
    </w:p>
    <w:p w14:paraId="253260AC">
      <w:pPr>
        <w:rPr>
          <w:rFonts w:hint="eastAsia"/>
          <w:lang w:val="en-US" w:eastAsia="zh-CN"/>
        </w:rPr>
      </w:pPr>
    </w:p>
    <w:p w14:paraId="53F0DF4A">
      <w:pPr>
        <w:rPr>
          <w:rFonts w:hint="eastAsia"/>
          <w:lang w:val="en-US" w:eastAsia="zh-CN"/>
        </w:rPr>
      </w:pPr>
    </w:p>
    <w:p w14:paraId="4904D275">
      <w:pPr>
        <w:pStyle w:val="4"/>
        <w:keepNext w:val="0"/>
        <w:keepLines w:val="0"/>
        <w:widowControl/>
        <w:suppressLineNumbers w:val="0"/>
        <w:shd w:val="clear" w:fill="FFFFFF"/>
        <w:spacing w:before="480" w:beforeAutospacing="0" w:after="240" w:afterAutospacing="0" w:line="450" w:lineRule="atLeast"/>
        <w:ind w:left="0" w:right="0" w:firstLine="600" w:firstLineChars="200"/>
        <w:jc w:val="center"/>
        <w:rPr>
          <w:rFonts w:hint="eastAsia" w:ascii="Segoe UI" w:hAnsi="Segoe UI" w:eastAsia="Segoe UI" w:cs="Segoe UI"/>
          <w:b/>
          <w:bCs/>
          <w:caps w:val="0"/>
          <w:color w:val="0F1115"/>
          <w:spacing w:val="0"/>
          <w:sz w:val="30"/>
          <w:szCs w:val="30"/>
          <w:shd w:val="clear" w:fill="FFFFFF"/>
          <w:lang w:val="en-US" w:eastAsia="zh-CN"/>
        </w:rPr>
      </w:pPr>
      <w:r>
        <w:rPr>
          <w:rFonts w:hint="eastAsia" w:ascii="Segoe UI" w:hAnsi="Segoe UI" w:eastAsia="Segoe UI" w:cs="Segoe UI"/>
          <w:b/>
          <w:bCs/>
          <w:caps w:val="0"/>
          <w:color w:val="0F1115"/>
          <w:spacing w:val="0"/>
          <w:sz w:val="30"/>
          <w:szCs w:val="30"/>
          <w:shd w:val="clear" w:fill="FFFFFF"/>
          <w:lang w:val="en-US" w:eastAsia="zh-CN"/>
        </w:rPr>
        <w:t>600KW直流充电机</w:t>
      </w:r>
    </w:p>
    <w:tbl>
      <w:tblPr>
        <w:tblStyle w:val="43"/>
        <w:tblW w:w="947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1"/>
        <w:gridCol w:w="2125"/>
        <w:gridCol w:w="5640"/>
        <w:gridCol w:w="930"/>
      </w:tblGrid>
      <w:tr w14:paraId="32EB1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781" w:type="dxa"/>
            <w:noWrap w:val="0"/>
            <w:vAlign w:val="top"/>
          </w:tcPr>
          <w:p w14:paraId="2D98B413">
            <w:pPr>
              <w:spacing w:before="62" w:line="222" w:lineRule="auto"/>
              <w:ind w:left="189"/>
              <w:jc w:val="both"/>
              <w:rPr>
                <w:rFonts w:ascii="宋体" w:hAnsi="宋体" w:eastAsia="宋体" w:cs="宋体"/>
                <w:sz w:val="19"/>
                <w:szCs w:val="19"/>
              </w:rPr>
            </w:pPr>
            <w:r>
              <w:rPr>
                <w:rFonts w:ascii="宋体" w:hAnsi="宋体" w:eastAsia="宋体" w:cs="宋体"/>
                <w:spacing w:val="10"/>
                <w:sz w:val="19"/>
                <w:szCs w:val="19"/>
              </w:rPr>
              <w:t>序号</w:t>
            </w:r>
          </w:p>
        </w:tc>
        <w:tc>
          <w:tcPr>
            <w:tcW w:w="2125" w:type="dxa"/>
            <w:noWrap w:val="0"/>
            <w:vAlign w:val="center"/>
          </w:tcPr>
          <w:p w14:paraId="621536AB">
            <w:pPr>
              <w:spacing w:before="62" w:line="222" w:lineRule="auto"/>
              <w:ind w:left="547"/>
              <w:rPr>
                <w:rFonts w:ascii="宋体" w:hAnsi="宋体" w:eastAsia="宋体" w:cs="宋体"/>
                <w:sz w:val="19"/>
                <w:szCs w:val="19"/>
              </w:rPr>
            </w:pPr>
            <w:r>
              <w:rPr>
                <w:rFonts w:ascii="宋体" w:hAnsi="宋体" w:eastAsia="宋体" w:cs="宋体"/>
                <w:spacing w:val="7"/>
                <w:sz w:val="19"/>
                <w:szCs w:val="19"/>
              </w:rPr>
              <w:t>部件</w:t>
            </w:r>
          </w:p>
        </w:tc>
        <w:tc>
          <w:tcPr>
            <w:tcW w:w="5640" w:type="dxa"/>
            <w:noWrap w:val="0"/>
            <w:vAlign w:val="top"/>
          </w:tcPr>
          <w:p w14:paraId="768B85D6">
            <w:pPr>
              <w:spacing w:before="62" w:line="222" w:lineRule="auto"/>
              <w:ind w:left="2112"/>
              <w:rPr>
                <w:rFonts w:ascii="宋体" w:hAnsi="宋体" w:eastAsia="宋体" w:cs="宋体"/>
                <w:sz w:val="19"/>
                <w:szCs w:val="19"/>
              </w:rPr>
            </w:pPr>
            <w:r>
              <w:rPr>
                <w:rFonts w:ascii="宋体" w:hAnsi="宋体" w:eastAsia="宋体" w:cs="宋体"/>
                <w:spacing w:val="22"/>
                <w:sz w:val="19"/>
                <w:szCs w:val="19"/>
              </w:rPr>
              <w:t>技术参数及要求</w:t>
            </w:r>
          </w:p>
        </w:tc>
        <w:tc>
          <w:tcPr>
            <w:tcW w:w="930" w:type="dxa"/>
            <w:noWrap w:val="0"/>
            <w:vAlign w:val="top"/>
          </w:tcPr>
          <w:p w14:paraId="380A1E48">
            <w:pPr>
              <w:spacing w:before="62" w:line="222" w:lineRule="auto"/>
              <w:ind w:left="429"/>
              <w:rPr>
                <w:rFonts w:ascii="宋体" w:hAnsi="宋体" w:eastAsia="宋体" w:cs="宋体"/>
                <w:sz w:val="19"/>
                <w:szCs w:val="19"/>
              </w:rPr>
            </w:pPr>
            <w:r>
              <w:rPr>
                <w:rFonts w:ascii="宋体" w:hAnsi="宋体" w:eastAsia="宋体" w:cs="宋体"/>
                <w:spacing w:val="7"/>
                <w:sz w:val="19"/>
                <w:szCs w:val="19"/>
              </w:rPr>
              <w:t>备注</w:t>
            </w:r>
          </w:p>
        </w:tc>
      </w:tr>
      <w:tr w14:paraId="43FFD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jc w:val="center"/>
        </w:trPr>
        <w:tc>
          <w:tcPr>
            <w:tcW w:w="781" w:type="dxa"/>
            <w:noWrap w:val="0"/>
            <w:vAlign w:val="top"/>
          </w:tcPr>
          <w:p w14:paraId="2D15CFD4">
            <w:pPr>
              <w:pStyle w:val="42"/>
              <w:spacing w:before="92" w:line="195" w:lineRule="auto"/>
              <w:ind w:firstLine="380" w:firstLineChars="200"/>
              <w:jc w:val="both"/>
            </w:pPr>
            <w:r>
              <w:t>1</w:t>
            </w:r>
          </w:p>
        </w:tc>
        <w:tc>
          <w:tcPr>
            <w:tcW w:w="2125" w:type="dxa"/>
            <w:noWrap w:val="0"/>
            <w:vAlign w:val="center"/>
          </w:tcPr>
          <w:p w14:paraId="28039B15">
            <w:pPr>
              <w:spacing w:before="56" w:line="221" w:lineRule="auto"/>
              <w:ind w:left="334"/>
              <w:rPr>
                <w:rFonts w:ascii="宋体" w:hAnsi="宋体" w:eastAsia="宋体" w:cs="宋体"/>
                <w:sz w:val="19"/>
                <w:szCs w:val="19"/>
              </w:rPr>
            </w:pPr>
            <w:r>
              <w:rPr>
                <w:rFonts w:ascii="宋体" w:hAnsi="宋体" w:eastAsia="宋体" w:cs="宋体"/>
                <w:spacing w:val="17"/>
                <w:sz w:val="19"/>
                <w:szCs w:val="19"/>
              </w:rPr>
              <w:t>使用场景</w:t>
            </w:r>
          </w:p>
        </w:tc>
        <w:tc>
          <w:tcPr>
            <w:tcW w:w="5640" w:type="dxa"/>
            <w:noWrap w:val="0"/>
            <w:vAlign w:val="top"/>
          </w:tcPr>
          <w:p w14:paraId="653FB91F">
            <w:pPr>
              <w:widowControl w:val="0"/>
              <w:spacing w:before="56" w:line="221" w:lineRule="auto"/>
              <w:ind w:firstLine="192" w:firstLineChars="100"/>
              <w:jc w:val="both"/>
              <w:rPr>
                <w:rFonts w:ascii="Times New Roman" w:hAnsi="Times New Roman" w:eastAsia="Times New Roman" w:cs="Times New Roman"/>
                <w:spacing w:val="1"/>
                <w:kern w:val="2"/>
                <w:sz w:val="19"/>
                <w:szCs w:val="19"/>
                <w:lang w:val="en-US" w:eastAsia="en-US" w:bidi="ar-SA"/>
              </w:rPr>
            </w:pPr>
            <w:r>
              <w:rPr>
                <w:rFonts w:hint="eastAsia" w:ascii="Times New Roman" w:hAnsi="Times New Roman" w:eastAsia="Times New Roman" w:cs="Times New Roman"/>
                <w:spacing w:val="1"/>
                <w:kern w:val="2"/>
                <w:sz w:val="19"/>
                <w:szCs w:val="19"/>
                <w:lang w:val="en-US" w:eastAsia="zh-CN" w:bidi="ar-SA"/>
              </w:rPr>
              <w:t>适用于各类符合国标的电动汽车（纯电动及插电式混合动力）快速充电。</w:t>
            </w:r>
          </w:p>
        </w:tc>
        <w:tc>
          <w:tcPr>
            <w:tcW w:w="930" w:type="dxa"/>
            <w:noWrap w:val="0"/>
            <w:vAlign w:val="top"/>
          </w:tcPr>
          <w:p w14:paraId="13B6B804">
            <w:pPr>
              <w:rPr>
                <w:rFonts w:ascii="Arial"/>
                <w:sz w:val="21"/>
              </w:rPr>
            </w:pPr>
          </w:p>
        </w:tc>
      </w:tr>
      <w:tr w14:paraId="074D2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jc w:val="center"/>
        </w:trPr>
        <w:tc>
          <w:tcPr>
            <w:tcW w:w="781" w:type="dxa"/>
            <w:noWrap w:val="0"/>
            <w:vAlign w:val="top"/>
          </w:tcPr>
          <w:p w14:paraId="1AF74932">
            <w:pPr>
              <w:pStyle w:val="42"/>
              <w:spacing w:before="93" w:line="195" w:lineRule="auto"/>
              <w:ind w:left="342"/>
              <w:jc w:val="both"/>
            </w:pPr>
            <w:r>
              <w:t>2</w:t>
            </w:r>
          </w:p>
        </w:tc>
        <w:tc>
          <w:tcPr>
            <w:tcW w:w="2125" w:type="dxa"/>
            <w:noWrap w:val="0"/>
            <w:vAlign w:val="center"/>
          </w:tcPr>
          <w:p w14:paraId="5434FBB1">
            <w:pPr>
              <w:spacing w:before="56" w:line="221" w:lineRule="auto"/>
              <w:ind w:left="333"/>
              <w:rPr>
                <w:rFonts w:ascii="宋体" w:hAnsi="宋体" w:eastAsia="宋体" w:cs="宋体"/>
                <w:sz w:val="19"/>
                <w:szCs w:val="19"/>
              </w:rPr>
            </w:pPr>
            <w:r>
              <w:rPr>
                <w:rFonts w:ascii="宋体" w:hAnsi="宋体" w:eastAsia="宋体" w:cs="宋体"/>
                <w:spacing w:val="18"/>
                <w:sz w:val="19"/>
                <w:szCs w:val="19"/>
              </w:rPr>
              <w:t>额定</w:t>
            </w:r>
            <w:r>
              <w:rPr>
                <w:rFonts w:hint="eastAsia" w:ascii="宋体" w:hAnsi="宋体" w:eastAsia="宋体" w:cs="宋体"/>
                <w:spacing w:val="18"/>
                <w:sz w:val="19"/>
                <w:szCs w:val="19"/>
                <w:lang w:val="en-US" w:eastAsia="zh-CN"/>
              </w:rPr>
              <w:t>输入</w:t>
            </w:r>
            <w:r>
              <w:rPr>
                <w:rFonts w:ascii="宋体" w:hAnsi="宋体" w:eastAsia="宋体" w:cs="宋体"/>
                <w:spacing w:val="18"/>
                <w:sz w:val="19"/>
                <w:szCs w:val="19"/>
              </w:rPr>
              <w:t>电压</w:t>
            </w:r>
          </w:p>
        </w:tc>
        <w:tc>
          <w:tcPr>
            <w:tcW w:w="5640" w:type="dxa"/>
            <w:noWrap w:val="0"/>
            <w:vAlign w:val="top"/>
          </w:tcPr>
          <w:p w14:paraId="3E0D548D">
            <w:pPr>
              <w:pStyle w:val="42"/>
              <w:spacing w:before="56" w:line="221" w:lineRule="auto"/>
              <w:ind w:left="119"/>
            </w:pPr>
            <w:r>
              <w:rPr>
                <w:spacing w:val="1"/>
              </w:rPr>
              <w:t xml:space="preserve">380V  </w:t>
            </w:r>
            <w:r>
              <w:rPr>
                <w:rFonts w:ascii="宋体" w:hAnsi="宋体" w:eastAsia="宋体" w:cs="宋体"/>
                <w:spacing w:val="1"/>
              </w:rPr>
              <w:t xml:space="preserve">± </w:t>
            </w:r>
            <w:r>
              <w:rPr>
                <w:spacing w:val="1"/>
              </w:rPr>
              <w:t>15%</w:t>
            </w:r>
            <w:r>
              <w:rPr>
                <w:spacing w:val="34"/>
              </w:rPr>
              <w:t xml:space="preserve"> </w:t>
            </w:r>
            <w:r>
              <w:rPr>
                <w:rFonts w:ascii="宋体" w:hAnsi="宋体" w:eastAsia="宋体" w:cs="宋体"/>
                <w:spacing w:val="1"/>
              </w:rPr>
              <w:t>，</w:t>
            </w:r>
            <w:r>
              <w:rPr>
                <w:spacing w:val="1"/>
              </w:rPr>
              <w:t>50</w:t>
            </w:r>
            <w:r>
              <w:rPr>
                <w:rFonts w:ascii="宋体" w:hAnsi="宋体" w:eastAsia="宋体" w:cs="宋体"/>
                <w:spacing w:val="1"/>
              </w:rPr>
              <w:t>±</w:t>
            </w:r>
            <w:r>
              <w:rPr>
                <w:spacing w:val="1"/>
              </w:rPr>
              <w:t>1</w:t>
            </w:r>
            <w:r>
              <w:t>HZ</w:t>
            </w:r>
          </w:p>
        </w:tc>
        <w:tc>
          <w:tcPr>
            <w:tcW w:w="930" w:type="dxa"/>
            <w:noWrap w:val="0"/>
            <w:vAlign w:val="top"/>
          </w:tcPr>
          <w:p w14:paraId="427144CF">
            <w:pPr>
              <w:rPr>
                <w:rFonts w:ascii="Arial"/>
                <w:sz w:val="21"/>
              </w:rPr>
            </w:pPr>
          </w:p>
        </w:tc>
      </w:tr>
      <w:tr w14:paraId="74969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781" w:type="dxa"/>
            <w:noWrap w:val="0"/>
            <w:vAlign w:val="top"/>
          </w:tcPr>
          <w:p w14:paraId="0F2AEA63">
            <w:pPr>
              <w:pStyle w:val="42"/>
              <w:spacing w:before="94" w:line="195" w:lineRule="auto"/>
              <w:ind w:left="351"/>
              <w:jc w:val="both"/>
            </w:pPr>
            <w:r>
              <w:t>3</w:t>
            </w:r>
          </w:p>
        </w:tc>
        <w:tc>
          <w:tcPr>
            <w:tcW w:w="2125" w:type="dxa"/>
            <w:noWrap w:val="0"/>
            <w:vAlign w:val="center"/>
          </w:tcPr>
          <w:p w14:paraId="44E4BB43">
            <w:pPr>
              <w:spacing w:before="57" w:line="221" w:lineRule="auto"/>
              <w:ind w:left="330"/>
              <w:rPr>
                <w:rFonts w:ascii="宋体" w:hAnsi="宋体" w:eastAsia="宋体" w:cs="宋体"/>
                <w:sz w:val="19"/>
                <w:szCs w:val="19"/>
              </w:rPr>
            </w:pPr>
            <w:r>
              <w:rPr>
                <w:rFonts w:ascii="宋体" w:hAnsi="宋体" w:eastAsia="宋体" w:cs="宋体"/>
                <w:spacing w:val="18"/>
                <w:sz w:val="19"/>
                <w:szCs w:val="19"/>
              </w:rPr>
              <w:t>输出功率</w:t>
            </w:r>
          </w:p>
        </w:tc>
        <w:tc>
          <w:tcPr>
            <w:tcW w:w="5640" w:type="dxa"/>
            <w:noWrap w:val="0"/>
            <w:vAlign w:val="top"/>
          </w:tcPr>
          <w:p w14:paraId="6B465440">
            <w:pPr>
              <w:pStyle w:val="42"/>
              <w:spacing w:before="88" w:line="199" w:lineRule="auto"/>
              <w:ind w:left="149"/>
            </w:pPr>
            <w:r>
              <w:rPr>
                <w:rFonts w:hint="eastAsia" w:eastAsia="宋体"/>
                <w:spacing w:val="8"/>
                <w:lang w:val="en-US" w:eastAsia="zh-CN"/>
              </w:rPr>
              <w:t>整流柜最大输出不小于600</w:t>
            </w:r>
            <w:r>
              <w:t>kW</w:t>
            </w:r>
          </w:p>
        </w:tc>
        <w:tc>
          <w:tcPr>
            <w:tcW w:w="930" w:type="dxa"/>
            <w:noWrap w:val="0"/>
            <w:vAlign w:val="top"/>
          </w:tcPr>
          <w:p w14:paraId="7DCF75B8">
            <w:pPr>
              <w:rPr>
                <w:rFonts w:ascii="Arial"/>
                <w:sz w:val="21"/>
              </w:rPr>
            </w:pPr>
          </w:p>
        </w:tc>
      </w:tr>
      <w:tr w14:paraId="45BE1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781" w:type="dxa"/>
            <w:noWrap w:val="0"/>
            <w:vAlign w:val="top"/>
          </w:tcPr>
          <w:p w14:paraId="6C36049C">
            <w:pPr>
              <w:pStyle w:val="42"/>
              <w:spacing w:before="94" w:line="195" w:lineRule="auto"/>
              <w:ind w:left="346"/>
              <w:jc w:val="both"/>
            </w:pPr>
            <w:r>
              <w:rPr>
                <w:spacing w:val="1"/>
              </w:rPr>
              <w:t>4</w:t>
            </w:r>
          </w:p>
        </w:tc>
        <w:tc>
          <w:tcPr>
            <w:tcW w:w="2125" w:type="dxa"/>
            <w:noWrap w:val="0"/>
            <w:vAlign w:val="center"/>
          </w:tcPr>
          <w:p w14:paraId="748326DD">
            <w:pPr>
              <w:spacing w:before="57" w:line="221" w:lineRule="auto"/>
              <w:ind w:left="330"/>
              <w:rPr>
                <w:rFonts w:ascii="宋体" w:hAnsi="宋体" w:eastAsia="宋体" w:cs="宋体"/>
                <w:sz w:val="19"/>
                <w:szCs w:val="19"/>
              </w:rPr>
            </w:pPr>
            <w:r>
              <w:rPr>
                <w:rFonts w:ascii="宋体" w:hAnsi="宋体" w:eastAsia="宋体" w:cs="宋体"/>
                <w:spacing w:val="18"/>
                <w:sz w:val="19"/>
                <w:szCs w:val="19"/>
              </w:rPr>
              <w:t>输出电流</w:t>
            </w:r>
          </w:p>
        </w:tc>
        <w:tc>
          <w:tcPr>
            <w:tcW w:w="5640" w:type="dxa"/>
            <w:noWrap w:val="0"/>
            <w:vAlign w:val="top"/>
          </w:tcPr>
          <w:p w14:paraId="577BF47C">
            <w:pPr>
              <w:pStyle w:val="42"/>
              <w:spacing w:before="57" w:line="221" w:lineRule="auto"/>
              <w:ind w:firstLine="190" w:firstLineChars="100"/>
            </w:pPr>
            <w:r>
              <w:rPr>
                <w:rFonts w:hint="eastAsia" w:eastAsia="宋体"/>
                <w:lang w:val="en-US" w:eastAsia="zh-CN"/>
              </w:rPr>
              <w:t>快充终端最大输出</w:t>
            </w:r>
            <w:r>
              <w:t>DC</w:t>
            </w:r>
            <w:r>
              <w:rPr>
                <w:rFonts w:hint="eastAsia" w:eastAsia="宋体"/>
                <w:lang w:val="en-US" w:eastAsia="zh-CN"/>
              </w:rPr>
              <w:t xml:space="preserve"> </w:t>
            </w:r>
            <w:r>
              <w:rPr>
                <w:spacing w:val="21"/>
              </w:rPr>
              <w:t>400</w:t>
            </w:r>
            <w:r>
              <w:t>A</w:t>
            </w:r>
            <w:r>
              <w:rPr>
                <w:rFonts w:hint="eastAsia" w:eastAsia="宋体"/>
                <w:lang w:eastAsia="zh-CN"/>
              </w:rPr>
              <w:t>（</w:t>
            </w:r>
            <w:r>
              <w:rPr>
                <w:rFonts w:hint="eastAsia" w:eastAsia="宋体"/>
                <w:lang w:val="en-US" w:eastAsia="zh-CN"/>
              </w:rPr>
              <w:t>单枪</w:t>
            </w:r>
            <w:r>
              <w:rPr>
                <w:rFonts w:hint="eastAsia" w:eastAsia="宋体"/>
                <w:lang w:eastAsia="zh-CN"/>
              </w:rPr>
              <w:t>），</w:t>
            </w:r>
            <w:r>
              <w:rPr>
                <w:rFonts w:hint="eastAsia" w:eastAsia="宋体"/>
                <w:lang w:val="en-US" w:eastAsia="zh-CN"/>
              </w:rPr>
              <w:t>液冷终端最大输出不小于</w:t>
            </w:r>
            <w:r>
              <w:t>DC</w:t>
            </w:r>
            <w:r>
              <w:rPr>
                <w:spacing w:val="18"/>
                <w:w w:val="102"/>
              </w:rPr>
              <w:t xml:space="preserve"> </w:t>
            </w:r>
            <w:r>
              <w:rPr>
                <w:rFonts w:hint="eastAsia" w:eastAsia="宋体"/>
                <w:spacing w:val="18"/>
                <w:w w:val="102"/>
                <w:lang w:val="en-US" w:eastAsia="zh-CN"/>
              </w:rPr>
              <w:t>60</w:t>
            </w:r>
            <w:r>
              <w:rPr>
                <w:spacing w:val="21"/>
              </w:rPr>
              <w:t>0</w:t>
            </w:r>
            <w:r>
              <w:t>A</w:t>
            </w:r>
            <w:r>
              <w:rPr>
                <w:spacing w:val="21"/>
              </w:rPr>
              <w:t>(</w:t>
            </w:r>
            <w:r>
              <w:rPr>
                <w:rFonts w:ascii="宋体" w:hAnsi="宋体" w:eastAsia="宋体" w:cs="宋体"/>
                <w:spacing w:val="21"/>
              </w:rPr>
              <w:t>单枪</w:t>
            </w:r>
            <w:r>
              <w:rPr>
                <w:spacing w:val="21"/>
              </w:rPr>
              <w:t>)</w:t>
            </w:r>
          </w:p>
        </w:tc>
        <w:tc>
          <w:tcPr>
            <w:tcW w:w="930" w:type="dxa"/>
            <w:noWrap w:val="0"/>
            <w:vAlign w:val="top"/>
          </w:tcPr>
          <w:p w14:paraId="4C51F03C">
            <w:pPr>
              <w:rPr>
                <w:rFonts w:ascii="Arial"/>
                <w:sz w:val="21"/>
              </w:rPr>
            </w:pPr>
          </w:p>
        </w:tc>
      </w:tr>
      <w:tr w14:paraId="58DAC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781" w:type="dxa"/>
            <w:noWrap w:val="0"/>
            <w:vAlign w:val="top"/>
          </w:tcPr>
          <w:p w14:paraId="34676F86">
            <w:pPr>
              <w:pStyle w:val="42"/>
              <w:spacing w:before="97" w:line="192" w:lineRule="auto"/>
              <w:ind w:left="353"/>
              <w:jc w:val="both"/>
            </w:pPr>
            <w:r>
              <w:t>5</w:t>
            </w:r>
          </w:p>
        </w:tc>
        <w:tc>
          <w:tcPr>
            <w:tcW w:w="2125" w:type="dxa"/>
            <w:noWrap w:val="0"/>
            <w:vAlign w:val="center"/>
          </w:tcPr>
          <w:p w14:paraId="5C4434FB">
            <w:pPr>
              <w:spacing w:before="57" w:line="221" w:lineRule="auto"/>
              <w:jc w:val="both"/>
              <w:rPr>
                <w:rFonts w:hint="default" w:ascii="宋体" w:hAnsi="宋体" w:eastAsia="宋体" w:cs="宋体"/>
                <w:sz w:val="19"/>
                <w:szCs w:val="19"/>
                <w:lang w:val="en-US" w:eastAsia="zh-CN"/>
              </w:rPr>
            </w:pPr>
            <w:r>
              <w:rPr>
                <w:rFonts w:ascii="宋体" w:hAnsi="宋体" w:eastAsia="宋体" w:cs="宋体"/>
                <w:spacing w:val="22"/>
                <w:sz w:val="19"/>
                <w:szCs w:val="19"/>
              </w:rPr>
              <w:t>输出电压</w:t>
            </w:r>
            <w:r>
              <w:rPr>
                <w:rFonts w:hint="eastAsia" w:ascii="宋体" w:hAnsi="宋体" w:eastAsia="宋体" w:cs="宋体"/>
                <w:spacing w:val="22"/>
                <w:sz w:val="19"/>
                <w:szCs w:val="19"/>
                <w:lang w:val="en-US" w:eastAsia="zh-CN"/>
              </w:rPr>
              <w:t>及额定功率</w:t>
            </w:r>
          </w:p>
        </w:tc>
        <w:tc>
          <w:tcPr>
            <w:tcW w:w="5640" w:type="dxa"/>
            <w:noWrap w:val="0"/>
            <w:vAlign w:val="top"/>
          </w:tcPr>
          <w:p w14:paraId="4D066CA5">
            <w:pPr>
              <w:pStyle w:val="42"/>
              <w:spacing w:before="57" w:line="221" w:lineRule="auto"/>
              <w:ind w:left="110"/>
              <w:rPr>
                <w:rFonts w:hint="eastAsia" w:eastAsia="宋体"/>
                <w:lang w:val="en-US" w:eastAsia="zh-CN"/>
              </w:rPr>
            </w:pPr>
            <w:r>
              <w:rPr>
                <w:rFonts w:hint="eastAsia" w:eastAsia="宋体"/>
                <w:lang w:val="en-US" w:eastAsia="zh-CN"/>
              </w:rPr>
              <w:t>a) 直流输出电压范围：DC 200V～1000V；</w:t>
            </w:r>
          </w:p>
          <w:p w14:paraId="047F6815">
            <w:pPr>
              <w:pStyle w:val="42"/>
              <w:spacing w:before="57" w:line="221" w:lineRule="auto"/>
              <w:ind w:left="110"/>
              <w:rPr>
                <w:rFonts w:hint="eastAsia" w:eastAsia="宋体"/>
                <w:lang w:val="en-US" w:eastAsia="zh-CN"/>
              </w:rPr>
            </w:pPr>
            <w:r>
              <w:rPr>
                <w:rFonts w:hint="eastAsia" w:eastAsia="宋体"/>
                <w:lang w:val="en-US" w:eastAsia="zh-CN"/>
              </w:rPr>
              <w:t>b) 恒功率输出电压范围：DC 300V～1000V；</w:t>
            </w:r>
          </w:p>
          <w:p w14:paraId="596E244A">
            <w:pPr>
              <w:pStyle w:val="42"/>
              <w:spacing w:before="57" w:line="221" w:lineRule="auto"/>
              <w:ind w:left="110"/>
              <w:rPr>
                <w:rFonts w:hint="eastAsia" w:eastAsia="宋体"/>
                <w:lang w:val="en-US" w:eastAsia="zh-CN"/>
              </w:rPr>
            </w:pPr>
            <w:r>
              <w:rPr>
                <w:rFonts w:hint="eastAsia" w:eastAsia="宋体"/>
                <w:lang w:val="en-US" w:eastAsia="zh-CN"/>
              </w:rPr>
              <w:t>c) 额定输出功率：600kW</w:t>
            </w:r>
          </w:p>
        </w:tc>
        <w:tc>
          <w:tcPr>
            <w:tcW w:w="930" w:type="dxa"/>
            <w:noWrap w:val="0"/>
            <w:vAlign w:val="top"/>
          </w:tcPr>
          <w:p w14:paraId="35BB229C">
            <w:pPr>
              <w:rPr>
                <w:rFonts w:ascii="Arial"/>
                <w:sz w:val="21"/>
              </w:rPr>
            </w:pPr>
          </w:p>
        </w:tc>
      </w:tr>
      <w:tr w14:paraId="32C48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781" w:type="dxa"/>
            <w:noWrap w:val="0"/>
            <w:vAlign w:val="top"/>
          </w:tcPr>
          <w:p w14:paraId="6278D772">
            <w:pPr>
              <w:pStyle w:val="42"/>
              <w:spacing w:before="94" w:line="195" w:lineRule="auto"/>
              <w:ind w:left="352"/>
              <w:jc w:val="both"/>
            </w:pPr>
            <w:r>
              <w:t>6</w:t>
            </w:r>
          </w:p>
        </w:tc>
        <w:tc>
          <w:tcPr>
            <w:tcW w:w="2125" w:type="dxa"/>
            <w:noWrap w:val="0"/>
            <w:vAlign w:val="center"/>
          </w:tcPr>
          <w:p w14:paraId="66B99391">
            <w:pPr>
              <w:spacing w:before="57" w:line="221" w:lineRule="auto"/>
              <w:ind w:left="238" w:firstLine="452" w:firstLineChars="200"/>
              <w:rPr>
                <w:rFonts w:hint="eastAsia" w:ascii="宋体" w:hAnsi="宋体" w:eastAsia="宋体" w:cs="宋体"/>
                <w:sz w:val="19"/>
                <w:szCs w:val="19"/>
                <w:lang w:eastAsia="zh-CN"/>
              </w:rPr>
            </w:pPr>
            <w:r>
              <w:rPr>
                <w:rFonts w:hint="eastAsia" w:ascii="宋体" w:hAnsi="宋体" w:eastAsia="宋体" w:cs="宋体"/>
                <w:spacing w:val="18"/>
                <w:sz w:val="19"/>
                <w:szCs w:val="19"/>
                <w:lang w:val="en-US" w:eastAsia="zh-CN"/>
              </w:rPr>
              <w:t>终端</w:t>
            </w:r>
          </w:p>
        </w:tc>
        <w:tc>
          <w:tcPr>
            <w:tcW w:w="5640" w:type="dxa"/>
            <w:noWrap w:val="0"/>
            <w:vAlign w:val="top"/>
          </w:tcPr>
          <w:p w14:paraId="3DC6ED2C">
            <w:pPr>
              <w:pStyle w:val="42"/>
              <w:spacing w:before="57" w:line="221" w:lineRule="auto"/>
              <w:ind w:firstLine="190" w:firstLineChars="100"/>
              <w:rPr>
                <w:rFonts w:hint="default" w:eastAsia="宋体"/>
                <w:lang w:val="en-US" w:eastAsia="zh-CN"/>
              </w:rPr>
            </w:pPr>
            <w:r>
              <w:rPr>
                <w:rFonts w:hint="eastAsia" w:eastAsia="宋体"/>
                <w:lang w:val="en-US" w:eastAsia="zh-CN"/>
              </w:rPr>
              <w:t>终端为一机双枪。普通快充终端单枪额定输出电流250A，支持最大输出电流400A；液冷终端单枪额定输出电流不小于600A</w:t>
            </w:r>
          </w:p>
        </w:tc>
        <w:tc>
          <w:tcPr>
            <w:tcW w:w="930" w:type="dxa"/>
            <w:noWrap w:val="0"/>
            <w:vAlign w:val="top"/>
          </w:tcPr>
          <w:p w14:paraId="4358DA03">
            <w:pPr>
              <w:rPr>
                <w:rFonts w:ascii="Arial"/>
                <w:sz w:val="21"/>
              </w:rPr>
            </w:pPr>
          </w:p>
        </w:tc>
      </w:tr>
      <w:tr w14:paraId="05AD8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781" w:type="dxa"/>
            <w:noWrap w:val="0"/>
            <w:vAlign w:val="top"/>
          </w:tcPr>
          <w:p w14:paraId="33154414">
            <w:pPr>
              <w:pStyle w:val="42"/>
              <w:spacing w:before="97" w:line="192" w:lineRule="auto"/>
              <w:ind w:left="350"/>
              <w:jc w:val="both"/>
            </w:pPr>
            <w:r>
              <w:t>7</w:t>
            </w:r>
          </w:p>
        </w:tc>
        <w:tc>
          <w:tcPr>
            <w:tcW w:w="2125" w:type="dxa"/>
            <w:noWrap w:val="0"/>
            <w:vAlign w:val="center"/>
          </w:tcPr>
          <w:p w14:paraId="67142A18">
            <w:pPr>
              <w:spacing w:before="57" w:line="221" w:lineRule="auto"/>
              <w:ind w:left="339"/>
              <w:rPr>
                <w:rFonts w:ascii="宋体" w:hAnsi="宋体" w:eastAsia="宋体" w:cs="宋体"/>
                <w:sz w:val="19"/>
                <w:szCs w:val="19"/>
              </w:rPr>
            </w:pPr>
            <w:r>
              <w:rPr>
                <w:rFonts w:ascii="宋体" w:hAnsi="宋体" w:eastAsia="宋体" w:cs="宋体"/>
                <w:spacing w:val="15"/>
                <w:sz w:val="19"/>
                <w:szCs w:val="19"/>
              </w:rPr>
              <w:t>启动方式</w:t>
            </w:r>
          </w:p>
        </w:tc>
        <w:tc>
          <w:tcPr>
            <w:tcW w:w="5640" w:type="dxa"/>
            <w:noWrap w:val="0"/>
            <w:vAlign w:val="top"/>
          </w:tcPr>
          <w:p w14:paraId="2A06A8B8">
            <w:pPr>
              <w:pStyle w:val="42"/>
              <w:spacing w:before="57" w:line="221" w:lineRule="auto"/>
              <w:ind w:left="124"/>
              <w:rPr>
                <w:rFonts w:ascii="宋体" w:hAnsi="宋体" w:eastAsia="宋体" w:cs="宋体"/>
              </w:rPr>
            </w:pPr>
            <w:r>
              <w:rPr>
                <w:rFonts w:ascii="宋体" w:hAnsi="宋体" w:eastAsia="宋体" w:cs="宋体"/>
                <w:spacing w:val="16"/>
              </w:rPr>
              <w:t>扫码</w:t>
            </w:r>
            <w:r>
              <w:rPr>
                <w:spacing w:val="16"/>
              </w:rPr>
              <w:t>(</w:t>
            </w:r>
            <w:r>
              <w:t>APP</w:t>
            </w:r>
            <w:r>
              <w:rPr>
                <w:spacing w:val="16"/>
              </w:rPr>
              <w:t xml:space="preserve">)  </w:t>
            </w:r>
            <w:r>
              <w:rPr>
                <w:rFonts w:ascii="宋体" w:hAnsi="宋体" w:eastAsia="宋体" w:cs="宋体"/>
                <w:spacing w:val="16"/>
              </w:rPr>
              <w:t>、刷卡</w:t>
            </w:r>
            <w:r>
              <w:rPr>
                <w:spacing w:val="16"/>
              </w:rPr>
              <w:t>(</w:t>
            </w:r>
            <w:r>
              <w:t>RFID</w:t>
            </w:r>
            <w:r>
              <w:rPr>
                <w:spacing w:val="16"/>
              </w:rPr>
              <w:t>)</w:t>
            </w:r>
            <w:r>
              <w:rPr>
                <w:spacing w:val="41"/>
              </w:rPr>
              <w:t xml:space="preserve"> </w:t>
            </w:r>
            <w:r>
              <w:rPr>
                <w:rFonts w:ascii="宋体" w:hAnsi="宋体" w:eastAsia="宋体" w:cs="宋体"/>
                <w:spacing w:val="16"/>
              </w:rPr>
              <w:t>、</w:t>
            </w:r>
            <w:r>
              <w:t>VIN</w:t>
            </w:r>
            <w:r>
              <w:rPr>
                <w:rFonts w:ascii="宋体" w:hAnsi="宋体" w:eastAsia="宋体" w:cs="宋体"/>
                <w:spacing w:val="16"/>
              </w:rPr>
              <w:t>码、屏幕启动</w:t>
            </w:r>
          </w:p>
        </w:tc>
        <w:tc>
          <w:tcPr>
            <w:tcW w:w="930" w:type="dxa"/>
            <w:noWrap w:val="0"/>
            <w:vAlign w:val="top"/>
          </w:tcPr>
          <w:p w14:paraId="351034FF">
            <w:pPr>
              <w:rPr>
                <w:rFonts w:ascii="Arial"/>
                <w:sz w:val="21"/>
              </w:rPr>
            </w:pPr>
          </w:p>
        </w:tc>
      </w:tr>
      <w:tr w14:paraId="40648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781" w:type="dxa"/>
            <w:noWrap w:val="0"/>
            <w:vAlign w:val="top"/>
          </w:tcPr>
          <w:p w14:paraId="4343C909">
            <w:pPr>
              <w:pStyle w:val="42"/>
              <w:spacing w:before="94" w:line="195" w:lineRule="auto"/>
              <w:ind w:left="355"/>
              <w:jc w:val="both"/>
            </w:pPr>
            <w:r>
              <w:t>8</w:t>
            </w:r>
          </w:p>
        </w:tc>
        <w:tc>
          <w:tcPr>
            <w:tcW w:w="2125" w:type="dxa"/>
            <w:noWrap w:val="0"/>
            <w:vAlign w:val="center"/>
          </w:tcPr>
          <w:p w14:paraId="26F1CF74">
            <w:pPr>
              <w:spacing w:before="57" w:line="221" w:lineRule="auto"/>
              <w:ind w:left="333"/>
              <w:rPr>
                <w:rFonts w:ascii="宋体" w:hAnsi="宋体" w:eastAsia="宋体" w:cs="宋体"/>
                <w:sz w:val="19"/>
                <w:szCs w:val="19"/>
              </w:rPr>
            </w:pPr>
            <w:r>
              <w:rPr>
                <w:rFonts w:ascii="宋体" w:hAnsi="宋体" w:eastAsia="宋体" w:cs="宋体"/>
                <w:spacing w:val="18"/>
                <w:sz w:val="19"/>
                <w:szCs w:val="19"/>
              </w:rPr>
              <w:t>通讯方式</w:t>
            </w:r>
          </w:p>
        </w:tc>
        <w:tc>
          <w:tcPr>
            <w:tcW w:w="5640" w:type="dxa"/>
            <w:noWrap w:val="0"/>
            <w:vAlign w:val="top"/>
          </w:tcPr>
          <w:p w14:paraId="142135A8">
            <w:pPr>
              <w:pStyle w:val="42"/>
              <w:spacing w:before="57" w:line="221" w:lineRule="auto"/>
              <w:ind w:left="110"/>
              <w:rPr>
                <w:rFonts w:ascii="宋体" w:hAnsi="宋体" w:eastAsia="宋体" w:cs="宋体"/>
              </w:rPr>
            </w:pPr>
            <w:r>
              <w:rPr>
                <w:spacing w:val="13"/>
              </w:rPr>
              <w:t>4G/</w:t>
            </w:r>
            <w:r>
              <w:rPr>
                <w:rFonts w:ascii="宋体" w:hAnsi="宋体" w:eastAsia="宋体" w:cs="宋体"/>
                <w:spacing w:val="13"/>
              </w:rPr>
              <w:t>以太网</w:t>
            </w:r>
          </w:p>
        </w:tc>
        <w:tc>
          <w:tcPr>
            <w:tcW w:w="930" w:type="dxa"/>
            <w:noWrap w:val="0"/>
            <w:vAlign w:val="top"/>
          </w:tcPr>
          <w:p w14:paraId="30607188">
            <w:pPr>
              <w:rPr>
                <w:rFonts w:ascii="Arial"/>
                <w:sz w:val="21"/>
              </w:rPr>
            </w:pPr>
          </w:p>
        </w:tc>
      </w:tr>
      <w:tr w14:paraId="16F25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781" w:type="dxa"/>
            <w:noWrap w:val="0"/>
            <w:vAlign w:val="top"/>
          </w:tcPr>
          <w:p w14:paraId="0321D496">
            <w:pPr>
              <w:pStyle w:val="42"/>
              <w:spacing w:before="95" w:line="179" w:lineRule="auto"/>
              <w:ind w:left="351"/>
              <w:jc w:val="both"/>
            </w:pPr>
            <w:r>
              <w:t>9</w:t>
            </w:r>
          </w:p>
        </w:tc>
        <w:tc>
          <w:tcPr>
            <w:tcW w:w="2125" w:type="dxa"/>
            <w:noWrap w:val="0"/>
            <w:vAlign w:val="center"/>
          </w:tcPr>
          <w:p w14:paraId="7B83ACA3">
            <w:pPr>
              <w:spacing w:before="48" w:line="204" w:lineRule="auto"/>
              <w:ind w:firstLine="190" w:firstLineChars="100"/>
              <w:rPr>
                <w:rFonts w:hint="default" w:ascii="宋体" w:hAnsi="宋体" w:eastAsia="宋体" w:cs="宋体"/>
                <w:sz w:val="19"/>
                <w:szCs w:val="19"/>
                <w:lang w:val="en-US" w:eastAsia="zh-CN"/>
              </w:rPr>
            </w:pPr>
            <w:r>
              <w:rPr>
                <w:rFonts w:hint="eastAsia" w:ascii="宋体" w:hAnsi="宋体" w:eastAsia="宋体" w:cs="宋体"/>
                <w:sz w:val="19"/>
                <w:szCs w:val="19"/>
                <w:lang w:val="en-US" w:eastAsia="zh-CN"/>
              </w:rPr>
              <w:t>功率动态分配</w:t>
            </w:r>
          </w:p>
        </w:tc>
        <w:tc>
          <w:tcPr>
            <w:tcW w:w="5640" w:type="dxa"/>
            <w:noWrap w:val="0"/>
            <w:vAlign w:val="top"/>
          </w:tcPr>
          <w:p w14:paraId="445EC95C">
            <w:pPr>
              <w:pStyle w:val="42"/>
              <w:spacing w:before="48" w:line="204" w:lineRule="auto"/>
              <w:ind w:firstLine="190" w:firstLineChars="100"/>
              <w:rPr>
                <w:rFonts w:hint="eastAsia" w:ascii="宋体" w:hAnsi="宋体" w:eastAsia="宋体" w:cs="宋体"/>
                <w:lang w:eastAsia="zh-CN"/>
              </w:rPr>
            </w:pPr>
            <w:r>
              <w:rPr>
                <w:rFonts w:ascii="宋体" w:hAnsi="宋体" w:eastAsia="宋体" w:cs="Times New Roman"/>
                <w:color w:val="000000"/>
                <w:szCs w:val="21"/>
              </w:rPr>
              <w:t>充电机具备功率动态分配功能，多枪充电时，可根据用户充电请求、电池充电需求、上级监控平台调控指令，按既定的控制策略动态调整分配至各个充电枪的充电模块数量。任意模块可投切至任意一把枪，实现以单模块为颗粒度进行智能功率投切。</w:t>
            </w:r>
            <w:r>
              <w:rPr>
                <w:rFonts w:hint="eastAsia" w:ascii="宋体" w:hAnsi="宋体" w:eastAsia="宋体" w:cs="Times New Roman"/>
                <w:color w:val="000000"/>
                <w:szCs w:val="21"/>
              </w:rPr>
              <w:t>采用一个功率池方案，不接受2套或多套产品组合方案</w:t>
            </w:r>
            <w:r>
              <w:rPr>
                <w:rFonts w:hint="eastAsia" w:ascii="宋体" w:hAnsi="宋体" w:eastAsia="宋体" w:cs="Times New Roman"/>
                <w:color w:val="000000"/>
                <w:szCs w:val="21"/>
                <w:lang w:eastAsia="zh-CN"/>
              </w:rPr>
              <w:t>。</w:t>
            </w:r>
          </w:p>
        </w:tc>
        <w:tc>
          <w:tcPr>
            <w:tcW w:w="930" w:type="dxa"/>
            <w:noWrap w:val="0"/>
            <w:vAlign w:val="top"/>
          </w:tcPr>
          <w:p w14:paraId="47D5FB1A">
            <w:pPr>
              <w:rPr>
                <w:rFonts w:ascii="Arial"/>
                <w:sz w:val="21"/>
              </w:rPr>
            </w:pPr>
          </w:p>
        </w:tc>
      </w:tr>
      <w:tr w14:paraId="55C6A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781" w:type="dxa"/>
            <w:noWrap w:val="0"/>
            <w:vAlign w:val="top"/>
          </w:tcPr>
          <w:p w14:paraId="589555F2">
            <w:pPr>
              <w:pStyle w:val="42"/>
              <w:spacing w:before="141" w:line="195" w:lineRule="auto"/>
              <w:ind w:left="309"/>
              <w:jc w:val="both"/>
            </w:pPr>
            <w:r>
              <w:rPr>
                <w:spacing w:val="-7"/>
              </w:rPr>
              <w:t>10</w:t>
            </w:r>
          </w:p>
        </w:tc>
        <w:tc>
          <w:tcPr>
            <w:tcW w:w="2125" w:type="dxa"/>
            <w:noWrap w:val="0"/>
            <w:vAlign w:val="center"/>
          </w:tcPr>
          <w:p w14:paraId="53A435AF">
            <w:pPr>
              <w:spacing w:before="132" w:line="207" w:lineRule="auto"/>
              <w:ind w:firstLine="420" w:firstLineChars="200"/>
              <w:rPr>
                <w:rFonts w:hint="default" w:ascii="宋体" w:hAnsi="宋体" w:eastAsia="宋体" w:cs="宋体"/>
                <w:sz w:val="19"/>
                <w:szCs w:val="19"/>
                <w:lang w:val="en-US" w:eastAsia="zh-CN"/>
              </w:rPr>
            </w:pPr>
            <w:r>
              <w:rPr>
                <w:rFonts w:hint="eastAsia" w:ascii="宋体" w:hAnsi="宋体" w:eastAsia="宋体" w:cs="宋体"/>
                <w:spacing w:val="10"/>
                <w:sz w:val="19"/>
                <w:szCs w:val="19"/>
                <w:lang w:val="en-US" w:eastAsia="zh-CN"/>
              </w:rPr>
              <w:t>拓展能力</w:t>
            </w:r>
          </w:p>
        </w:tc>
        <w:tc>
          <w:tcPr>
            <w:tcW w:w="5640" w:type="dxa"/>
            <w:noWrap w:val="0"/>
            <w:vAlign w:val="top"/>
          </w:tcPr>
          <w:p w14:paraId="6D8F8463">
            <w:pPr>
              <w:pStyle w:val="42"/>
              <w:spacing w:before="125" w:line="214" w:lineRule="auto"/>
              <w:ind w:firstLine="190" w:firstLineChars="100"/>
              <w:rPr>
                <w:rFonts w:hint="eastAsia" w:eastAsia="宋体" w:cs="Times New Roman"/>
                <w:color w:val="000000"/>
                <w:szCs w:val="21"/>
                <w:lang w:eastAsia="zh-CN"/>
              </w:rPr>
            </w:pPr>
            <w:r>
              <w:rPr>
                <w:rFonts w:hint="eastAsia" w:eastAsia="宋体" w:cs="Times New Roman"/>
                <w:color w:val="000000"/>
                <w:szCs w:val="21"/>
                <w:lang w:val="en-US" w:eastAsia="zh-CN"/>
              </w:rPr>
              <w:t>600</w:t>
            </w:r>
            <w:r>
              <w:rPr>
                <w:rFonts w:ascii="Times New Roman" w:hAnsi="Times New Roman" w:cs="Times New Roman"/>
                <w:color w:val="000000"/>
                <w:szCs w:val="21"/>
              </w:rPr>
              <w:t>kW分体式</w:t>
            </w:r>
            <w:r>
              <w:rPr>
                <w:rFonts w:hint="eastAsia" w:ascii="Times New Roman" w:hAnsi="Times New Roman" w:cs="Times New Roman"/>
                <w:color w:val="000000"/>
                <w:szCs w:val="21"/>
              </w:rPr>
              <w:t>直流充电机</w:t>
            </w:r>
            <w:r>
              <w:rPr>
                <w:rFonts w:ascii="Times New Roman" w:hAnsi="Times New Roman" w:cs="Times New Roman"/>
                <w:color w:val="000000"/>
                <w:szCs w:val="21"/>
              </w:rPr>
              <w:t>应具备扩展能力，支持现场扩展至</w:t>
            </w:r>
            <w:ins w:id="39" w:author="李加腾" w:date="2026-07-09T14:02:24Z">
              <w:r>
                <w:rPr>
                  <w:rFonts w:hint="eastAsia" w:eastAsia="宋体" w:cs="Times New Roman"/>
                  <w:color w:val="000000"/>
                  <w:szCs w:val="21"/>
                  <w:lang w:val="en-US" w:eastAsia="zh-CN"/>
                </w:rPr>
                <w:t>不少于</w:t>
              </w:r>
            </w:ins>
            <w:r>
              <w:rPr>
                <w:rFonts w:ascii="Times New Roman" w:hAnsi="Times New Roman" w:cs="Times New Roman"/>
                <w:color w:val="000000"/>
                <w:szCs w:val="21"/>
              </w:rPr>
              <w:t>十</w:t>
            </w:r>
            <w:r>
              <w:rPr>
                <w:rFonts w:hint="eastAsia" w:eastAsia="宋体" w:cs="Times New Roman"/>
                <w:color w:val="000000"/>
                <w:szCs w:val="21"/>
                <w:lang w:val="en-US" w:eastAsia="zh-CN"/>
              </w:rPr>
              <w:t>四把快充</w:t>
            </w:r>
            <w:r>
              <w:rPr>
                <w:rFonts w:ascii="Times New Roman" w:hAnsi="Times New Roman" w:cs="Times New Roman"/>
                <w:color w:val="000000"/>
                <w:szCs w:val="21"/>
              </w:rPr>
              <w:t>枪输出，且无需任何改造，满足直接多引出</w:t>
            </w:r>
            <w:r>
              <w:rPr>
                <w:rFonts w:hint="eastAsia" w:ascii="Times New Roman" w:hAnsi="Times New Roman" w:cs="Times New Roman"/>
                <w:color w:val="000000"/>
                <w:szCs w:val="21"/>
              </w:rPr>
              <w:t>充电</w:t>
            </w:r>
            <w:r>
              <w:rPr>
                <w:rFonts w:ascii="Times New Roman" w:hAnsi="Times New Roman" w:cs="Times New Roman"/>
                <w:color w:val="000000"/>
                <w:szCs w:val="21"/>
              </w:rPr>
              <w:t>终端</w:t>
            </w:r>
            <w:r>
              <w:rPr>
                <w:rFonts w:hint="eastAsia" w:eastAsia="宋体" w:cs="Times New Roman"/>
                <w:color w:val="000000"/>
                <w:szCs w:val="21"/>
                <w:lang w:eastAsia="zh-CN"/>
              </w:rPr>
              <w:t>。</w:t>
            </w:r>
          </w:p>
          <w:p w14:paraId="05FAFEDF">
            <w:pPr>
              <w:pStyle w:val="42"/>
              <w:spacing w:before="125" w:line="214" w:lineRule="auto"/>
              <w:ind w:firstLine="190" w:firstLineChars="100"/>
              <w:rPr>
                <w:rFonts w:hint="default" w:eastAsia="宋体"/>
                <w:lang w:val="en-US" w:eastAsia="zh-CN"/>
              </w:rPr>
            </w:pPr>
            <w:r>
              <w:rPr>
                <w:rFonts w:hint="eastAsia" w:eastAsia="宋体" w:cs="Times New Roman"/>
                <w:color w:val="000000"/>
                <w:szCs w:val="21"/>
                <w:lang w:val="en-US" w:eastAsia="zh-CN"/>
              </w:rPr>
              <w:t>支持在不需要任何柜体和内部元器件改造的情况下（仅增加模块数量），功率扩容至720KW及以上。</w:t>
            </w:r>
          </w:p>
        </w:tc>
        <w:tc>
          <w:tcPr>
            <w:tcW w:w="930" w:type="dxa"/>
            <w:noWrap w:val="0"/>
            <w:vAlign w:val="top"/>
          </w:tcPr>
          <w:p w14:paraId="19985D3A">
            <w:pPr>
              <w:rPr>
                <w:rFonts w:ascii="Arial"/>
                <w:sz w:val="21"/>
              </w:rPr>
            </w:pPr>
          </w:p>
        </w:tc>
      </w:tr>
      <w:tr w14:paraId="5C8D7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781" w:type="dxa"/>
            <w:noWrap w:val="0"/>
            <w:vAlign w:val="top"/>
          </w:tcPr>
          <w:p w14:paraId="49920FB5">
            <w:pPr>
              <w:pStyle w:val="42"/>
              <w:spacing w:before="94" w:line="195" w:lineRule="auto"/>
              <w:ind w:left="314"/>
              <w:jc w:val="both"/>
            </w:pPr>
            <w:r>
              <w:rPr>
                <w:spacing w:val="-10"/>
              </w:rPr>
              <w:t>11</w:t>
            </w:r>
          </w:p>
        </w:tc>
        <w:tc>
          <w:tcPr>
            <w:tcW w:w="2125" w:type="dxa"/>
            <w:noWrap w:val="0"/>
            <w:vAlign w:val="center"/>
          </w:tcPr>
          <w:p w14:paraId="6F6021BF">
            <w:pPr>
              <w:spacing w:before="50" w:line="228" w:lineRule="auto"/>
              <w:ind w:left="326"/>
              <w:rPr>
                <w:rFonts w:hint="default" w:ascii="宋体" w:hAnsi="宋体" w:eastAsia="宋体" w:cs="宋体"/>
                <w:sz w:val="19"/>
                <w:szCs w:val="19"/>
                <w:lang w:val="en-US" w:eastAsia="zh-CN"/>
              </w:rPr>
            </w:pPr>
            <w:r>
              <w:rPr>
                <w:rFonts w:hint="eastAsia" w:ascii="宋体" w:hAnsi="宋体" w:eastAsia="宋体" w:cs="宋体"/>
                <w:sz w:val="19"/>
                <w:szCs w:val="19"/>
                <w:lang w:val="en-US" w:eastAsia="zh-CN"/>
              </w:rPr>
              <w:t>散热风机</w:t>
            </w:r>
          </w:p>
        </w:tc>
        <w:tc>
          <w:tcPr>
            <w:tcW w:w="5640" w:type="dxa"/>
            <w:noWrap w:val="0"/>
            <w:vAlign w:val="top"/>
          </w:tcPr>
          <w:p w14:paraId="6B931C2F">
            <w:pPr>
              <w:pStyle w:val="42"/>
              <w:spacing w:before="50" w:line="221" w:lineRule="auto"/>
              <w:ind w:firstLine="190" w:firstLineChars="100"/>
            </w:pPr>
            <w:r>
              <w:rPr>
                <w:rFonts w:hint="eastAsia"/>
              </w:rPr>
              <w:t>充电机整机散热风机应选择直流风机，并具备智能调速功能，可根据环境温度和输出电流大小智能调节转速大小。</w:t>
            </w:r>
          </w:p>
        </w:tc>
        <w:tc>
          <w:tcPr>
            <w:tcW w:w="930" w:type="dxa"/>
            <w:noWrap w:val="0"/>
            <w:vAlign w:val="top"/>
          </w:tcPr>
          <w:p w14:paraId="3B27E7BA">
            <w:pPr>
              <w:rPr>
                <w:rFonts w:ascii="Arial"/>
                <w:sz w:val="21"/>
              </w:rPr>
            </w:pPr>
          </w:p>
        </w:tc>
      </w:tr>
      <w:tr w14:paraId="71CCC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781" w:type="dxa"/>
            <w:noWrap w:val="0"/>
            <w:vAlign w:val="top"/>
          </w:tcPr>
          <w:p w14:paraId="59767FC4">
            <w:pPr>
              <w:pStyle w:val="42"/>
              <w:spacing w:before="94" w:line="195" w:lineRule="auto"/>
              <w:ind w:left="309"/>
              <w:jc w:val="both"/>
            </w:pPr>
            <w:r>
              <w:rPr>
                <w:spacing w:val="-7"/>
              </w:rPr>
              <w:t>12</w:t>
            </w:r>
          </w:p>
        </w:tc>
        <w:tc>
          <w:tcPr>
            <w:tcW w:w="2125" w:type="dxa"/>
            <w:noWrap w:val="0"/>
            <w:vAlign w:val="center"/>
          </w:tcPr>
          <w:p w14:paraId="0D6EF8C5">
            <w:pPr>
              <w:spacing w:before="50" w:line="228" w:lineRule="auto"/>
              <w:ind w:left="315"/>
              <w:rPr>
                <w:rFonts w:ascii="宋体" w:hAnsi="宋体" w:eastAsia="宋体" w:cs="宋体"/>
                <w:sz w:val="19"/>
                <w:szCs w:val="19"/>
              </w:rPr>
            </w:pPr>
            <w:r>
              <w:rPr>
                <w:rFonts w:ascii="宋体" w:hAnsi="宋体" w:eastAsia="宋体" w:cs="宋体"/>
                <w:spacing w:val="-5"/>
                <w:sz w:val="19"/>
                <w:szCs w:val="19"/>
              </w:rPr>
              <w:t>枪线长度</w:t>
            </w:r>
          </w:p>
        </w:tc>
        <w:tc>
          <w:tcPr>
            <w:tcW w:w="5640" w:type="dxa"/>
            <w:noWrap w:val="0"/>
            <w:vAlign w:val="top"/>
          </w:tcPr>
          <w:p w14:paraId="6BF77C52">
            <w:pPr>
              <w:pStyle w:val="42"/>
              <w:spacing w:before="50" w:line="228" w:lineRule="auto"/>
              <w:ind w:firstLine="186" w:firstLineChars="100"/>
              <w:rPr>
                <w:rFonts w:hint="default" w:ascii="宋体" w:hAnsi="宋体" w:eastAsia="宋体" w:cs="宋体"/>
                <w:lang w:val="en-US" w:eastAsia="zh-CN"/>
              </w:rPr>
            </w:pPr>
            <w:del w:id="40" w:author="李加腾" w:date="2026-07-09T14:04:22Z">
              <w:r>
                <w:rPr>
                  <w:rFonts w:hint="eastAsia" w:eastAsia="宋体"/>
                  <w:spacing w:val="-2"/>
                  <w:lang w:val="en-US" w:eastAsia="zh-CN"/>
                </w:rPr>
                <w:delText>快充</w:delText>
              </w:r>
            </w:del>
            <w:r>
              <w:rPr>
                <w:rFonts w:hint="eastAsia" w:eastAsia="宋体"/>
                <w:spacing w:val="-2"/>
                <w:lang w:val="en-US" w:eastAsia="zh-CN"/>
              </w:rPr>
              <w:t>终端外露不少于5m</w:t>
            </w:r>
            <w:del w:id="41" w:author="李加腾" w:date="2026-07-09T14:04:27Z">
              <w:r>
                <w:rPr>
                  <w:rFonts w:hint="eastAsia" w:ascii="宋体" w:hAnsi="宋体" w:eastAsia="宋体" w:cs="宋体"/>
                  <w:spacing w:val="-2"/>
                  <w:lang w:eastAsia="zh-CN"/>
                </w:rPr>
                <w:delText>，</w:delText>
              </w:r>
            </w:del>
            <w:del w:id="42" w:author="李加腾" w:date="2026-07-09T14:04:27Z">
              <w:r>
                <w:rPr>
                  <w:rFonts w:hint="eastAsia" w:ascii="宋体" w:hAnsi="宋体" w:eastAsia="宋体" w:cs="宋体"/>
                  <w:spacing w:val="-2"/>
                  <w:lang w:val="en-US" w:eastAsia="zh-CN"/>
                </w:rPr>
                <w:delText>液冷终端外露不小于3.5m</w:delText>
              </w:r>
            </w:del>
            <w:r>
              <w:rPr>
                <w:rFonts w:hint="eastAsia" w:ascii="宋体" w:hAnsi="宋体" w:eastAsia="宋体" w:cs="宋体"/>
                <w:spacing w:val="-2"/>
                <w:lang w:val="en-US" w:eastAsia="zh-CN"/>
              </w:rPr>
              <w:t>，枪线直径不大于35mm</w:t>
            </w:r>
          </w:p>
        </w:tc>
        <w:tc>
          <w:tcPr>
            <w:tcW w:w="930" w:type="dxa"/>
            <w:noWrap w:val="0"/>
            <w:vAlign w:val="top"/>
          </w:tcPr>
          <w:p w14:paraId="772C0DD9">
            <w:pPr>
              <w:rPr>
                <w:rFonts w:ascii="Arial"/>
                <w:sz w:val="21"/>
              </w:rPr>
            </w:pPr>
          </w:p>
        </w:tc>
      </w:tr>
      <w:tr w14:paraId="5695A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781" w:type="dxa"/>
            <w:noWrap w:val="0"/>
            <w:vAlign w:val="top"/>
          </w:tcPr>
          <w:p w14:paraId="239A4780">
            <w:pPr>
              <w:pStyle w:val="42"/>
              <w:spacing w:before="94" w:line="195" w:lineRule="auto"/>
              <w:ind w:left="309"/>
              <w:jc w:val="both"/>
            </w:pPr>
            <w:r>
              <w:rPr>
                <w:spacing w:val="-7"/>
              </w:rPr>
              <w:t>13</w:t>
            </w:r>
          </w:p>
        </w:tc>
        <w:tc>
          <w:tcPr>
            <w:tcW w:w="2125" w:type="dxa"/>
            <w:noWrap w:val="0"/>
            <w:vAlign w:val="center"/>
          </w:tcPr>
          <w:p w14:paraId="09402935">
            <w:pPr>
              <w:spacing w:before="62" w:line="216" w:lineRule="auto"/>
              <w:ind w:left="339"/>
              <w:rPr>
                <w:rFonts w:ascii="宋体" w:hAnsi="宋体" w:eastAsia="宋体" w:cs="宋体"/>
                <w:sz w:val="19"/>
                <w:szCs w:val="19"/>
              </w:rPr>
            </w:pPr>
            <w:r>
              <w:rPr>
                <w:rFonts w:ascii="宋体" w:hAnsi="宋体" w:eastAsia="宋体" w:cs="宋体"/>
                <w:spacing w:val="15"/>
                <w:sz w:val="19"/>
                <w:szCs w:val="19"/>
              </w:rPr>
              <w:t>安装方式</w:t>
            </w:r>
          </w:p>
        </w:tc>
        <w:tc>
          <w:tcPr>
            <w:tcW w:w="5640" w:type="dxa"/>
            <w:noWrap w:val="0"/>
            <w:vAlign w:val="top"/>
          </w:tcPr>
          <w:p w14:paraId="374C47C8">
            <w:pPr>
              <w:pStyle w:val="42"/>
              <w:spacing w:before="50" w:line="228" w:lineRule="auto"/>
              <w:ind w:firstLine="186" w:firstLineChars="100"/>
              <w:rPr>
                <w:rFonts w:ascii="宋体" w:hAnsi="宋体" w:eastAsia="宋体" w:cs="宋体"/>
                <w:sz w:val="19"/>
                <w:szCs w:val="19"/>
              </w:rPr>
            </w:pPr>
            <w:r>
              <w:rPr>
                <w:rFonts w:hint="eastAsia" w:eastAsia="宋体"/>
                <w:spacing w:val="-2"/>
                <w:lang w:val="en-US" w:eastAsia="zh-CN"/>
              </w:rPr>
              <w:t>落地式安装</w:t>
            </w:r>
          </w:p>
        </w:tc>
        <w:tc>
          <w:tcPr>
            <w:tcW w:w="930" w:type="dxa"/>
            <w:noWrap w:val="0"/>
            <w:vAlign w:val="top"/>
          </w:tcPr>
          <w:p w14:paraId="551A60A1">
            <w:pPr>
              <w:rPr>
                <w:rFonts w:ascii="Arial"/>
                <w:sz w:val="21"/>
              </w:rPr>
            </w:pPr>
          </w:p>
        </w:tc>
      </w:tr>
      <w:tr w14:paraId="0696C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jc w:val="center"/>
        </w:trPr>
        <w:tc>
          <w:tcPr>
            <w:tcW w:w="781" w:type="dxa"/>
            <w:noWrap w:val="0"/>
            <w:vAlign w:val="top"/>
          </w:tcPr>
          <w:p w14:paraId="1D252C0A">
            <w:pPr>
              <w:pStyle w:val="42"/>
              <w:spacing w:before="202" w:line="195" w:lineRule="auto"/>
              <w:ind w:left="309"/>
              <w:jc w:val="both"/>
            </w:pPr>
            <w:r>
              <w:rPr>
                <w:spacing w:val="-7"/>
              </w:rPr>
              <w:t>14</w:t>
            </w:r>
          </w:p>
        </w:tc>
        <w:tc>
          <w:tcPr>
            <w:tcW w:w="2125" w:type="dxa"/>
            <w:noWrap w:val="0"/>
            <w:vAlign w:val="center"/>
          </w:tcPr>
          <w:p w14:paraId="5B31D076">
            <w:pPr>
              <w:spacing w:before="156" w:line="228" w:lineRule="auto"/>
              <w:jc w:val="center"/>
              <w:rPr>
                <w:rFonts w:hint="eastAsia" w:ascii="宋体" w:hAnsi="宋体" w:eastAsia="宋体" w:cs="宋体"/>
                <w:sz w:val="19"/>
                <w:szCs w:val="19"/>
                <w:lang w:eastAsia="zh-CN"/>
              </w:rPr>
            </w:pPr>
            <w:r>
              <w:rPr>
                <w:rFonts w:ascii="宋体" w:hAnsi="宋体" w:eastAsia="宋体" w:cs="宋体"/>
                <w:spacing w:val="-11"/>
                <w:sz w:val="19"/>
                <w:szCs w:val="19"/>
              </w:rPr>
              <w:t>安全</w:t>
            </w:r>
            <w:r>
              <w:rPr>
                <w:rFonts w:ascii="宋体" w:hAnsi="宋体" w:eastAsia="宋体" w:cs="宋体"/>
                <w:spacing w:val="-10"/>
                <w:sz w:val="19"/>
                <w:szCs w:val="19"/>
              </w:rPr>
              <w:t>功能保护</w:t>
            </w:r>
            <w:r>
              <w:rPr>
                <w:rFonts w:hint="eastAsia" w:ascii="宋体" w:hAnsi="宋体" w:eastAsia="宋体" w:cs="宋体"/>
                <w:spacing w:val="-10"/>
                <w:sz w:val="19"/>
                <w:szCs w:val="19"/>
                <w:lang w:eastAsia="zh-CN"/>
              </w:rPr>
              <w:t>（</w:t>
            </w:r>
            <w:r>
              <w:rPr>
                <w:rFonts w:hint="eastAsia" w:ascii="宋体" w:hAnsi="宋体" w:eastAsia="宋体" w:cs="宋体"/>
                <w:spacing w:val="-10"/>
                <w:sz w:val="19"/>
                <w:szCs w:val="19"/>
                <w:lang w:val="en-US" w:eastAsia="zh-CN"/>
              </w:rPr>
              <w:t>电气</w:t>
            </w:r>
            <w:r>
              <w:rPr>
                <w:rFonts w:hint="eastAsia" w:ascii="宋体" w:hAnsi="宋体" w:eastAsia="宋体" w:cs="宋体"/>
                <w:spacing w:val="-10"/>
                <w:sz w:val="19"/>
                <w:szCs w:val="19"/>
                <w:lang w:eastAsia="zh-CN"/>
              </w:rPr>
              <w:t>）</w:t>
            </w:r>
          </w:p>
        </w:tc>
        <w:tc>
          <w:tcPr>
            <w:tcW w:w="5640" w:type="dxa"/>
            <w:noWrap w:val="0"/>
            <w:vAlign w:val="top"/>
          </w:tcPr>
          <w:p w14:paraId="6BDB0BE2">
            <w:pPr>
              <w:spacing w:before="50" w:line="203" w:lineRule="auto"/>
              <w:ind w:left="7" w:firstLine="179"/>
              <w:rPr>
                <w:rFonts w:ascii="宋体" w:hAnsi="宋体" w:eastAsia="宋体" w:cs="宋体"/>
                <w:sz w:val="19"/>
                <w:szCs w:val="19"/>
              </w:rPr>
            </w:pPr>
            <w:r>
              <w:rPr>
                <w:rFonts w:hint="eastAsia" w:ascii="宋体" w:hAnsi="宋体" w:eastAsia="宋体" w:cs="宋体"/>
                <w:spacing w:val="10"/>
                <w:sz w:val="19"/>
                <w:szCs w:val="19"/>
                <w:lang w:val="en-US" w:eastAsia="zh-CN"/>
              </w:rPr>
              <w:t>具备以下完备保护功能：</w:t>
            </w:r>
            <w:r>
              <w:rPr>
                <w:rFonts w:hint="eastAsia" w:ascii="宋体" w:hAnsi="宋体" w:eastAsia="宋体" w:cs="宋体"/>
                <w:spacing w:val="10"/>
                <w:sz w:val="19"/>
                <w:szCs w:val="19"/>
                <w:lang w:val="en-US" w:eastAsia="zh-CN"/>
              </w:rPr>
              <w:br w:type="textWrapping"/>
            </w:r>
            <w:r>
              <w:rPr>
                <w:rFonts w:hint="eastAsia" w:ascii="宋体" w:hAnsi="宋体" w:eastAsia="宋体" w:cs="宋体"/>
                <w:spacing w:val="10"/>
                <w:sz w:val="19"/>
                <w:szCs w:val="19"/>
                <w:lang w:val="en-US" w:eastAsia="zh-CN"/>
              </w:rPr>
              <w:t>输入侧：过压保护、欠压保护、过流保护、缺相保护；</w:t>
            </w:r>
            <w:r>
              <w:rPr>
                <w:rFonts w:hint="eastAsia" w:ascii="宋体" w:hAnsi="宋体" w:eastAsia="宋体" w:cs="宋体"/>
                <w:spacing w:val="10"/>
                <w:sz w:val="19"/>
                <w:szCs w:val="19"/>
                <w:lang w:val="en-US" w:eastAsia="zh-CN"/>
              </w:rPr>
              <w:br w:type="textWrapping"/>
            </w:r>
            <w:r>
              <w:rPr>
                <w:rFonts w:hint="eastAsia" w:ascii="宋体" w:hAnsi="宋体" w:eastAsia="宋体" w:cs="宋体"/>
                <w:spacing w:val="10"/>
                <w:sz w:val="19"/>
                <w:szCs w:val="19"/>
                <w:lang w:val="en-US" w:eastAsia="zh-CN"/>
              </w:rPr>
              <w:t>输出侧：过压保护、欠压保护、过流保护、短路保护、反接保护、绝缘故障保护；</w:t>
            </w:r>
            <w:r>
              <w:rPr>
                <w:rFonts w:hint="eastAsia" w:ascii="宋体" w:hAnsi="宋体" w:eastAsia="宋体" w:cs="宋体"/>
                <w:spacing w:val="10"/>
                <w:sz w:val="19"/>
                <w:szCs w:val="19"/>
                <w:lang w:val="en-US" w:eastAsia="zh-CN"/>
              </w:rPr>
              <w:br w:type="textWrapping"/>
            </w:r>
            <w:r>
              <w:rPr>
                <w:rFonts w:hint="eastAsia" w:ascii="宋体" w:hAnsi="宋体" w:eastAsia="宋体" w:cs="宋体"/>
                <w:spacing w:val="10"/>
                <w:sz w:val="19"/>
                <w:szCs w:val="19"/>
                <w:lang w:val="en-US" w:eastAsia="zh-CN"/>
              </w:rPr>
              <w:t>整机：过温保护、防雷保护（具备浪涌保护器SPD）、急停保护（须配置醒目急停按钮，急停应具备自动复位功能）。</w:t>
            </w:r>
          </w:p>
        </w:tc>
        <w:tc>
          <w:tcPr>
            <w:tcW w:w="930" w:type="dxa"/>
            <w:noWrap w:val="0"/>
            <w:vAlign w:val="top"/>
          </w:tcPr>
          <w:p w14:paraId="69333FD5">
            <w:pPr>
              <w:rPr>
                <w:rFonts w:ascii="Arial"/>
                <w:sz w:val="21"/>
              </w:rPr>
            </w:pPr>
          </w:p>
        </w:tc>
      </w:tr>
      <w:tr w14:paraId="0A204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781" w:type="dxa"/>
            <w:noWrap w:val="0"/>
            <w:vAlign w:val="center"/>
          </w:tcPr>
          <w:p w14:paraId="7BE5FB96">
            <w:pPr>
              <w:spacing w:before="62" w:line="222" w:lineRule="auto"/>
              <w:ind w:left="189" w:leftChars="0"/>
              <w:jc w:val="center"/>
              <w:rPr>
                <w:spacing w:val="-7"/>
              </w:rPr>
            </w:pPr>
            <w:r>
              <w:rPr>
                <w:rFonts w:hint="eastAsia" w:ascii="宋体" w:hAnsi="宋体" w:eastAsia="宋体" w:cs="宋体"/>
                <w:spacing w:val="10"/>
                <w:sz w:val="19"/>
                <w:szCs w:val="19"/>
                <w:lang w:val="en-US" w:eastAsia="zh-CN"/>
              </w:rPr>
              <w:t>15</w:t>
            </w:r>
          </w:p>
        </w:tc>
        <w:tc>
          <w:tcPr>
            <w:tcW w:w="2125" w:type="dxa"/>
            <w:noWrap w:val="0"/>
            <w:vAlign w:val="center"/>
          </w:tcPr>
          <w:p w14:paraId="0C7DCCFA">
            <w:pPr>
              <w:spacing w:before="62" w:line="222" w:lineRule="auto"/>
              <w:ind w:firstLine="210" w:firstLineChars="100"/>
              <w:jc w:val="both"/>
              <w:rPr>
                <w:rFonts w:ascii="宋体" w:hAnsi="宋体" w:eastAsia="宋体" w:cs="宋体"/>
                <w:spacing w:val="18"/>
                <w:sz w:val="19"/>
                <w:szCs w:val="19"/>
              </w:rPr>
            </w:pPr>
            <w:r>
              <w:rPr>
                <w:rFonts w:hint="eastAsia" w:ascii="宋体" w:hAnsi="宋体" w:eastAsia="宋体" w:cs="宋体"/>
                <w:spacing w:val="10"/>
                <w:sz w:val="19"/>
                <w:szCs w:val="19"/>
                <w:lang w:val="en-US" w:eastAsia="zh-CN"/>
              </w:rPr>
              <w:t>安全保护（结构）</w:t>
            </w:r>
          </w:p>
        </w:tc>
        <w:tc>
          <w:tcPr>
            <w:tcW w:w="5640" w:type="dxa"/>
            <w:noWrap w:val="0"/>
            <w:vAlign w:val="center"/>
          </w:tcPr>
          <w:p w14:paraId="4B538261">
            <w:pPr>
              <w:spacing w:before="62" w:line="222" w:lineRule="auto"/>
              <w:jc w:val="left"/>
              <w:rPr>
                <w:rFonts w:hint="eastAsia" w:ascii="宋体" w:hAnsi="宋体" w:eastAsia="宋体" w:cs="宋体"/>
                <w:spacing w:val="10"/>
                <w:sz w:val="19"/>
                <w:szCs w:val="19"/>
                <w:lang w:val="en-US" w:eastAsia="zh-CN"/>
              </w:rPr>
            </w:pPr>
            <w:r>
              <w:rPr>
                <w:rFonts w:hint="eastAsia" w:ascii="宋体" w:hAnsi="宋体" w:eastAsia="宋体" w:cs="宋体"/>
                <w:spacing w:val="10"/>
                <w:sz w:val="19"/>
                <w:szCs w:val="19"/>
                <w:lang w:val="en-US" w:eastAsia="zh-CN"/>
              </w:rPr>
              <w:t>整机应具备开门断电保护（柜门开启自动切断主回路）和倾倒断电保护（设备倾斜超过阈值自动断电）、水浸断电保护（设备被水淹没一定位置自动断电）。</w:t>
            </w:r>
          </w:p>
        </w:tc>
        <w:tc>
          <w:tcPr>
            <w:tcW w:w="930" w:type="dxa"/>
            <w:noWrap w:val="0"/>
            <w:vAlign w:val="center"/>
          </w:tcPr>
          <w:p w14:paraId="3ABE4629">
            <w:pPr>
              <w:spacing w:before="62" w:line="222" w:lineRule="auto"/>
              <w:ind w:left="189" w:leftChars="0"/>
              <w:jc w:val="center"/>
              <w:rPr>
                <w:rFonts w:ascii="Arial"/>
                <w:sz w:val="21"/>
              </w:rPr>
            </w:pPr>
          </w:p>
        </w:tc>
      </w:tr>
      <w:tr w14:paraId="6E124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781" w:type="dxa"/>
            <w:noWrap w:val="0"/>
            <w:vAlign w:val="top"/>
          </w:tcPr>
          <w:p w14:paraId="018A3A50">
            <w:pPr>
              <w:pStyle w:val="42"/>
              <w:spacing w:before="249" w:line="195" w:lineRule="auto"/>
              <w:ind w:left="309"/>
              <w:jc w:val="both"/>
              <w:rPr>
                <w:rFonts w:hint="eastAsia" w:eastAsia="宋体"/>
                <w:lang w:val="en-US" w:eastAsia="zh-CN"/>
              </w:rPr>
            </w:pPr>
            <w:r>
              <w:rPr>
                <w:spacing w:val="-7"/>
              </w:rPr>
              <w:t>1</w:t>
            </w:r>
            <w:r>
              <w:rPr>
                <w:rFonts w:hint="eastAsia" w:eastAsia="宋体"/>
                <w:spacing w:val="-7"/>
                <w:lang w:val="en-US" w:eastAsia="zh-CN"/>
              </w:rPr>
              <w:t>6</w:t>
            </w:r>
          </w:p>
        </w:tc>
        <w:tc>
          <w:tcPr>
            <w:tcW w:w="2125" w:type="dxa"/>
            <w:noWrap w:val="0"/>
            <w:vAlign w:val="center"/>
          </w:tcPr>
          <w:p w14:paraId="3213C91A">
            <w:pPr>
              <w:spacing w:before="208" w:line="228" w:lineRule="auto"/>
              <w:ind w:left="333"/>
              <w:rPr>
                <w:rFonts w:ascii="宋体" w:hAnsi="宋体" w:eastAsia="宋体" w:cs="宋体"/>
                <w:sz w:val="19"/>
                <w:szCs w:val="19"/>
              </w:rPr>
            </w:pPr>
            <w:r>
              <w:rPr>
                <w:rFonts w:ascii="宋体" w:hAnsi="宋体" w:eastAsia="宋体" w:cs="宋体"/>
                <w:spacing w:val="18"/>
                <w:sz w:val="19"/>
                <w:szCs w:val="19"/>
              </w:rPr>
              <w:t>执行标准</w:t>
            </w:r>
          </w:p>
        </w:tc>
        <w:tc>
          <w:tcPr>
            <w:tcW w:w="5640" w:type="dxa"/>
            <w:noWrap w:val="0"/>
            <w:vAlign w:val="top"/>
          </w:tcPr>
          <w:p w14:paraId="3BDFBB88">
            <w:pPr>
              <w:pStyle w:val="42"/>
              <w:spacing w:before="137" w:line="221" w:lineRule="auto"/>
              <w:ind w:left="97" w:right="70" w:firstLine="18"/>
            </w:pPr>
            <w:r>
              <w:rPr>
                <w:rFonts w:hint="eastAsia" w:ascii="宋体" w:hAnsi="宋体" w:eastAsia="宋体" w:cs="宋体"/>
                <w:spacing w:val="10"/>
                <w:sz w:val="19"/>
                <w:szCs w:val="19"/>
                <w:lang w:val="en-US" w:eastAsia="zh-CN"/>
              </w:rPr>
              <w:t>须满足并执行不限于以下最新国家标准（含强制性国标）：</w:t>
            </w:r>
            <w:r>
              <w:rPr>
                <w:rFonts w:hint="eastAsia" w:ascii="宋体" w:hAnsi="宋体" w:eastAsia="宋体" w:cs="宋体"/>
                <w:spacing w:val="10"/>
                <w:sz w:val="19"/>
                <w:szCs w:val="19"/>
                <w:lang w:val="en-US" w:eastAsia="zh-CN"/>
              </w:rPr>
              <w:br w:type="textWrapping"/>
            </w:r>
            <w:r>
              <w:rPr>
                <w:rFonts w:hint="eastAsia" w:ascii="宋体" w:hAnsi="宋体" w:eastAsia="宋体" w:cs="宋体"/>
                <w:spacing w:val="10"/>
                <w:sz w:val="19"/>
                <w:szCs w:val="19"/>
                <w:lang w:val="en-US" w:eastAsia="zh-CN"/>
              </w:rPr>
              <w:t>GB 39752-2024《电动汽车供电设备安全要求》</w:t>
            </w:r>
            <w:r>
              <w:rPr>
                <w:rFonts w:hint="eastAsia" w:ascii="宋体" w:hAnsi="宋体" w:eastAsia="宋体" w:cs="宋体"/>
                <w:spacing w:val="10"/>
                <w:sz w:val="19"/>
                <w:szCs w:val="19"/>
                <w:lang w:val="en-US" w:eastAsia="zh-CN"/>
              </w:rPr>
              <w:br w:type="textWrapping"/>
            </w:r>
            <w:r>
              <w:rPr>
                <w:rFonts w:hint="eastAsia" w:ascii="宋体" w:hAnsi="宋体" w:eastAsia="宋体" w:cs="宋体"/>
                <w:spacing w:val="10"/>
                <w:sz w:val="19"/>
                <w:szCs w:val="19"/>
                <w:lang w:val="en-US" w:eastAsia="zh-CN"/>
              </w:rPr>
              <w:t>GB 44263-2024《电动汽车传导充电系统安全要求》</w:t>
            </w:r>
            <w:r>
              <w:rPr>
                <w:rFonts w:hint="eastAsia" w:ascii="宋体" w:hAnsi="宋体" w:eastAsia="宋体" w:cs="宋体"/>
                <w:spacing w:val="10"/>
                <w:sz w:val="19"/>
                <w:szCs w:val="19"/>
                <w:lang w:val="en-US" w:eastAsia="zh-CN"/>
              </w:rPr>
              <w:br w:type="textWrapping"/>
            </w:r>
            <w:r>
              <w:rPr>
                <w:rFonts w:hint="eastAsia" w:ascii="宋体" w:hAnsi="宋体" w:eastAsia="宋体" w:cs="宋体"/>
                <w:spacing w:val="10"/>
                <w:sz w:val="19"/>
                <w:szCs w:val="19"/>
                <w:lang w:val="en-US" w:eastAsia="zh-CN"/>
              </w:rPr>
              <w:t>GB 46519-2025《电动汽车供电设备能效限定值及能效等级》（能效等级须达到1级，即满载效率≥96.5%）</w:t>
            </w:r>
          </w:p>
        </w:tc>
        <w:tc>
          <w:tcPr>
            <w:tcW w:w="930" w:type="dxa"/>
            <w:noWrap w:val="0"/>
            <w:vAlign w:val="top"/>
          </w:tcPr>
          <w:p w14:paraId="51C3EE10">
            <w:pPr>
              <w:rPr>
                <w:rFonts w:ascii="Arial"/>
                <w:sz w:val="21"/>
              </w:rPr>
            </w:pPr>
          </w:p>
        </w:tc>
      </w:tr>
      <w:tr w14:paraId="0D3F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781" w:type="dxa"/>
            <w:noWrap w:val="0"/>
            <w:vAlign w:val="top"/>
          </w:tcPr>
          <w:p w14:paraId="1B9FF54B">
            <w:pPr>
              <w:pStyle w:val="42"/>
              <w:spacing w:before="96" w:line="195" w:lineRule="auto"/>
              <w:ind w:left="309"/>
              <w:jc w:val="both"/>
              <w:rPr>
                <w:rFonts w:hint="eastAsia" w:eastAsia="宋体"/>
                <w:lang w:val="en-US" w:eastAsia="zh-CN"/>
              </w:rPr>
            </w:pPr>
            <w:r>
              <w:rPr>
                <w:spacing w:val="-7"/>
              </w:rPr>
              <w:t>1</w:t>
            </w:r>
            <w:r>
              <w:rPr>
                <w:rFonts w:hint="eastAsia" w:eastAsia="宋体"/>
                <w:spacing w:val="-7"/>
                <w:lang w:val="en-US" w:eastAsia="zh-CN"/>
              </w:rPr>
              <w:t>7</w:t>
            </w:r>
          </w:p>
        </w:tc>
        <w:tc>
          <w:tcPr>
            <w:tcW w:w="2125" w:type="dxa"/>
            <w:noWrap w:val="0"/>
            <w:vAlign w:val="center"/>
          </w:tcPr>
          <w:p w14:paraId="43B2439C">
            <w:pPr>
              <w:spacing w:before="61" w:line="217" w:lineRule="auto"/>
              <w:ind w:left="330"/>
              <w:rPr>
                <w:rFonts w:hint="default" w:ascii="宋体" w:hAnsi="宋体" w:eastAsia="宋体" w:cs="宋体"/>
                <w:sz w:val="19"/>
                <w:szCs w:val="19"/>
                <w:lang w:val="en-US" w:eastAsia="zh-CN"/>
              </w:rPr>
            </w:pPr>
            <w:r>
              <w:rPr>
                <w:rFonts w:hint="eastAsia" w:ascii="宋体" w:hAnsi="宋体" w:eastAsia="宋体" w:cs="宋体"/>
                <w:spacing w:val="18"/>
                <w:sz w:val="19"/>
                <w:szCs w:val="19"/>
                <w:lang w:val="en-US" w:eastAsia="zh-CN"/>
              </w:rPr>
              <w:t>显示与输出</w:t>
            </w:r>
          </w:p>
        </w:tc>
        <w:tc>
          <w:tcPr>
            <w:tcW w:w="5640" w:type="dxa"/>
            <w:noWrap w:val="0"/>
            <w:vAlign w:val="top"/>
          </w:tcPr>
          <w:p w14:paraId="5E70B6F1">
            <w:pPr>
              <w:pStyle w:val="42"/>
              <w:spacing w:before="61" w:line="217" w:lineRule="auto"/>
              <w:ind w:firstLine="380" w:firstLineChars="200"/>
            </w:pPr>
            <w:r>
              <w:rPr>
                <w:rFonts w:hint="eastAsia"/>
              </w:rPr>
              <w:t>充电终端应配置工业级彩色触摸屏，触摸屏尺寸不小于7吋；显示屏内容在户外阳光直射情况下清晰显示，实际亮度可调，提升充电机的操作体验性及可靠性。触摸屏须采用接口与主控板连接，支持远程OTA</w:t>
            </w:r>
            <w:r>
              <w:rPr>
                <w:rFonts w:hint="eastAsia" w:eastAsia="宋体"/>
                <w:lang w:val="en-US" w:eastAsia="zh-CN"/>
              </w:rPr>
              <w:t>远程</w:t>
            </w:r>
            <w:r>
              <w:rPr>
                <w:rFonts w:hint="eastAsia"/>
              </w:rPr>
              <w:t>升级。</w:t>
            </w:r>
          </w:p>
        </w:tc>
        <w:tc>
          <w:tcPr>
            <w:tcW w:w="930" w:type="dxa"/>
            <w:noWrap w:val="0"/>
            <w:vAlign w:val="top"/>
          </w:tcPr>
          <w:p w14:paraId="4EEC8246">
            <w:pPr>
              <w:spacing w:before="61" w:line="217" w:lineRule="auto"/>
              <w:ind w:left="544"/>
              <w:rPr>
                <w:rFonts w:ascii="宋体" w:hAnsi="宋体" w:eastAsia="宋体" w:cs="宋体"/>
                <w:sz w:val="19"/>
                <w:szCs w:val="19"/>
              </w:rPr>
            </w:pPr>
          </w:p>
        </w:tc>
      </w:tr>
      <w:tr w14:paraId="59F49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781" w:type="dxa"/>
            <w:noWrap w:val="0"/>
            <w:vAlign w:val="top"/>
          </w:tcPr>
          <w:p w14:paraId="5391C8A4">
            <w:pPr>
              <w:pStyle w:val="42"/>
              <w:spacing w:before="96" w:line="195" w:lineRule="auto"/>
              <w:ind w:left="309"/>
              <w:jc w:val="both"/>
              <w:rPr>
                <w:rFonts w:hint="eastAsia" w:eastAsia="宋体"/>
                <w:lang w:val="en-US" w:eastAsia="zh-CN"/>
              </w:rPr>
            </w:pPr>
            <w:r>
              <w:rPr>
                <w:spacing w:val="-7"/>
              </w:rPr>
              <w:t>1</w:t>
            </w:r>
            <w:r>
              <w:rPr>
                <w:rFonts w:hint="eastAsia" w:eastAsia="宋体"/>
                <w:spacing w:val="-7"/>
                <w:lang w:val="en-US" w:eastAsia="zh-CN"/>
              </w:rPr>
              <w:t>8</w:t>
            </w:r>
          </w:p>
        </w:tc>
        <w:tc>
          <w:tcPr>
            <w:tcW w:w="2125" w:type="dxa"/>
            <w:noWrap w:val="0"/>
            <w:vAlign w:val="center"/>
          </w:tcPr>
          <w:p w14:paraId="79048046">
            <w:pPr>
              <w:spacing w:before="61" w:line="217" w:lineRule="auto"/>
              <w:ind w:left="119"/>
              <w:rPr>
                <w:rFonts w:hint="default" w:ascii="宋体" w:hAnsi="宋体" w:eastAsia="宋体" w:cs="宋体"/>
                <w:sz w:val="19"/>
                <w:szCs w:val="19"/>
                <w:lang w:val="en-US" w:eastAsia="zh-CN"/>
              </w:rPr>
            </w:pPr>
            <w:r>
              <w:rPr>
                <w:rFonts w:hint="eastAsia" w:ascii="宋体" w:hAnsi="宋体" w:eastAsia="宋体" w:cs="宋体"/>
                <w:spacing w:val="22"/>
                <w:sz w:val="19"/>
                <w:szCs w:val="19"/>
                <w:lang w:val="en-US" w:eastAsia="zh-CN"/>
              </w:rPr>
              <w:t>故障信息记录</w:t>
            </w:r>
          </w:p>
        </w:tc>
        <w:tc>
          <w:tcPr>
            <w:tcW w:w="5640" w:type="dxa"/>
            <w:noWrap w:val="0"/>
            <w:vAlign w:val="top"/>
          </w:tcPr>
          <w:p w14:paraId="25695D2A">
            <w:pPr>
              <w:pStyle w:val="42"/>
              <w:spacing w:before="61" w:line="217" w:lineRule="auto"/>
              <w:ind w:firstLine="380" w:firstLineChars="200"/>
            </w:pPr>
            <w:r>
              <w:rPr>
                <w:rFonts w:hint="eastAsia"/>
              </w:rPr>
              <w:t>充电机应具备故障</w:t>
            </w:r>
            <w:r>
              <w:rPr>
                <w:rFonts w:hint="eastAsia" w:eastAsia="宋体"/>
                <w:lang w:val="en-US" w:eastAsia="zh-CN"/>
              </w:rPr>
              <w:t>记录</w:t>
            </w:r>
            <w:r>
              <w:rPr>
                <w:rFonts w:hint="eastAsia"/>
              </w:rPr>
              <w:t>功能，在充电过程中，当出现疑似故障特征或实际故障发生后，应记录故障前后电池、充电机的关键信息（电压、电流、SOC、温度、单体电池信息、通讯报文等），并进行本地存储并同时上传至监控后台，实现本地和远程双存储备份。</w:t>
            </w:r>
          </w:p>
        </w:tc>
        <w:tc>
          <w:tcPr>
            <w:tcW w:w="930" w:type="dxa"/>
            <w:noWrap w:val="0"/>
            <w:vAlign w:val="top"/>
          </w:tcPr>
          <w:p w14:paraId="0D74B247">
            <w:pPr>
              <w:spacing w:before="61" w:line="217" w:lineRule="auto"/>
              <w:ind w:left="544"/>
              <w:rPr>
                <w:rFonts w:ascii="宋体" w:hAnsi="宋体" w:eastAsia="宋体" w:cs="宋体"/>
                <w:sz w:val="19"/>
                <w:szCs w:val="19"/>
              </w:rPr>
            </w:pPr>
          </w:p>
        </w:tc>
      </w:tr>
      <w:tr w14:paraId="6B3CE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781" w:type="dxa"/>
            <w:noWrap w:val="0"/>
            <w:vAlign w:val="top"/>
          </w:tcPr>
          <w:p w14:paraId="0B27DB27">
            <w:pPr>
              <w:pStyle w:val="42"/>
              <w:spacing w:before="96" w:line="195" w:lineRule="auto"/>
              <w:ind w:left="309"/>
              <w:rPr>
                <w:rFonts w:hint="eastAsia" w:eastAsia="宋体"/>
                <w:lang w:val="en-US" w:eastAsia="zh-CN"/>
              </w:rPr>
            </w:pPr>
            <w:r>
              <w:rPr>
                <w:spacing w:val="-7"/>
              </w:rPr>
              <w:t>1</w:t>
            </w:r>
            <w:r>
              <w:rPr>
                <w:rFonts w:hint="eastAsia" w:eastAsia="宋体"/>
                <w:spacing w:val="-7"/>
                <w:lang w:val="en-US" w:eastAsia="zh-CN"/>
              </w:rPr>
              <w:t>9</w:t>
            </w:r>
          </w:p>
        </w:tc>
        <w:tc>
          <w:tcPr>
            <w:tcW w:w="2125" w:type="dxa"/>
            <w:noWrap w:val="0"/>
            <w:vAlign w:val="top"/>
          </w:tcPr>
          <w:p w14:paraId="3B3B5FBA">
            <w:pPr>
              <w:spacing w:before="61" w:line="217" w:lineRule="auto"/>
              <w:ind w:left="119"/>
              <w:rPr>
                <w:rFonts w:ascii="宋体" w:hAnsi="宋体" w:eastAsia="宋体" w:cs="宋体"/>
                <w:sz w:val="19"/>
                <w:szCs w:val="19"/>
              </w:rPr>
            </w:pPr>
            <w:r>
              <w:rPr>
                <w:rFonts w:ascii="宋体" w:hAnsi="宋体" w:eastAsia="宋体" w:cs="宋体"/>
                <w:spacing w:val="21"/>
                <w:sz w:val="19"/>
                <w:szCs w:val="19"/>
              </w:rPr>
              <w:t>满载最大效率</w:t>
            </w:r>
          </w:p>
        </w:tc>
        <w:tc>
          <w:tcPr>
            <w:tcW w:w="5640" w:type="dxa"/>
            <w:noWrap w:val="0"/>
            <w:vAlign w:val="top"/>
          </w:tcPr>
          <w:p w14:paraId="39DB333A">
            <w:pPr>
              <w:pStyle w:val="42"/>
              <w:spacing w:before="61" w:line="217" w:lineRule="auto"/>
              <w:ind w:left="158"/>
            </w:pPr>
            <w:r>
              <w:rPr>
                <w:rFonts w:ascii="宋体" w:hAnsi="宋体" w:eastAsia="宋体" w:cs="宋体"/>
                <w:spacing w:val="-1"/>
              </w:rPr>
              <w:t>≥</w:t>
            </w:r>
            <w:r>
              <w:rPr>
                <w:spacing w:val="-1"/>
              </w:rPr>
              <w:t>9</w:t>
            </w:r>
            <w:r>
              <w:rPr>
                <w:rFonts w:hint="eastAsia" w:eastAsia="宋体"/>
                <w:spacing w:val="-1"/>
                <w:lang w:val="en-US" w:eastAsia="zh-CN"/>
              </w:rPr>
              <w:t>6.5</w:t>
            </w:r>
            <w:r>
              <w:rPr>
                <w:spacing w:val="-1"/>
              </w:rPr>
              <w:t>%</w:t>
            </w:r>
          </w:p>
        </w:tc>
        <w:tc>
          <w:tcPr>
            <w:tcW w:w="930" w:type="dxa"/>
            <w:noWrap w:val="0"/>
            <w:vAlign w:val="top"/>
          </w:tcPr>
          <w:p w14:paraId="7DF80691">
            <w:pPr>
              <w:spacing w:before="61" w:line="217" w:lineRule="auto"/>
              <w:ind w:left="544"/>
              <w:rPr>
                <w:rFonts w:ascii="宋体" w:hAnsi="宋体" w:eastAsia="宋体" w:cs="宋体"/>
                <w:sz w:val="19"/>
                <w:szCs w:val="19"/>
              </w:rPr>
            </w:pPr>
          </w:p>
        </w:tc>
      </w:tr>
      <w:tr w14:paraId="368B5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781" w:type="dxa"/>
            <w:noWrap w:val="0"/>
            <w:vAlign w:val="top"/>
          </w:tcPr>
          <w:p w14:paraId="629B288F">
            <w:pPr>
              <w:pStyle w:val="42"/>
              <w:spacing w:before="110" w:line="192" w:lineRule="auto"/>
              <w:ind w:left="309"/>
              <w:rPr>
                <w:rFonts w:hint="default" w:eastAsia="宋体"/>
                <w:lang w:val="en-US" w:eastAsia="zh-CN"/>
              </w:rPr>
            </w:pPr>
            <w:r>
              <w:rPr>
                <w:rFonts w:hint="eastAsia" w:eastAsia="宋体"/>
                <w:lang w:val="en-US" w:eastAsia="zh-CN"/>
              </w:rPr>
              <w:t>20</w:t>
            </w:r>
          </w:p>
        </w:tc>
        <w:tc>
          <w:tcPr>
            <w:tcW w:w="2125" w:type="dxa"/>
            <w:noWrap w:val="0"/>
            <w:vAlign w:val="top"/>
          </w:tcPr>
          <w:p w14:paraId="0558CF76">
            <w:pPr>
              <w:spacing w:before="66" w:line="212" w:lineRule="auto"/>
              <w:ind w:left="338"/>
              <w:rPr>
                <w:rFonts w:ascii="宋体" w:hAnsi="宋体" w:eastAsia="宋体" w:cs="宋体"/>
                <w:sz w:val="19"/>
                <w:szCs w:val="19"/>
              </w:rPr>
            </w:pPr>
            <w:r>
              <w:rPr>
                <w:rFonts w:ascii="宋体" w:hAnsi="宋体" w:eastAsia="宋体" w:cs="宋体"/>
                <w:spacing w:val="16"/>
                <w:sz w:val="19"/>
                <w:szCs w:val="19"/>
              </w:rPr>
              <w:t>充电模块</w:t>
            </w:r>
          </w:p>
        </w:tc>
        <w:tc>
          <w:tcPr>
            <w:tcW w:w="5640" w:type="dxa"/>
            <w:noWrap w:val="0"/>
            <w:vAlign w:val="top"/>
          </w:tcPr>
          <w:p w14:paraId="758614FF">
            <w:pPr>
              <w:spacing w:before="66" w:line="212" w:lineRule="auto"/>
              <w:ind w:left="223"/>
              <w:rPr>
                <w:rFonts w:hint="eastAsia" w:ascii="宋体" w:hAnsi="宋体" w:eastAsia="宋体" w:cs="宋体"/>
                <w:sz w:val="19"/>
                <w:szCs w:val="19"/>
                <w:lang w:val="en-US" w:eastAsia="zh-CN"/>
              </w:rPr>
            </w:pPr>
            <w:r>
              <w:rPr>
                <w:rFonts w:ascii="宋体" w:hAnsi="宋体" w:eastAsia="宋体" w:cs="宋体"/>
                <w:spacing w:val="2"/>
                <w:sz w:val="19"/>
                <w:szCs w:val="19"/>
              </w:rPr>
              <w:t>≥</w:t>
            </w:r>
            <w:r>
              <w:rPr>
                <w:rFonts w:hint="eastAsia" w:ascii="宋体" w:hAnsi="宋体" w:cs="宋体"/>
                <w:spacing w:val="2"/>
                <w:sz w:val="19"/>
                <w:szCs w:val="19"/>
                <w:lang w:val="en-US" w:eastAsia="zh-CN"/>
              </w:rPr>
              <w:t>4</w:t>
            </w:r>
            <w:r>
              <w:rPr>
                <w:rFonts w:ascii="宋体" w:hAnsi="宋体" w:eastAsia="宋体" w:cs="宋体"/>
                <w:spacing w:val="2"/>
                <w:sz w:val="19"/>
                <w:szCs w:val="19"/>
              </w:rPr>
              <w:t>0</w:t>
            </w:r>
            <w:r>
              <w:rPr>
                <w:rFonts w:ascii="宋体" w:hAnsi="宋体" w:eastAsia="宋体" w:cs="宋体"/>
                <w:sz w:val="19"/>
                <w:szCs w:val="19"/>
              </w:rPr>
              <w:t>KW</w:t>
            </w:r>
            <w:r>
              <w:rPr>
                <w:rFonts w:hint="eastAsia" w:ascii="宋体" w:hAnsi="宋体" w:eastAsia="宋体" w:cs="宋体"/>
                <w:sz w:val="19"/>
                <w:szCs w:val="19"/>
                <w:lang w:eastAsia="zh-CN"/>
              </w:rPr>
              <w:t>，</w:t>
            </w:r>
            <w:r>
              <w:rPr>
                <w:rFonts w:hint="eastAsia" w:ascii="宋体" w:hAnsi="宋体" w:eastAsia="宋体" w:cs="宋体"/>
                <w:sz w:val="19"/>
                <w:szCs w:val="19"/>
                <w:lang w:val="en-US" w:eastAsia="zh-CN"/>
              </w:rPr>
              <w:t>全灌胶。</w:t>
            </w:r>
          </w:p>
          <w:p w14:paraId="02AB412B">
            <w:pPr>
              <w:spacing w:before="66" w:line="212" w:lineRule="auto"/>
              <w:ind w:left="223"/>
              <w:rPr>
                <w:rFonts w:hint="eastAsia" w:ascii="宋体" w:hAnsi="宋体" w:eastAsia="宋体" w:cs="宋体"/>
                <w:sz w:val="19"/>
                <w:szCs w:val="19"/>
                <w:lang w:eastAsia="zh-CN"/>
              </w:rPr>
            </w:pPr>
            <w:r>
              <w:rPr>
                <w:rFonts w:hint="eastAsia" w:ascii="宋体" w:hAnsi="宋体" w:eastAsia="宋体" w:cs="宋体"/>
                <w:sz w:val="19"/>
                <w:szCs w:val="19"/>
                <w:lang w:eastAsia="zh-CN"/>
              </w:rPr>
              <w:t>a) 直流输出电压范围为DC 200～1000V；</w:t>
            </w:r>
          </w:p>
          <w:p w14:paraId="779CB9D3">
            <w:pPr>
              <w:spacing w:before="66" w:line="212" w:lineRule="auto"/>
              <w:ind w:left="223"/>
              <w:rPr>
                <w:rFonts w:ascii="宋体" w:hAnsi="宋体" w:eastAsia="宋体" w:cs="宋体"/>
                <w:spacing w:val="-35"/>
                <w:sz w:val="19"/>
                <w:szCs w:val="19"/>
              </w:rPr>
            </w:pPr>
            <w:r>
              <w:rPr>
                <w:rFonts w:hint="eastAsia" w:ascii="宋体" w:hAnsi="宋体" w:eastAsia="宋体" w:cs="宋体"/>
                <w:sz w:val="19"/>
                <w:szCs w:val="19"/>
                <w:lang w:eastAsia="zh-CN"/>
              </w:rPr>
              <w:t>b) 恒功率输出电压范围为DC 300～1000V；</w:t>
            </w:r>
            <w:r>
              <w:rPr>
                <w:rFonts w:ascii="宋体" w:hAnsi="宋体" w:eastAsia="宋体" w:cs="宋体"/>
                <w:spacing w:val="-35"/>
                <w:sz w:val="19"/>
                <w:szCs w:val="19"/>
              </w:rPr>
              <w:t xml:space="preserve"> </w:t>
            </w:r>
          </w:p>
          <w:p w14:paraId="20481F1E">
            <w:pPr>
              <w:spacing w:before="66" w:line="212" w:lineRule="auto"/>
              <w:ind w:left="223"/>
              <w:rPr>
                <w:rFonts w:hint="default" w:ascii="宋体" w:hAnsi="宋体" w:eastAsia="宋体" w:cs="宋体"/>
                <w:spacing w:val="-35"/>
                <w:sz w:val="19"/>
                <w:szCs w:val="19"/>
                <w:lang w:val="en-US" w:eastAsia="zh-CN"/>
              </w:rPr>
            </w:pPr>
            <w:r>
              <w:rPr>
                <w:rFonts w:hint="eastAsia" w:ascii="宋体" w:hAnsi="宋体" w:eastAsia="宋体" w:cs="宋体"/>
                <w:sz w:val="19"/>
                <w:szCs w:val="19"/>
                <w:lang w:val="en-US" w:eastAsia="zh-CN"/>
              </w:rPr>
              <w:t>C）待机功耗为 0 w。</w:t>
            </w:r>
          </w:p>
        </w:tc>
        <w:tc>
          <w:tcPr>
            <w:tcW w:w="930" w:type="dxa"/>
            <w:noWrap w:val="0"/>
            <w:vAlign w:val="top"/>
          </w:tcPr>
          <w:p w14:paraId="287BBC84">
            <w:pPr>
              <w:spacing w:before="49" w:line="229" w:lineRule="auto"/>
              <w:ind w:left="534"/>
              <w:rPr>
                <w:rFonts w:ascii="宋体" w:hAnsi="宋体" w:eastAsia="宋体" w:cs="宋体"/>
                <w:sz w:val="19"/>
                <w:szCs w:val="19"/>
              </w:rPr>
            </w:pPr>
          </w:p>
        </w:tc>
      </w:tr>
      <w:tr w14:paraId="19E16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781" w:type="dxa"/>
            <w:noWrap w:val="0"/>
            <w:vAlign w:val="top"/>
          </w:tcPr>
          <w:p w14:paraId="64E6637F">
            <w:pPr>
              <w:pStyle w:val="42"/>
              <w:spacing w:before="249" w:line="195" w:lineRule="auto"/>
              <w:ind w:left="290"/>
              <w:rPr>
                <w:rFonts w:hint="eastAsia" w:eastAsia="宋体"/>
                <w:lang w:val="en-US" w:eastAsia="zh-CN"/>
              </w:rPr>
            </w:pPr>
            <w:r>
              <w:rPr>
                <w:spacing w:val="3"/>
              </w:rPr>
              <w:t>2</w:t>
            </w:r>
            <w:r>
              <w:rPr>
                <w:rFonts w:hint="eastAsia" w:eastAsia="宋体"/>
                <w:spacing w:val="3"/>
                <w:lang w:val="en-US" w:eastAsia="zh-CN"/>
              </w:rPr>
              <w:t>1</w:t>
            </w:r>
          </w:p>
        </w:tc>
        <w:tc>
          <w:tcPr>
            <w:tcW w:w="2125" w:type="dxa"/>
            <w:noWrap w:val="0"/>
            <w:vAlign w:val="top"/>
          </w:tcPr>
          <w:p w14:paraId="2B737A5B">
            <w:pPr>
              <w:spacing w:before="217" w:line="228" w:lineRule="auto"/>
              <w:ind w:left="319"/>
              <w:rPr>
                <w:rFonts w:ascii="宋体" w:hAnsi="宋体" w:eastAsia="宋体" w:cs="宋体"/>
                <w:sz w:val="19"/>
                <w:szCs w:val="19"/>
              </w:rPr>
            </w:pPr>
            <w:r>
              <w:rPr>
                <w:rFonts w:ascii="宋体" w:hAnsi="宋体" w:eastAsia="宋体" w:cs="宋体"/>
                <w:spacing w:val="18"/>
                <w:sz w:val="19"/>
                <w:szCs w:val="19"/>
              </w:rPr>
              <w:t>状态显示</w:t>
            </w:r>
          </w:p>
        </w:tc>
        <w:tc>
          <w:tcPr>
            <w:tcW w:w="5640" w:type="dxa"/>
            <w:noWrap w:val="0"/>
            <w:vAlign w:val="top"/>
          </w:tcPr>
          <w:p w14:paraId="20CE6768">
            <w:pPr>
              <w:spacing w:before="73" w:line="237" w:lineRule="auto"/>
              <w:ind w:left="120" w:right="164"/>
              <w:rPr>
                <w:rFonts w:hint="default" w:ascii="宋体" w:hAnsi="宋体" w:eastAsia="宋体" w:cs="宋体"/>
                <w:sz w:val="19"/>
                <w:szCs w:val="19"/>
                <w:lang w:val="en-US" w:eastAsia="zh-CN"/>
              </w:rPr>
            </w:pPr>
            <w:r>
              <w:rPr>
                <w:rFonts w:hint="eastAsia" w:ascii="宋体" w:hAnsi="宋体" w:eastAsia="宋体" w:cs="宋体"/>
                <w:spacing w:val="22"/>
                <w:sz w:val="19"/>
                <w:szCs w:val="19"/>
                <w:lang w:val="en-US" w:eastAsia="zh-CN"/>
              </w:rPr>
              <w:t>支持充电不同状态的显示及故障信息、急停状态等信息显示</w:t>
            </w:r>
          </w:p>
        </w:tc>
        <w:tc>
          <w:tcPr>
            <w:tcW w:w="930" w:type="dxa"/>
            <w:noWrap w:val="0"/>
            <w:vAlign w:val="top"/>
          </w:tcPr>
          <w:p w14:paraId="2ABC2D05">
            <w:pPr>
              <w:spacing w:before="229" w:line="253" w:lineRule="exact"/>
              <w:ind w:left="534"/>
              <w:rPr>
                <w:rFonts w:ascii="宋体" w:hAnsi="宋体" w:eastAsia="宋体" w:cs="宋体"/>
                <w:sz w:val="19"/>
                <w:szCs w:val="19"/>
              </w:rPr>
            </w:pPr>
          </w:p>
        </w:tc>
      </w:tr>
      <w:tr w14:paraId="278F9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781" w:type="dxa"/>
            <w:noWrap w:val="0"/>
            <w:vAlign w:val="top"/>
          </w:tcPr>
          <w:p w14:paraId="085E5D76">
            <w:pPr>
              <w:pStyle w:val="42"/>
              <w:spacing w:before="143" w:line="195" w:lineRule="auto"/>
              <w:ind w:left="290" w:leftChars="0"/>
              <w:rPr>
                <w:rFonts w:hint="eastAsia" w:eastAsia="宋体"/>
                <w:spacing w:val="3"/>
                <w:lang w:val="en-US" w:eastAsia="zh-CN"/>
              </w:rPr>
            </w:pPr>
            <w:r>
              <w:rPr>
                <w:spacing w:val="3"/>
              </w:rPr>
              <w:t>2</w:t>
            </w:r>
            <w:r>
              <w:rPr>
                <w:rFonts w:hint="eastAsia" w:eastAsia="宋体"/>
                <w:spacing w:val="3"/>
                <w:lang w:val="en-US" w:eastAsia="zh-CN"/>
              </w:rPr>
              <w:t>2</w:t>
            </w:r>
          </w:p>
        </w:tc>
        <w:tc>
          <w:tcPr>
            <w:tcW w:w="2125" w:type="dxa"/>
            <w:noWrap w:val="0"/>
            <w:vAlign w:val="top"/>
          </w:tcPr>
          <w:p w14:paraId="38E5DB91">
            <w:pPr>
              <w:spacing w:before="96" w:line="229" w:lineRule="auto"/>
              <w:ind w:left="316" w:leftChars="0"/>
              <w:rPr>
                <w:rFonts w:ascii="宋体" w:hAnsi="宋体" w:eastAsia="宋体" w:cs="宋体"/>
                <w:spacing w:val="18"/>
                <w:sz w:val="19"/>
                <w:szCs w:val="19"/>
              </w:rPr>
            </w:pPr>
            <w:r>
              <w:rPr>
                <w:rFonts w:ascii="宋体" w:hAnsi="宋体" w:eastAsia="宋体" w:cs="宋体"/>
                <w:spacing w:val="-6"/>
                <w:sz w:val="19"/>
                <w:szCs w:val="19"/>
              </w:rPr>
              <w:t>工作温度</w:t>
            </w:r>
          </w:p>
        </w:tc>
        <w:tc>
          <w:tcPr>
            <w:tcW w:w="5640" w:type="dxa"/>
            <w:noWrap w:val="0"/>
            <w:vAlign w:val="top"/>
          </w:tcPr>
          <w:p w14:paraId="47E04662">
            <w:pPr>
              <w:pStyle w:val="42"/>
              <w:spacing w:before="133" w:line="195" w:lineRule="auto"/>
              <w:ind w:left="187" w:leftChars="0"/>
              <w:rPr>
                <w:rFonts w:ascii="宋体" w:hAnsi="宋体" w:eastAsia="宋体" w:cs="宋体"/>
                <w:spacing w:val="22"/>
                <w:sz w:val="19"/>
                <w:szCs w:val="19"/>
              </w:rPr>
            </w:pPr>
            <w:r>
              <w:rPr>
                <w:spacing w:val="-4"/>
              </w:rPr>
              <w:t>-25℃-50℃</w:t>
            </w:r>
          </w:p>
        </w:tc>
        <w:tc>
          <w:tcPr>
            <w:tcW w:w="930" w:type="dxa"/>
            <w:noWrap w:val="0"/>
            <w:vAlign w:val="top"/>
          </w:tcPr>
          <w:p w14:paraId="073C83FA">
            <w:pPr>
              <w:spacing w:before="85" w:line="253" w:lineRule="exact"/>
              <w:ind w:left="534" w:leftChars="0"/>
              <w:rPr>
                <w:rFonts w:ascii="宋体" w:hAnsi="宋体" w:eastAsia="宋体" w:cs="宋体"/>
                <w:sz w:val="19"/>
                <w:szCs w:val="19"/>
              </w:rPr>
            </w:pPr>
          </w:p>
        </w:tc>
      </w:tr>
      <w:tr w14:paraId="388AC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jc w:val="center"/>
        </w:trPr>
        <w:tc>
          <w:tcPr>
            <w:tcW w:w="781" w:type="dxa"/>
            <w:noWrap w:val="0"/>
            <w:vAlign w:val="top"/>
          </w:tcPr>
          <w:p w14:paraId="090F3855">
            <w:pPr>
              <w:pStyle w:val="42"/>
              <w:spacing w:before="94" w:line="195" w:lineRule="auto"/>
              <w:ind w:left="290" w:leftChars="0"/>
              <w:rPr>
                <w:rFonts w:hint="eastAsia" w:eastAsia="宋体"/>
                <w:spacing w:val="3"/>
                <w:lang w:val="en-US" w:eastAsia="zh-CN"/>
              </w:rPr>
            </w:pPr>
            <w:r>
              <w:rPr>
                <w:spacing w:val="3"/>
              </w:rPr>
              <w:t>2</w:t>
            </w:r>
            <w:r>
              <w:rPr>
                <w:rFonts w:hint="eastAsia" w:eastAsia="宋体"/>
                <w:spacing w:val="3"/>
                <w:lang w:val="en-US" w:eastAsia="zh-CN"/>
              </w:rPr>
              <w:t>3</w:t>
            </w:r>
          </w:p>
        </w:tc>
        <w:tc>
          <w:tcPr>
            <w:tcW w:w="2125" w:type="dxa"/>
            <w:noWrap w:val="0"/>
            <w:vAlign w:val="top"/>
          </w:tcPr>
          <w:p w14:paraId="09B44701">
            <w:pPr>
              <w:pStyle w:val="42"/>
              <w:spacing w:before="50" w:line="226" w:lineRule="auto"/>
              <w:ind w:left="311" w:leftChars="0"/>
              <w:rPr>
                <w:rFonts w:ascii="宋体" w:hAnsi="宋体" w:eastAsia="宋体" w:cs="宋体"/>
                <w:spacing w:val="18"/>
                <w:sz w:val="19"/>
                <w:szCs w:val="19"/>
              </w:rPr>
            </w:pPr>
            <w:r>
              <w:rPr>
                <w:spacing w:val="-1"/>
              </w:rPr>
              <w:t>IP</w:t>
            </w:r>
            <w:r>
              <w:rPr>
                <w:spacing w:val="21"/>
                <w:w w:val="101"/>
              </w:rPr>
              <w:t xml:space="preserve"> </w:t>
            </w:r>
            <w:r>
              <w:rPr>
                <w:rFonts w:ascii="宋体" w:hAnsi="宋体" w:eastAsia="宋体" w:cs="宋体"/>
                <w:spacing w:val="-1"/>
              </w:rPr>
              <w:t>等级</w:t>
            </w:r>
          </w:p>
        </w:tc>
        <w:tc>
          <w:tcPr>
            <w:tcW w:w="5640" w:type="dxa"/>
            <w:noWrap w:val="0"/>
            <w:vAlign w:val="top"/>
          </w:tcPr>
          <w:p w14:paraId="3D197263">
            <w:pPr>
              <w:pStyle w:val="42"/>
              <w:spacing w:before="50" w:line="226" w:lineRule="auto"/>
              <w:ind w:left="317" w:leftChars="0"/>
              <w:rPr>
                <w:rFonts w:ascii="宋体" w:hAnsi="宋体" w:eastAsia="宋体" w:cs="宋体"/>
                <w:spacing w:val="22"/>
                <w:sz w:val="19"/>
                <w:szCs w:val="19"/>
              </w:rPr>
            </w:pPr>
            <w:r>
              <w:rPr>
                <w:rFonts w:ascii="宋体" w:hAnsi="宋体" w:eastAsia="宋体" w:cs="宋体"/>
                <w:spacing w:val="-5"/>
              </w:rPr>
              <w:t>不低于</w:t>
            </w:r>
            <w:r>
              <w:rPr>
                <w:rFonts w:ascii="宋体" w:hAnsi="宋体" w:eastAsia="宋体" w:cs="宋体"/>
                <w:spacing w:val="-24"/>
              </w:rPr>
              <w:t xml:space="preserve"> </w:t>
            </w:r>
            <w:r>
              <w:rPr>
                <w:spacing w:val="-5"/>
              </w:rPr>
              <w:t>IP54</w:t>
            </w:r>
          </w:p>
        </w:tc>
        <w:tc>
          <w:tcPr>
            <w:tcW w:w="930" w:type="dxa"/>
            <w:noWrap w:val="0"/>
            <w:vAlign w:val="top"/>
          </w:tcPr>
          <w:p w14:paraId="2E53BDA9">
            <w:pPr>
              <w:spacing w:before="59" w:line="217" w:lineRule="auto"/>
              <w:ind w:left="544" w:leftChars="0"/>
              <w:rPr>
                <w:rFonts w:ascii="宋体" w:hAnsi="宋体" w:eastAsia="宋体" w:cs="宋体"/>
                <w:sz w:val="19"/>
                <w:szCs w:val="19"/>
              </w:rPr>
            </w:pPr>
          </w:p>
        </w:tc>
      </w:tr>
      <w:tr w14:paraId="26C75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781" w:type="dxa"/>
            <w:noWrap w:val="0"/>
            <w:vAlign w:val="top"/>
          </w:tcPr>
          <w:p w14:paraId="760D5440">
            <w:pPr>
              <w:pStyle w:val="42"/>
              <w:spacing w:before="96" w:line="195" w:lineRule="auto"/>
              <w:ind w:left="290" w:leftChars="0"/>
              <w:rPr>
                <w:rFonts w:hint="eastAsia" w:eastAsia="宋体"/>
                <w:spacing w:val="3"/>
                <w:lang w:val="en-US" w:eastAsia="zh-CN"/>
              </w:rPr>
            </w:pPr>
            <w:r>
              <w:rPr>
                <w:spacing w:val="3"/>
              </w:rPr>
              <w:t>2</w:t>
            </w:r>
            <w:r>
              <w:rPr>
                <w:rFonts w:hint="eastAsia" w:eastAsia="宋体"/>
                <w:spacing w:val="3"/>
                <w:lang w:val="en-US" w:eastAsia="zh-CN"/>
              </w:rPr>
              <w:t>4</w:t>
            </w:r>
          </w:p>
        </w:tc>
        <w:tc>
          <w:tcPr>
            <w:tcW w:w="2125" w:type="dxa"/>
            <w:noWrap w:val="0"/>
            <w:vAlign w:val="top"/>
          </w:tcPr>
          <w:p w14:paraId="6F61A9C1">
            <w:pPr>
              <w:spacing w:before="63" w:line="219" w:lineRule="auto"/>
              <w:ind w:left="335" w:leftChars="0"/>
              <w:rPr>
                <w:rFonts w:ascii="宋体" w:hAnsi="宋体" w:eastAsia="宋体" w:cs="宋体"/>
                <w:spacing w:val="18"/>
                <w:sz w:val="19"/>
                <w:szCs w:val="19"/>
              </w:rPr>
            </w:pPr>
            <w:r>
              <w:rPr>
                <w:rFonts w:hint="eastAsia" w:ascii="宋体" w:hAnsi="宋体" w:eastAsia="宋体" w:cs="宋体"/>
                <w:spacing w:val="16"/>
                <w:sz w:val="19"/>
                <w:szCs w:val="19"/>
                <w:lang w:val="en-US" w:eastAsia="zh-CN"/>
              </w:rPr>
              <w:t>整机设备</w:t>
            </w:r>
            <w:r>
              <w:rPr>
                <w:rFonts w:ascii="宋体" w:hAnsi="宋体" w:eastAsia="宋体" w:cs="宋体"/>
                <w:spacing w:val="16"/>
                <w:sz w:val="19"/>
                <w:szCs w:val="19"/>
              </w:rPr>
              <w:t>待机功耗</w:t>
            </w:r>
          </w:p>
        </w:tc>
        <w:tc>
          <w:tcPr>
            <w:tcW w:w="5640" w:type="dxa"/>
            <w:noWrap w:val="0"/>
            <w:vAlign w:val="top"/>
          </w:tcPr>
          <w:p w14:paraId="4A6EF5DD">
            <w:pPr>
              <w:pStyle w:val="42"/>
              <w:spacing w:before="63" w:line="219" w:lineRule="auto"/>
              <w:ind w:left="147" w:leftChars="0"/>
              <w:rPr>
                <w:rFonts w:hint="default" w:ascii="宋体" w:hAnsi="宋体" w:eastAsia="宋体" w:cs="宋体"/>
                <w:spacing w:val="22"/>
                <w:sz w:val="19"/>
                <w:szCs w:val="19"/>
                <w:lang w:val="en-US" w:eastAsia="zh-CN"/>
              </w:rPr>
            </w:pPr>
            <w:r>
              <w:rPr>
                <w:rFonts w:ascii="宋体" w:hAnsi="宋体" w:eastAsia="宋体" w:cs="宋体"/>
              </w:rPr>
              <w:t>≤</w:t>
            </w:r>
            <w:r>
              <w:rPr>
                <w:rFonts w:hint="eastAsia" w:eastAsia="宋体"/>
                <w:lang w:val="en-US" w:eastAsia="zh-CN"/>
              </w:rPr>
              <w:t>N</w:t>
            </w:r>
            <w:r>
              <w:rPr>
                <w:rFonts w:hint="eastAsia" w:ascii="宋体" w:hAnsi="宋体" w:eastAsia="宋体" w:cs="宋体"/>
                <w:lang w:val="en-US" w:eastAsia="zh-CN"/>
              </w:rPr>
              <w:t>*</w:t>
            </w:r>
            <w:r>
              <w:rPr>
                <w:rFonts w:ascii="宋体" w:hAnsi="宋体" w:eastAsia="宋体" w:cs="宋体"/>
              </w:rPr>
              <w:t>2</w:t>
            </w:r>
            <w:ins w:id="43" w:author="李加腾" w:date="2026-07-09T14:41:02Z">
              <w:r>
                <w:rPr>
                  <w:rFonts w:hint="eastAsia" w:ascii="宋体" w:hAnsi="宋体" w:eastAsia="宋体" w:cs="宋体"/>
                  <w:lang w:val="en-US" w:eastAsia="zh-CN"/>
                </w:rPr>
                <w:t>0</w:t>
              </w:r>
            </w:ins>
            <w:del w:id="44" w:author="李加腾" w:date="2026-07-09T14:41:01Z">
              <w:r>
                <w:rPr>
                  <w:rFonts w:ascii="宋体" w:hAnsi="宋体" w:eastAsia="宋体" w:cs="宋体"/>
                </w:rPr>
                <w:delText>5</w:delText>
              </w:r>
            </w:del>
            <w:r>
              <w:t>w</w:t>
            </w:r>
            <w:r>
              <w:rPr>
                <w:rFonts w:hint="eastAsia" w:eastAsia="宋体"/>
                <w:lang w:eastAsia="zh-CN"/>
              </w:rPr>
              <w:t>，</w:t>
            </w:r>
            <w:r>
              <w:rPr>
                <w:rFonts w:hint="eastAsia" w:eastAsia="宋体"/>
                <w:lang w:val="en-US" w:eastAsia="zh-CN"/>
              </w:rPr>
              <w:t>N为充电</w:t>
            </w:r>
            <w:ins w:id="45" w:author="李加腾" w:date="2026-07-09T14:14:22Z">
              <w:r>
                <w:rPr>
                  <w:rFonts w:hint="eastAsia" w:eastAsia="宋体"/>
                  <w:lang w:val="en-US" w:eastAsia="zh-CN"/>
                </w:rPr>
                <w:t>枪</w:t>
              </w:r>
            </w:ins>
            <w:r>
              <w:rPr>
                <w:rFonts w:hint="eastAsia" w:eastAsia="宋体"/>
                <w:lang w:val="en-US" w:eastAsia="zh-CN"/>
              </w:rPr>
              <w:t>数量</w:t>
            </w:r>
          </w:p>
        </w:tc>
        <w:tc>
          <w:tcPr>
            <w:tcW w:w="930" w:type="dxa"/>
            <w:noWrap w:val="0"/>
            <w:vAlign w:val="top"/>
          </w:tcPr>
          <w:p w14:paraId="4CCDD76A">
            <w:pPr>
              <w:spacing w:before="63" w:line="219" w:lineRule="auto"/>
              <w:ind w:left="544" w:leftChars="0"/>
              <w:rPr>
                <w:rFonts w:ascii="宋体" w:hAnsi="宋体" w:eastAsia="宋体" w:cs="宋体"/>
                <w:sz w:val="19"/>
                <w:szCs w:val="19"/>
              </w:rPr>
            </w:pPr>
          </w:p>
        </w:tc>
      </w:tr>
      <w:tr w14:paraId="73F2E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jc w:val="center"/>
        </w:trPr>
        <w:tc>
          <w:tcPr>
            <w:tcW w:w="781" w:type="dxa"/>
            <w:noWrap w:val="0"/>
            <w:vAlign w:val="top"/>
          </w:tcPr>
          <w:p w14:paraId="467600C1">
            <w:pPr>
              <w:pStyle w:val="42"/>
              <w:spacing w:before="96" w:line="195" w:lineRule="auto"/>
              <w:ind w:left="290" w:leftChars="0"/>
              <w:rPr>
                <w:rFonts w:hint="default" w:eastAsia="宋体"/>
                <w:spacing w:val="3"/>
                <w:lang w:val="en-US" w:eastAsia="zh-CN"/>
              </w:rPr>
            </w:pPr>
            <w:r>
              <w:rPr>
                <w:rFonts w:hint="eastAsia" w:eastAsia="宋体"/>
                <w:spacing w:val="3"/>
                <w:lang w:val="en-US" w:eastAsia="zh-CN"/>
              </w:rPr>
              <w:t>25</w:t>
            </w:r>
          </w:p>
        </w:tc>
        <w:tc>
          <w:tcPr>
            <w:tcW w:w="2125" w:type="dxa"/>
            <w:noWrap w:val="0"/>
            <w:vAlign w:val="top"/>
          </w:tcPr>
          <w:p w14:paraId="570C915A">
            <w:pPr>
              <w:spacing w:before="57" w:line="221" w:lineRule="auto"/>
              <w:ind w:left="441" w:leftChars="0"/>
              <w:rPr>
                <w:rFonts w:ascii="宋体" w:hAnsi="宋体" w:eastAsia="宋体" w:cs="宋体"/>
                <w:spacing w:val="16"/>
                <w:sz w:val="19"/>
                <w:szCs w:val="19"/>
              </w:rPr>
            </w:pPr>
            <w:r>
              <w:rPr>
                <w:rFonts w:ascii="宋体" w:hAnsi="宋体" w:eastAsia="宋体" w:cs="宋体"/>
                <w:spacing w:val="5"/>
                <w:sz w:val="19"/>
                <w:szCs w:val="19"/>
              </w:rPr>
              <w:t>国标兼容</w:t>
            </w:r>
          </w:p>
        </w:tc>
        <w:tc>
          <w:tcPr>
            <w:tcW w:w="5640" w:type="dxa"/>
            <w:noWrap w:val="0"/>
            <w:vAlign w:val="top"/>
          </w:tcPr>
          <w:p w14:paraId="6EB807D0">
            <w:pPr>
              <w:spacing w:before="57" w:line="221" w:lineRule="auto"/>
              <w:ind w:left="45" w:leftChars="0"/>
              <w:rPr>
                <w:rFonts w:ascii="宋体" w:hAnsi="宋体" w:eastAsia="宋体" w:cs="宋体"/>
              </w:rPr>
            </w:pPr>
            <w:r>
              <w:rPr>
                <w:rFonts w:ascii="宋体" w:hAnsi="宋体" w:eastAsia="宋体" w:cs="宋体"/>
                <w:spacing w:val="14"/>
                <w:sz w:val="19"/>
                <w:szCs w:val="19"/>
              </w:rPr>
              <w:t>新旧国标通用，可根据车型自动配置电压，适配所有国标汽车</w:t>
            </w:r>
          </w:p>
        </w:tc>
        <w:tc>
          <w:tcPr>
            <w:tcW w:w="930" w:type="dxa"/>
            <w:noWrap w:val="0"/>
            <w:vAlign w:val="top"/>
          </w:tcPr>
          <w:p w14:paraId="03346EAF">
            <w:pPr>
              <w:rPr>
                <w:rFonts w:ascii="宋体" w:hAnsi="宋体" w:eastAsia="宋体" w:cs="宋体"/>
                <w:sz w:val="19"/>
                <w:szCs w:val="19"/>
              </w:rPr>
            </w:pPr>
          </w:p>
        </w:tc>
      </w:tr>
      <w:tr w14:paraId="7FFBF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jc w:val="center"/>
        </w:trPr>
        <w:tc>
          <w:tcPr>
            <w:tcW w:w="781" w:type="dxa"/>
            <w:noWrap w:val="0"/>
            <w:vAlign w:val="top"/>
          </w:tcPr>
          <w:p w14:paraId="7CBD81D4">
            <w:pPr>
              <w:pStyle w:val="42"/>
              <w:spacing w:before="96" w:line="195" w:lineRule="auto"/>
              <w:ind w:left="290" w:leftChars="0"/>
              <w:rPr>
                <w:rFonts w:hint="default" w:eastAsia="宋体"/>
                <w:spacing w:val="3"/>
                <w:lang w:val="en-US" w:eastAsia="zh-CN"/>
              </w:rPr>
            </w:pPr>
            <w:r>
              <w:rPr>
                <w:rFonts w:hint="eastAsia" w:eastAsia="宋体"/>
                <w:spacing w:val="3"/>
                <w:lang w:val="en-US" w:eastAsia="zh-CN"/>
              </w:rPr>
              <w:t>26</w:t>
            </w:r>
          </w:p>
        </w:tc>
        <w:tc>
          <w:tcPr>
            <w:tcW w:w="2125" w:type="dxa"/>
            <w:noWrap w:val="0"/>
            <w:vAlign w:val="top"/>
          </w:tcPr>
          <w:p w14:paraId="0059B847">
            <w:pPr>
              <w:spacing w:before="57" w:line="228" w:lineRule="auto"/>
              <w:ind w:left="403" w:leftChars="0"/>
              <w:rPr>
                <w:rFonts w:ascii="宋体" w:hAnsi="宋体" w:eastAsia="宋体" w:cs="宋体"/>
                <w:spacing w:val="16"/>
                <w:sz w:val="19"/>
                <w:szCs w:val="19"/>
              </w:rPr>
            </w:pPr>
            <w:r>
              <w:rPr>
                <w:rFonts w:ascii="宋体" w:hAnsi="宋体" w:eastAsia="宋体" w:cs="宋体"/>
                <w:spacing w:val="18"/>
                <w:sz w:val="19"/>
                <w:szCs w:val="19"/>
              </w:rPr>
              <w:t>通信兼容</w:t>
            </w:r>
          </w:p>
        </w:tc>
        <w:tc>
          <w:tcPr>
            <w:tcW w:w="5640" w:type="dxa"/>
            <w:noWrap w:val="0"/>
            <w:vAlign w:val="top"/>
          </w:tcPr>
          <w:p w14:paraId="14EE5640">
            <w:pPr>
              <w:spacing w:before="57" w:line="228" w:lineRule="auto"/>
              <w:ind w:left="120" w:leftChars="0"/>
              <w:rPr>
                <w:rFonts w:ascii="宋体" w:hAnsi="宋体" w:eastAsia="宋体" w:cs="宋体"/>
              </w:rPr>
            </w:pPr>
            <w:r>
              <w:rPr>
                <w:rFonts w:ascii="宋体" w:hAnsi="宋体" w:eastAsia="宋体" w:cs="宋体"/>
                <w:spacing w:val="23"/>
                <w:sz w:val="19"/>
                <w:szCs w:val="19"/>
              </w:rPr>
              <w:t>可与后台随时通信</w:t>
            </w:r>
            <w:r>
              <w:rPr>
                <w:rFonts w:ascii="宋体" w:hAnsi="宋体" w:eastAsia="宋体" w:cs="宋体"/>
                <w:spacing w:val="-46"/>
                <w:sz w:val="19"/>
                <w:szCs w:val="19"/>
              </w:rPr>
              <w:t xml:space="preserve"> </w:t>
            </w:r>
            <w:r>
              <w:rPr>
                <w:rFonts w:ascii="宋体" w:hAnsi="宋体" w:eastAsia="宋体" w:cs="宋体"/>
                <w:spacing w:val="23"/>
                <w:sz w:val="19"/>
                <w:szCs w:val="19"/>
              </w:rPr>
              <w:t>，支持多平台接入。</w:t>
            </w:r>
          </w:p>
        </w:tc>
        <w:tc>
          <w:tcPr>
            <w:tcW w:w="930" w:type="dxa"/>
            <w:noWrap w:val="0"/>
            <w:vAlign w:val="top"/>
          </w:tcPr>
          <w:p w14:paraId="136FD43E">
            <w:pPr>
              <w:rPr>
                <w:rFonts w:ascii="宋体" w:hAnsi="宋体" w:eastAsia="宋体" w:cs="宋体"/>
                <w:sz w:val="19"/>
                <w:szCs w:val="19"/>
              </w:rPr>
            </w:pPr>
          </w:p>
        </w:tc>
      </w:tr>
      <w:tr w14:paraId="47ADD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781" w:type="dxa"/>
            <w:noWrap w:val="0"/>
            <w:vAlign w:val="top"/>
          </w:tcPr>
          <w:p w14:paraId="16FCDAC3">
            <w:pPr>
              <w:pStyle w:val="42"/>
              <w:spacing w:before="96" w:line="195" w:lineRule="auto"/>
              <w:ind w:left="290" w:leftChars="0"/>
              <w:rPr>
                <w:rFonts w:hint="default" w:eastAsia="宋体"/>
                <w:spacing w:val="3"/>
                <w:lang w:val="en-US" w:eastAsia="zh-CN"/>
              </w:rPr>
            </w:pPr>
            <w:r>
              <w:rPr>
                <w:rFonts w:hint="eastAsia" w:eastAsia="宋体"/>
                <w:spacing w:val="3"/>
                <w:lang w:val="en-US" w:eastAsia="zh-CN"/>
              </w:rPr>
              <w:t>27</w:t>
            </w:r>
          </w:p>
        </w:tc>
        <w:tc>
          <w:tcPr>
            <w:tcW w:w="2125" w:type="dxa"/>
            <w:noWrap w:val="0"/>
            <w:vAlign w:val="top"/>
          </w:tcPr>
          <w:p w14:paraId="3DF0379F">
            <w:pPr>
              <w:spacing w:before="206" w:line="228" w:lineRule="auto"/>
              <w:ind w:left="403" w:leftChars="0"/>
              <w:rPr>
                <w:rFonts w:ascii="宋体" w:hAnsi="宋体" w:eastAsia="宋体" w:cs="宋体"/>
                <w:spacing w:val="16"/>
                <w:sz w:val="19"/>
                <w:szCs w:val="19"/>
              </w:rPr>
            </w:pPr>
            <w:r>
              <w:rPr>
                <w:rFonts w:ascii="宋体" w:hAnsi="宋体" w:eastAsia="宋体" w:cs="宋体"/>
                <w:spacing w:val="17"/>
                <w:sz w:val="19"/>
                <w:szCs w:val="19"/>
              </w:rPr>
              <w:t>使用便捷</w:t>
            </w:r>
          </w:p>
        </w:tc>
        <w:tc>
          <w:tcPr>
            <w:tcW w:w="5640" w:type="dxa"/>
            <w:noWrap w:val="0"/>
            <w:vAlign w:val="top"/>
          </w:tcPr>
          <w:p w14:paraId="75BBF68B">
            <w:pPr>
              <w:spacing w:before="70" w:line="239" w:lineRule="auto"/>
              <w:ind w:left="122" w:leftChars="0" w:right="125" w:rightChars="0" w:hanging="3" w:firstLineChars="0"/>
              <w:rPr>
                <w:rFonts w:ascii="宋体" w:hAnsi="宋体" w:eastAsia="宋体" w:cs="宋体"/>
              </w:rPr>
            </w:pPr>
            <w:r>
              <w:rPr>
                <w:rFonts w:ascii="宋体" w:hAnsi="宋体" w:eastAsia="宋体" w:cs="宋体"/>
                <w:spacing w:val="22"/>
                <w:sz w:val="19"/>
                <w:szCs w:val="19"/>
              </w:rPr>
              <w:t>通过小程序/</w:t>
            </w:r>
            <w:r>
              <w:rPr>
                <w:rFonts w:ascii="宋体" w:hAnsi="宋体" w:eastAsia="宋体" w:cs="宋体"/>
                <w:sz w:val="19"/>
                <w:szCs w:val="19"/>
              </w:rPr>
              <w:t>APP</w:t>
            </w:r>
            <w:r>
              <w:rPr>
                <w:rFonts w:ascii="宋体" w:hAnsi="宋体" w:eastAsia="宋体" w:cs="宋体"/>
                <w:spacing w:val="41"/>
                <w:sz w:val="19"/>
                <w:szCs w:val="19"/>
              </w:rPr>
              <w:t xml:space="preserve"> </w:t>
            </w:r>
            <w:r>
              <w:rPr>
                <w:rFonts w:ascii="宋体" w:hAnsi="宋体" w:eastAsia="宋体" w:cs="宋体"/>
                <w:spacing w:val="22"/>
                <w:sz w:val="19"/>
                <w:szCs w:val="19"/>
              </w:rPr>
              <w:t>实现导航</w:t>
            </w:r>
            <w:r>
              <w:rPr>
                <w:rFonts w:ascii="宋体" w:hAnsi="宋体" w:eastAsia="宋体" w:cs="宋体"/>
                <w:spacing w:val="-49"/>
                <w:sz w:val="19"/>
                <w:szCs w:val="19"/>
              </w:rPr>
              <w:t xml:space="preserve"> </w:t>
            </w:r>
            <w:r>
              <w:rPr>
                <w:rFonts w:ascii="宋体" w:hAnsi="宋体" w:eastAsia="宋体" w:cs="宋体"/>
                <w:spacing w:val="22"/>
                <w:sz w:val="19"/>
                <w:szCs w:val="19"/>
              </w:rPr>
              <w:t>、预约</w:t>
            </w:r>
            <w:r>
              <w:rPr>
                <w:rFonts w:ascii="宋体" w:hAnsi="宋体" w:eastAsia="宋体" w:cs="宋体"/>
                <w:spacing w:val="-50"/>
                <w:sz w:val="19"/>
                <w:szCs w:val="19"/>
              </w:rPr>
              <w:t xml:space="preserve"> </w:t>
            </w:r>
            <w:r>
              <w:rPr>
                <w:rFonts w:ascii="宋体" w:hAnsi="宋体" w:eastAsia="宋体" w:cs="宋体"/>
                <w:spacing w:val="22"/>
                <w:sz w:val="19"/>
                <w:szCs w:val="19"/>
              </w:rPr>
              <w:t>、查询</w:t>
            </w:r>
            <w:r>
              <w:rPr>
                <w:rFonts w:ascii="宋体" w:hAnsi="宋体" w:eastAsia="宋体" w:cs="宋体"/>
                <w:spacing w:val="-46"/>
                <w:sz w:val="19"/>
                <w:szCs w:val="19"/>
              </w:rPr>
              <w:t xml:space="preserve"> </w:t>
            </w:r>
            <w:r>
              <w:rPr>
                <w:rFonts w:ascii="宋体" w:hAnsi="宋体" w:eastAsia="宋体" w:cs="宋体"/>
                <w:spacing w:val="22"/>
                <w:sz w:val="19"/>
                <w:szCs w:val="19"/>
              </w:rPr>
              <w:t>，实现多平台互联</w:t>
            </w:r>
            <w:r>
              <w:rPr>
                <w:rFonts w:ascii="宋体" w:hAnsi="宋体" w:eastAsia="宋体" w:cs="宋体"/>
                <w:spacing w:val="3"/>
                <w:sz w:val="19"/>
                <w:szCs w:val="19"/>
              </w:rPr>
              <w:t>互通等。</w:t>
            </w:r>
          </w:p>
        </w:tc>
        <w:tc>
          <w:tcPr>
            <w:tcW w:w="930" w:type="dxa"/>
            <w:noWrap w:val="0"/>
            <w:vAlign w:val="top"/>
          </w:tcPr>
          <w:p w14:paraId="116942B3">
            <w:pPr>
              <w:rPr>
                <w:rFonts w:ascii="宋体" w:hAnsi="宋体" w:eastAsia="宋体" w:cs="宋体"/>
                <w:sz w:val="19"/>
                <w:szCs w:val="19"/>
              </w:rPr>
            </w:pPr>
          </w:p>
        </w:tc>
      </w:tr>
      <w:tr w14:paraId="1B87C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781" w:type="dxa"/>
            <w:noWrap w:val="0"/>
            <w:vAlign w:val="top"/>
          </w:tcPr>
          <w:p w14:paraId="2F5B6473">
            <w:pPr>
              <w:pStyle w:val="42"/>
              <w:spacing w:before="96" w:line="195" w:lineRule="auto"/>
              <w:ind w:left="290" w:leftChars="0"/>
              <w:rPr>
                <w:rFonts w:hint="default" w:eastAsia="宋体"/>
                <w:spacing w:val="3"/>
                <w:lang w:val="en-US" w:eastAsia="zh-CN"/>
              </w:rPr>
            </w:pPr>
            <w:r>
              <w:rPr>
                <w:rFonts w:hint="eastAsia" w:eastAsia="宋体"/>
                <w:spacing w:val="3"/>
                <w:lang w:val="en-US" w:eastAsia="zh-CN"/>
              </w:rPr>
              <w:t>28</w:t>
            </w:r>
          </w:p>
        </w:tc>
        <w:tc>
          <w:tcPr>
            <w:tcW w:w="2125" w:type="dxa"/>
            <w:noWrap w:val="0"/>
            <w:vAlign w:val="top"/>
          </w:tcPr>
          <w:p w14:paraId="06E17820">
            <w:pPr>
              <w:spacing w:before="205" w:line="229" w:lineRule="auto"/>
              <w:ind w:left="412" w:leftChars="0"/>
              <w:rPr>
                <w:rFonts w:ascii="宋体" w:hAnsi="宋体" w:eastAsia="宋体" w:cs="宋体"/>
                <w:spacing w:val="16"/>
                <w:sz w:val="19"/>
                <w:szCs w:val="19"/>
              </w:rPr>
            </w:pPr>
            <w:r>
              <w:rPr>
                <w:rFonts w:ascii="宋体" w:hAnsi="宋体" w:eastAsia="宋体" w:cs="宋体"/>
                <w:spacing w:val="15"/>
                <w:sz w:val="19"/>
                <w:szCs w:val="19"/>
              </w:rPr>
              <w:t>智能充电</w:t>
            </w:r>
          </w:p>
        </w:tc>
        <w:tc>
          <w:tcPr>
            <w:tcW w:w="5640" w:type="dxa"/>
            <w:noWrap w:val="0"/>
            <w:vAlign w:val="top"/>
          </w:tcPr>
          <w:p w14:paraId="2D7EA502">
            <w:pPr>
              <w:spacing w:before="74" w:line="242" w:lineRule="auto"/>
              <w:ind w:left="122" w:leftChars="0" w:right="123" w:rightChars="0" w:firstLine="63" w:firstLineChars="0"/>
              <w:rPr>
                <w:rFonts w:ascii="宋体" w:hAnsi="宋体" w:eastAsia="宋体" w:cs="宋体"/>
              </w:rPr>
            </w:pPr>
            <w:r>
              <w:rPr>
                <w:rFonts w:ascii="宋体" w:hAnsi="宋体" w:eastAsia="宋体" w:cs="宋体"/>
                <w:spacing w:val="20"/>
                <w:sz w:val="19"/>
                <w:szCs w:val="19"/>
              </w:rPr>
              <w:t>自动读取汽车</w:t>
            </w:r>
            <w:r>
              <w:rPr>
                <w:rFonts w:ascii="宋体" w:hAnsi="宋体" w:eastAsia="宋体" w:cs="宋体"/>
                <w:spacing w:val="42"/>
                <w:sz w:val="19"/>
                <w:szCs w:val="19"/>
              </w:rPr>
              <w:t xml:space="preserve"> </w:t>
            </w:r>
            <w:r>
              <w:rPr>
                <w:rFonts w:ascii="宋体" w:hAnsi="宋体" w:eastAsia="宋体" w:cs="宋体"/>
                <w:sz w:val="19"/>
                <w:szCs w:val="19"/>
              </w:rPr>
              <w:t>BMS</w:t>
            </w:r>
            <w:r>
              <w:rPr>
                <w:rFonts w:ascii="宋体" w:hAnsi="宋体" w:eastAsia="宋体" w:cs="宋体"/>
                <w:spacing w:val="20"/>
                <w:sz w:val="19"/>
                <w:szCs w:val="19"/>
              </w:rPr>
              <w:t xml:space="preserve"> 数据</w:t>
            </w:r>
            <w:r>
              <w:rPr>
                <w:rFonts w:ascii="宋体" w:hAnsi="宋体" w:eastAsia="宋体" w:cs="宋体"/>
                <w:spacing w:val="-51"/>
                <w:sz w:val="19"/>
                <w:szCs w:val="19"/>
              </w:rPr>
              <w:t xml:space="preserve"> </w:t>
            </w:r>
            <w:r>
              <w:rPr>
                <w:rFonts w:ascii="宋体" w:hAnsi="宋体" w:eastAsia="宋体" w:cs="宋体"/>
                <w:spacing w:val="20"/>
                <w:sz w:val="19"/>
                <w:szCs w:val="19"/>
              </w:rPr>
              <w:t>，动态调整充电参数</w:t>
            </w:r>
            <w:r>
              <w:rPr>
                <w:rFonts w:ascii="宋体" w:hAnsi="宋体" w:eastAsia="宋体" w:cs="宋体"/>
                <w:spacing w:val="-52"/>
                <w:sz w:val="19"/>
                <w:szCs w:val="19"/>
              </w:rPr>
              <w:t xml:space="preserve"> </w:t>
            </w:r>
            <w:r>
              <w:rPr>
                <w:rFonts w:ascii="宋体" w:hAnsi="宋体" w:eastAsia="宋体" w:cs="宋体"/>
                <w:spacing w:val="20"/>
                <w:sz w:val="19"/>
                <w:szCs w:val="19"/>
              </w:rPr>
              <w:t>，</w:t>
            </w:r>
            <w:r>
              <w:rPr>
                <w:rFonts w:ascii="宋体" w:hAnsi="宋体" w:eastAsia="宋体" w:cs="宋体"/>
                <w:spacing w:val="-56"/>
                <w:sz w:val="19"/>
                <w:szCs w:val="19"/>
              </w:rPr>
              <w:t xml:space="preserve"> </w:t>
            </w:r>
            <w:r>
              <w:rPr>
                <w:rFonts w:ascii="宋体" w:hAnsi="宋体" w:eastAsia="宋体" w:cs="宋体"/>
                <w:spacing w:val="20"/>
                <w:sz w:val="19"/>
                <w:szCs w:val="19"/>
              </w:rPr>
              <w:t>实现</w:t>
            </w:r>
            <w:r>
              <w:rPr>
                <w:rFonts w:ascii="宋体" w:hAnsi="宋体" w:eastAsia="宋体" w:cs="宋体"/>
                <w:spacing w:val="19"/>
                <w:sz w:val="19"/>
                <w:szCs w:val="19"/>
              </w:rPr>
              <w:t>智能保</w:t>
            </w:r>
            <w:r>
              <w:rPr>
                <w:rFonts w:ascii="宋体" w:hAnsi="宋体" w:eastAsia="宋体" w:cs="宋体"/>
                <w:spacing w:val="10"/>
                <w:sz w:val="19"/>
                <w:szCs w:val="19"/>
              </w:rPr>
              <w:t>护充电。</w:t>
            </w:r>
          </w:p>
        </w:tc>
        <w:tc>
          <w:tcPr>
            <w:tcW w:w="930" w:type="dxa"/>
            <w:noWrap w:val="0"/>
            <w:vAlign w:val="top"/>
          </w:tcPr>
          <w:p w14:paraId="1C04EB6C">
            <w:pPr>
              <w:rPr>
                <w:rFonts w:ascii="宋体" w:hAnsi="宋体" w:eastAsia="宋体" w:cs="宋体"/>
                <w:sz w:val="19"/>
                <w:szCs w:val="19"/>
              </w:rPr>
            </w:pPr>
          </w:p>
        </w:tc>
      </w:tr>
      <w:tr w14:paraId="73A2A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781" w:type="dxa"/>
            <w:noWrap w:val="0"/>
            <w:vAlign w:val="top"/>
          </w:tcPr>
          <w:p w14:paraId="6EB833F1">
            <w:pPr>
              <w:pStyle w:val="42"/>
              <w:spacing w:before="96" w:line="195" w:lineRule="auto"/>
              <w:ind w:left="290" w:leftChars="0"/>
              <w:rPr>
                <w:rFonts w:hint="default" w:eastAsia="宋体"/>
                <w:spacing w:val="3"/>
                <w:lang w:val="en-US" w:eastAsia="zh-CN"/>
              </w:rPr>
            </w:pPr>
            <w:r>
              <w:rPr>
                <w:rFonts w:hint="eastAsia" w:eastAsia="宋体"/>
                <w:spacing w:val="3"/>
                <w:lang w:val="en-US" w:eastAsia="zh-CN"/>
              </w:rPr>
              <w:t>29</w:t>
            </w:r>
          </w:p>
        </w:tc>
        <w:tc>
          <w:tcPr>
            <w:tcW w:w="2125" w:type="dxa"/>
            <w:noWrap w:val="0"/>
            <w:vAlign w:val="top"/>
          </w:tcPr>
          <w:p w14:paraId="5B139962">
            <w:pPr>
              <w:rPr>
                <w:rFonts w:ascii="Arial"/>
                <w:sz w:val="21"/>
              </w:rPr>
            </w:pPr>
          </w:p>
          <w:p w14:paraId="6AB31861">
            <w:pPr>
              <w:spacing w:before="62" w:line="229" w:lineRule="auto"/>
              <w:ind w:left="403" w:leftChars="0"/>
              <w:rPr>
                <w:rFonts w:ascii="宋体" w:hAnsi="宋体" w:eastAsia="宋体" w:cs="宋体"/>
                <w:spacing w:val="16"/>
                <w:sz w:val="19"/>
                <w:szCs w:val="19"/>
              </w:rPr>
            </w:pPr>
            <w:r>
              <w:rPr>
                <w:rFonts w:ascii="宋体" w:hAnsi="宋体" w:eastAsia="宋体" w:cs="宋体"/>
                <w:spacing w:val="17"/>
                <w:sz w:val="19"/>
                <w:szCs w:val="19"/>
              </w:rPr>
              <w:t>专业运维</w:t>
            </w:r>
          </w:p>
        </w:tc>
        <w:tc>
          <w:tcPr>
            <w:tcW w:w="5640" w:type="dxa"/>
            <w:noWrap w:val="0"/>
            <w:vAlign w:val="top"/>
          </w:tcPr>
          <w:p w14:paraId="6FA35416">
            <w:pPr>
              <w:spacing w:before="63" w:line="226" w:lineRule="auto"/>
              <w:ind w:left="122" w:leftChars="0" w:right="12" w:rightChars="0"/>
              <w:jc w:val="both"/>
              <w:rPr>
                <w:rFonts w:ascii="宋体" w:hAnsi="宋体" w:eastAsia="宋体" w:cs="宋体"/>
              </w:rPr>
            </w:pPr>
            <w:r>
              <w:rPr>
                <w:rFonts w:hint="eastAsia" w:ascii="宋体" w:hAnsi="宋体" w:eastAsia="宋体" w:cs="宋体"/>
                <w:spacing w:val="10"/>
                <w:sz w:val="19"/>
                <w:szCs w:val="19"/>
                <w:lang w:val="en-US" w:eastAsia="zh-CN"/>
              </w:rPr>
              <w:t>支持远程OTA升级（升级对象包括：充电模块固件、主控板软件、显示屏软件）；</w:t>
            </w:r>
            <w:r>
              <w:rPr>
                <w:rFonts w:hint="eastAsia" w:ascii="宋体" w:hAnsi="宋体" w:eastAsia="宋体" w:cs="宋体"/>
                <w:spacing w:val="10"/>
                <w:sz w:val="19"/>
                <w:szCs w:val="19"/>
                <w:lang w:val="en-US" w:eastAsia="zh-CN"/>
              </w:rPr>
              <w:br w:type="textWrapping"/>
            </w:r>
            <w:r>
              <w:rPr>
                <w:rFonts w:hint="eastAsia" w:ascii="宋体" w:hAnsi="宋体" w:eastAsia="宋体" w:cs="宋体"/>
                <w:spacing w:val="10"/>
                <w:sz w:val="19"/>
                <w:szCs w:val="19"/>
                <w:lang w:val="en-US" w:eastAsia="zh-CN"/>
              </w:rPr>
              <w:t>支持远程参数配置；</w:t>
            </w:r>
            <w:r>
              <w:rPr>
                <w:rFonts w:hint="eastAsia" w:ascii="宋体" w:hAnsi="宋体" w:eastAsia="宋体" w:cs="宋体"/>
                <w:spacing w:val="10"/>
                <w:sz w:val="19"/>
                <w:szCs w:val="19"/>
                <w:lang w:val="en-US" w:eastAsia="zh-CN"/>
              </w:rPr>
              <w:br w:type="textWrapping"/>
            </w:r>
            <w:r>
              <w:rPr>
                <w:rFonts w:hint="eastAsia" w:ascii="宋体" w:hAnsi="宋体" w:eastAsia="宋体" w:cs="宋体"/>
                <w:spacing w:val="10"/>
                <w:sz w:val="19"/>
                <w:szCs w:val="19"/>
                <w:lang w:val="en-US" w:eastAsia="zh-CN"/>
              </w:rPr>
              <w:t>支持远程故障诊断与状态监控，运维平台可查看实时故障告警及历史日志。</w:t>
            </w:r>
          </w:p>
        </w:tc>
        <w:tc>
          <w:tcPr>
            <w:tcW w:w="930" w:type="dxa"/>
            <w:noWrap w:val="0"/>
            <w:vAlign w:val="top"/>
          </w:tcPr>
          <w:p w14:paraId="467F2946">
            <w:pPr>
              <w:rPr>
                <w:rFonts w:ascii="宋体" w:hAnsi="宋体" w:eastAsia="宋体" w:cs="宋体"/>
                <w:sz w:val="19"/>
                <w:szCs w:val="19"/>
              </w:rPr>
            </w:pPr>
          </w:p>
        </w:tc>
      </w:tr>
    </w:tbl>
    <w:p w14:paraId="22ECA76B">
      <w:pPr>
        <w:rPr>
          <w:rFonts w:hint="default"/>
          <w:lang w:val="en-US" w:eastAsia="zh-CN"/>
        </w:rPr>
      </w:pPr>
    </w:p>
    <w:p w14:paraId="7771BA8A">
      <w:pPr>
        <w:pStyle w:val="4"/>
        <w:widowControl/>
        <w:shd w:val="clear" w:fill="FFFFFF"/>
        <w:spacing w:before="480" w:after="240" w:line="450" w:lineRule="atLeast"/>
        <w:ind w:firstLine="600" w:firstLineChars="200"/>
        <w:jc w:val="center"/>
        <w:rPr>
          <w:rFonts w:hint="eastAsia" w:ascii="Segoe UI" w:hAnsi="Segoe UI" w:eastAsia="Segoe UI" w:cs="Segoe UI"/>
          <w:color w:val="0F1115"/>
          <w:sz w:val="30"/>
          <w:szCs w:val="30"/>
          <w:shd w:val="clear" w:fill="FFFFFF"/>
          <w:lang w:val="en-US" w:eastAsia="zh-CN"/>
        </w:rPr>
      </w:pPr>
      <w:r>
        <w:rPr>
          <w:rFonts w:hint="eastAsia" w:ascii="Segoe UI" w:hAnsi="Segoe UI" w:eastAsia="Segoe UI" w:cs="Segoe UI"/>
          <w:color w:val="0F1115"/>
          <w:sz w:val="30"/>
          <w:szCs w:val="30"/>
          <w:shd w:val="clear" w:fill="FFFFFF"/>
          <w:lang w:val="en-US" w:eastAsia="zh-CN"/>
        </w:rPr>
        <w:t>交流充电桩</w:t>
      </w:r>
    </w:p>
    <w:p w14:paraId="3A3FC0C7">
      <w:pPr>
        <w:spacing w:line="360" w:lineRule="auto"/>
        <w:ind w:firstLine="420" w:firstLineChars="200"/>
        <w:rPr>
          <w:rFonts w:hint="default" w:ascii="宋体" w:hAnsi="宋体" w:eastAsia="宋体" w:cs="宋体"/>
          <w:color w:val="000000"/>
          <w:lang w:val="en-US" w:eastAsia="zh-CN"/>
        </w:rPr>
      </w:pPr>
      <w:r>
        <w:rPr>
          <w:rFonts w:hint="eastAsia" w:ascii="宋体" w:hAnsi="宋体" w:cs="宋体"/>
          <w:color w:val="000000"/>
          <w:lang w:val="en-US" w:eastAsia="zh-CN"/>
        </w:rPr>
        <w:t>交流充电桩为7KW，落地立柱式安装（立柱报价已包含在综合报价中），设备应带操作屏幕，具备与以上直流充电设备相同的启动方式，支持4G/以太网通讯，支持最大充电电流调节，枪线长度不少于4米。</w:t>
      </w:r>
    </w:p>
    <w:p w14:paraId="47EF94E3">
      <w:pPr>
        <w:spacing w:line="360" w:lineRule="auto"/>
        <w:rPr>
          <w:rFonts w:hint="eastAsia" w:ascii="宋体" w:hAnsi="宋体" w:cs="宋体"/>
          <w:color w:val="000000"/>
        </w:rPr>
      </w:pPr>
    </w:p>
    <w:p w14:paraId="1B21C633">
      <w:pPr>
        <w:spacing w:line="360" w:lineRule="auto"/>
        <w:rPr>
          <w:rFonts w:hint="eastAsia" w:ascii="宋体" w:hAnsi="宋体" w:cs="宋体"/>
          <w:color w:val="000000"/>
        </w:rPr>
      </w:pPr>
    </w:p>
    <w:p w14:paraId="51A486A6">
      <w:pPr>
        <w:spacing w:line="360" w:lineRule="auto"/>
        <w:rPr>
          <w:rFonts w:hint="eastAsia" w:ascii="宋体" w:hAnsi="宋体" w:cs="宋体"/>
          <w:color w:val="000000"/>
        </w:rPr>
      </w:pPr>
    </w:p>
    <w:p w14:paraId="095CF1B5">
      <w:pPr>
        <w:spacing w:line="360" w:lineRule="auto"/>
        <w:rPr>
          <w:rFonts w:hint="eastAsia" w:ascii="宋体" w:hAnsi="宋体" w:cs="宋体"/>
          <w:color w:val="000000"/>
        </w:rPr>
      </w:pPr>
    </w:p>
    <w:p w14:paraId="255FA03C">
      <w:pPr>
        <w:spacing w:line="360" w:lineRule="auto"/>
        <w:rPr>
          <w:rFonts w:hint="eastAsia" w:ascii="宋体" w:hAnsi="宋体" w:cs="宋体"/>
          <w:color w:val="000000"/>
        </w:rPr>
      </w:pPr>
    </w:p>
    <w:p w14:paraId="4D6298B3">
      <w:pPr>
        <w:spacing w:line="360" w:lineRule="auto"/>
        <w:rPr>
          <w:rFonts w:hint="eastAsia" w:ascii="宋体" w:hAnsi="宋体" w:cs="宋体"/>
          <w:color w:val="000000"/>
        </w:rPr>
      </w:pPr>
    </w:p>
    <w:p w14:paraId="53C46392">
      <w:pPr>
        <w:spacing w:line="360" w:lineRule="auto"/>
        <w:rPr>
          <w:rFonts w:hint="eastAsia" w:ascii="宋体" w:hAnsi="宋体" w:cs="宋体"/>
          <w:color w:val="000000"/>
        </w:rPr>
      </w:pPr>
    </w:p>
    <w:p w14:paraId="54289665">
      <w:pPr>
        <w:spacing w:line="360" w:lineRule="auto"/>
        <w:rPr>
          <w:rFonts w:hint="eastAsia" w:ascii="宋体" w:hAnsi="宋体" w:cs="宋体"/>
          <w:color w:val="000000"/>
        </w:rPr>
      </w:pPr>
    </w:p>
    <w:p w14:paraId="55E04FC0">
      <w:pPr>
        <w:spacing w:line="360" w:lineRule="auto"/>
        <w:rPr>
          <w:rFonts w:hint="eastAsia" w:ascii="宋体" w:hAnsi="宋体" w:cs="宋体"/>
          <w:color w:val="000000"/>
        </w:rPr>
      </w:pPr>
    </w:p>
    <w:p w14:paraId="5159EE3E">
      <w:pPr>
        <w:spacing w:line="360" w:lineRule="auto"/>
        <w:rPr>
          <w:rFonts w:hint="eastAsia" w:ascii="宋体" w:hAnsi="宋体" w:cs="宋体"/>
          <w:color w:val="000000"/>
        </w:rPr>
      </w:pPr>
    </w:p>
    <w:p w14:paraId="56AEC229">
      <w:pPr>
        <w:spacing w:line="360" w:lineRule="auto"/>
        <w:rPr>
          <w:rFonts w:hint="eastAsia" w:ascii="宋体" w:hAnsi="宋体" w:cs="宋体"/>
          <w:color w:val="000000"/>
        </w:rPr>
      </w:pPr>
    </w:p>
    <w:p w14:paraId="1E3E2FF1">
      <w:pPr>
        <w:spacing w:line="360" w:lineRule="auto"/>
        <w:rPr>
          <w:rFonts w:hint="eastAsia" w:ascii="宋体" w:hAnsi="宋体" w:cs="宋体"/>
          <w:color w:val="000000"/>
        </w:rPr>
      </w:pPr>
    </w:p>
    <w:p w14:paraId="54859012">
      <w:pPr>
        <w:spacing w:line="360" w:lineRule="auto"/>
        <w:rPr>
          <w:rFonts w:hint="eastAsia" w:ascii="宋体" w:hAnsi="宋体" w:cs="宋体"/>
          <w:color w:val="000000"/>
        </w:rPr>
      </w:pPr>
    </w:p>
    <w:p w14:paraId="41D7B206">
      <w:pPr>
        <w:spacing w:line="360" w:lineRule="auto"/>
        <w:rPr>
          <w:rFonts w:hint="eastAsia" w:ascii="宋体" w:hAnsi="宋体" w:cs="宋体"/>
          <w:color w:val="000000"/>
        </w:rPr>
      </w:pPr>
    </w:p>
    <w:p w14:paraId="140A6495">
      <w:pPr>
        <w:spacing w:line="360" w:lineRule="auto"/>
        <w:rPr>
          <w:rFonts w:hint="eastAsia" w:ascii="宋体" w:hAnsi="宋体" w:cs="宋体"/>
          <w:color w:val="000000"/>
        </w:rPr>
      </w:pPr>
    </w:p>
    <w:p w14:paraId="1F444133">
      <w:pPr>
        <w:spacing w:line="360" w:lineRule="auto"/>
        <w:rPr>
          <w:rFonts w:hint="eastAsia" w:ascii="宋体" w:hAnsi="宋体" w:cs="宋体"/>
          <w:color w:val="000000"/>
        </w:rPr>
      </w:pPr>
    </w:p>
    <w:p w14:paraId="404D8C97">
      <w:pPr>
        <w:spacing w:line="360" w:lineRule="auto"/>
        <w:rPr>
          <w:rFonts w:hint="eastAsia" w:ascii="宋体" w:hAnsi="宋体" w:cs="宋体"/>
          <w:color w:val="000000"/>
        </w:rPr>
      </w:pPr>
    </w:p>
    <w:p w14:paraId="1FC33AA4">
      <w:pPr>
        <w:numPr>
          <w:ilvl w:val="0"/>
          <w:numId w:val="3"/>
        </w:numPr>
        <w:spacing w:line="360" w:lineRule="auto"/>
        <w:outlineLvl w:val="1"/>
        <w:rPr>
          <w:rFonts w:hint="eastAsia" w:ascii="宋体" w:hAnsi="宋体" w:cs="宋体"/>
          <w:color w:val="000000"/>
        </w:rPr>
      </w:pPr>
      <w:bookmarkStart w:id="1449" w:name="_Toc95223529"/>
      <w:bookmarkStart w:id="1450" w:name="_Toc16564"/>
      <w:r>
        <w:rPr>
          <w:rFonts w:hint="eastAsia" w:ascii="宋体" w:hAnsi="宋体" w:cs="宋体"/>
          <w:color w:val="000000"/>
        </w:rPr>
        <w:t>招标人推荐品牌</w:t>
      </w:r>
      <w:bookmarkEnd w:id="1449"/>
      <w:bookmarkEnd w:id="1450"/>
    </w:p>
    <w:p w14:paraId="62E021C0">
      <w:pPr>
        <w:spacing w:before="20" w:after="20" w:line="540" w:lineRule="exact"/>
        <w:jc w:val="center"/>
        <w:rPr>
          <w:rFonts w:hint="eastAsia" w:ascii="宋体" w:hAnsi="宋体" w:cs="宋体"/>
          <w:color w:val="000000"/>
          <w:sz w:val="24"/>
          <w:szCs w:val="22"/>
        </w:rPr>
      </w:pPr>
      <w:r>
        <w:rPr>
          <w:rFonts w:hint="eastAsia" w:ascii="宋体" w:hAnsi="宋体" w:cs="宋体"/>
          <w:b/>
          <w:color w:val="000000"/>
          <w:szCs w:val="21"/>
        </w:rPr>
        <w:t>品牌推荐表（如要求，严禁限定或者指定特定的专利、商标、品牌、原产地或者供应商）</w:t>
      </w:r>
    </w:p>
    <w:tbl>
      <w:tblPr>
        <w:tblStyle w:val="18"/>
        <w:tblW w:w="5000" w:type="pct"/>
        <w:jc w:val="center"/>
        <w:tblLayout w:type="autofit"/>
        <w:tblCellMar>
          <w:top w:w="0" w:type="dxa"/>
          <w:left w:w="108" w:type="dxa"/>
          <w:bottom w:w="0" w:type="dxa"/>
          <w:right w:w="108" w:type="dxa"/>
        </w:tblCellMar>
      </w:tblPr>
      <w:tblGrid>
        <w:gridCol w:w="761"/>
        <w:gridCol w:w="2423"/>
        <w:gridCol w:w="1492"/>
        <w:gridCol w:w="1492"/>
        <w:gridCol w:w="1492"/>
        <w:gridCol w:w="1492"/>
        <w:gridCol w:w="1194"/>
      </w:tblGrid>
      <w:tr w14:paraId="170C7852">
        <w:tblPrEx>
          <w:tblCellMar>
            <w:top w:w="0" w:type="dxa"/>
            <w:left w:w="108" w:type="dxa"/>
            <w:bottom w:w="0" w:type="dxa"/>
            <w:right w:w="108" w:type="dxa"/>
          </w:tblCellMar>
        </w:tblPrEx>
        <w:trPr>
          <w:trHeight w:val="463" w:hRule="atLeast"/>
          <w:jc w:val="center"/>
        </w:trPr>
        <w:tc>
          <w:tcPr>
            <w:tcW w:w="368" w:type="pct"/>
            <w:tcBorders>
              <w:top w:val="single" w:color="auto" w:sz="4" w:space="0"/>
              <w:left w:val="single" w:color="auto" w:sz="4" w:space="0"/>
              <w:bottom w:val="single" w:color="auto" w:sz="4" w:space="0"/>
              <w:right w:val="single" w:color="auto" w:sz="4" w:space="0"/>
            </w:tcBorders>
            <w:noWrap w:val="0"/>
            <w:vAlign w:val="center"/>
          </w:tcPr>
          <w:p w14:paraId="08AC2F63">
            <w:pPr>
              <w:widowControl/>
              <w:rPr>
                <w:rFonts w:hint="eastAsia" w:ascii="宋体" w:hAnsi="宋体" w:cs="宋体"/>
                <w:b/>
                <w:bCs/>
                <w:color w:val="000000"/>
                <w:kern w:val="0"/>
                <w:szCs w:val="21"/>
              </w:rPr>
            </w:pPr>
            <w:r>
              <w:rPr>
                <w:rFonts w:hint="eastAsia" w:ascii="宋体" w:hAnsi="宋体" w:cs="宋体"/>
                <w:b/>
                <w:bCs/>
                <w:color w:val="000000"/>
                <w:kern w:val="0"/>
                <w:szCs w:val="21"/>
              </w:rPr>
              <w:t>序号</w:t>
            </w:r>
          </w:p>
        </w:tc>
        <w:tc>
          <w:tcPr>
            <w:tcW w:w="1171" w:type="pct"/>
            <w:tcBorders>
              <w:top w:val="single" w:color="auto" w:sz="4" w:space="0"/>
              <w:left w:val="nil"/>
              <w:bottom w:val="single" w:color="auto" w:sz="4" w:space="0"/>
              <w:right w:val="single" w:color="auto" w:sz="4" w:space="0"/>
            </w:tcBorders>
            <w:noWrap w:val="0"/>
            <w:vAlign w:val="center"/>
          </w:tcPr>
          <w:p w14:paraId="3BF2A70F">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材料、设备名称</w:t>
            </w:r>
          </w:p>
        </w:tc>
        <w:tc>
          <w:tcPr>
            <w:tcW w:w="721" w:type="pct"/>
            <w:tcBorders>
              <w:top w:val="single" w:color="auto" w:sz="4" w:space="0"/>
              <w:left w:val="nil"/>
              <w:bottom w:val="single" w:color="auto" w:sz="4" w:space="0"/>
              <w:right w:val="single" w:color="auto" w:sz="4" w:space="0"/>
            </w:tcBorders>
            <w:noWrap w:val="0"/>
            <w:vAlign w:val="center"/>
          </w:tcPr>
          <w:p w14:paraId="3E9E608C">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品牌1</w:t>
            </w:r>
          </w:p>
        </w:tc>
        <w:tc>
          <w:tcPr>
            <w:tcW w:w="721" w:type="pct"/>
            <w:tcBorders>
              <w:top w:val="single" w:color="auto" w:sz="4" w:space="0"/>
              <w:left w:val="nil"/>
              <w:bottom w:val="single" w:color="auto" w:sz="4" w:space="0"/>
              <w:right w:val="single" w:color="auto" w:sz="4" w:space="0"/>
            </w:tcBorders>
            <w:noWrap w:val="0"/>
            <w:vAlign w:val="center"/>
          </w:tcPr>
          <w:p w14:paraId="715E7E0A">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品牌2</w:t>
            </w:r>
          </w:p>
        </w:tc>
        <w:tc>
          <w:tcPr>
            <w:tcW w:w="721" w:type="pct"/>
            <w:tcBorders>
              <w:top w:val="single" w:color="auto" w:sz="4" w:space="0"/>
              <w:left w:val="nil"/>
              <w:bottom w:val="single" w:color="auto" w:sz="4" w:space="0"/>
              <w:right w:val="single" w:color="auto" w:sz="4" w:space="0"/>
            </w:tcBorders>
            <w:noWrap w:val="0"/>
            <w:vAlign w:val="center"/>
          </w:tcPr>
          <w:p w14:paraId="36DBFD10">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品牌3</w:t>
            </w:r>
          </w:p>
        </w:tc>
        <w:tc>
          <w:tcPr>
            <w:tcW w:w="721" w:type="pct"/>
            <w:tcBorders>
              <w:top w:val="single" w:color="auto" w:sz="4" w:space="0"/>
              <w:left w:val="nil"/>
              <w:bottom w:val="single" w:color="auto" w:sz="4" w:space="0"/>
              <w:right w:val="single" w:color="auto" w:sz="4" w:space="0"/>
            </w:tcBorders>
            <w:noWrap w:val="0"/>
            <w:vAlign w:val="center"/>
          </w:tcPr>
          <w:p w14:paraId="4EADAA47">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品牌4</w:t>
            </w:r>
          </w:p>
        </w:tc>
        <w:tc>
          <w:tcPr>
            <w:tcW w:w="577" w:type="pct"/>
            <w:tcBorders>
              <w:top w:val="single" w:color="auto" w:sz="4" w:space="0"/>
              <w:left w:val="nil"/>
              <w:bottom w:val="single" w:color="auto" w:sz="4" w:space="0"/>
              <w:right w:val="single" w:color="auto" w:sz="4" w:space="0"/>
            </w:tcBorders>
            <w:noWrap w:val="0"/>
            <w:vAlign w:val="center"/>
          </w:tcPr>
          <w:p w14:paraId="0F445CC5">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备注</w:t>
            </w:r>
          </w:p>
        </w:tc>
      </w:tr>
      <w:tr w14:paraId="17913892">
        <w:tblPrEx>
          <w:tblCellMar>
            <w:top w:w="0" w:type="dxa"/>
            <w:left w:w="108" w:type="dxa"/>
            <w:bottom w:w="0" w:type="dxa"/>
            <w:right w:w="108" w:type="dxa"/>
          </w:tblCellMar>
        </w:tblPrEx>
        <w:trPr>
          <w:trHeight w:val="487" w:hRule="atLeast"/>
          <w:jc w:val="center"/>
        </w:trPr>
        <w:tc>
          <w:tcPr>
            <w:tcW w:w="368" w:type="pct"/>
            <w:tcBorders>
              <w:top w:val="nil"/>
              <w:left w:val="single" w:color="auto" w:sz="4" w:space="0"/>
              <w:bottom w:val="single" w:color="auto" w:sz="4" w:space="0"/>
              <w:right w:val="single" w:color="auto" w:sz="4" w:space="0"/>
            </w:tcBorders>
            <w:noWrap w:val="0"/>
            <w:vAlign w:val="center"/>
          </w:tcPr>
          <w:p w14:paraId="60878778">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1171" w:type="pct"/>
            <w:tcBorders>
              <w:top w:val="nil"/>
              <w:left w:val="nil"/>
              <w:bottom w:val="single" w:color="auto" w:sz="4" w:space="0"/>
              <w:right w:val="single" w:color="auto" w:sz="4" w:space="0"/>
            </w:tcBorders>
            <w:noWrap w:val="0"/>
            <w:vAlign w:val="center"/>
          </w:tcPr>
          <w:p w14:paraId="0B573373">
            <w:pPr>
              <w:widowControl/>
              <w:rPr>
                <w:rFonts w:hint="eastAsia" w:ascii="宋体" w:hAnsi="宋体" w:cs="宋体"/>
                <w:color w:val="000000"/>
                <w:kern w:val="0"/>
                <w:szCs w:val="21"/>
                <w:highlight w:val="yellow"/>
              </w:rPr>
            </w:pPr>
          </w:p>
        </w:tc>
        <w:tc>
          <w:tcPr>
            <w:tcW w:w="721" w:type="pct"/>
            <w:tcBorders>
              <w:top w:val="single" w:color="auto" w:sz="4" w:space="0"/>
              <w:left w:val="nil"/>
              <w:bottom w:val="single" w:color="auto" w:sz="4" w:space="0"/>
              <w:right w:val="single" w:color="auto" w:sz="4" w:space="0"/>
            </w:tcBorders>
            <w:noWrap w:val="0"/>
            <w:vAlign w:val="center"/>
          </w:tcPr>
          <w:p w14:paraId="36244A78">
            <w:pPr>
              <w:rPr>
                <w:rFonts w:hint="eastAsia" w:ascii="宋体" w:hAnsi="宋体" w:cs="宋体"/>
                <w:color w:val="000000"/>
                <w:sz w:val="22"/>
                <w:highlight w:val="yellow"/>
              </w:rPr>
            </w:pPr>
          </w:p>
        </w:tc>
        <w:tc>
          <w:tcPr>
            <w:tcW w:w="721" w:type="pct"/>
            <w:tcBorders>
              <w:top w:val="single" w:color="auto" w:sz="4" w:space="0"/>
              <w:left w:val="nil"/>
              <w:bottom w:val="single" w:color="auto" w:sz="4" w:space="0"/>
              <w:right w:val="single" w:color="auto" w:sz="4" w:space="0"/>
            </w:tcBorders>
            <w:noWrap w:val="0"/>
            <w:vAlign w:val="center"/>
          </w:tcPr>
          <w:p w14:paraId="1C600D0F">
            <w:pPr>
              <w:rPr>
                <w:rFonts w:hint="eastAsia" w:ascii="宋体" w:hAnsi="宋体" w:cs="宋体"/>
                <w:color w:val="000000"/>
                <w:sz w:val="22"/>
                <w:highlight w:val="yellow"/>
              </w:rPr>
            </w:pPr>
          </w:p>
        </w:tc>
        <w:tc>
          <w:tcPr>
            <w:tcW w:w="721" w:type="pct"/>
            <w:tcBorders>
              <w:top w:val="single" w:color="auto" w:sz="4" w:space="0"/>
              <w:left w:val="nil"/>
              <w:bottom w:val="single" w:color="auto" w:sz="4" w:space="0"/>
              <w:right w:val="single" w:color="auto" w:sz="4" w:space="0"/>
            </w:tcBorders>
            <w:noWrap w:val="0"/>
            <w:vAlign w:val="center"/>
          </w:tcPr>
          <w:p w14:paraId="7F318D11">
            <w:pPr>
              <w:rPr>
                <w:rFonts w:hint="eastAsia" w:ascii="宋体" w:hAnsi="宋体" w:cs="宋体"/>
                <w:color w:val="000000"/>
                <w:sz w:val="22"/>
                <w:highlight w:val="yellow"/>
              </w:rPr>
            </w:pPr>
          </w:p>
        </w:tc>
        <w:tc>
          <w:tcPr>
            <w:tcW w:w="721" w:type="pct"/>
            <w:tcBorders>
              <w:top w:val="single" w:color="auto" w:sz="4" w:space="0"/>
              <w:left w:val="nil"/>
              <w:bottom w:val="single" w:color="auto" w:sz="4" w:space="0"/>
              <w:right w:val="single" w:color="auto" w:sz="4" w:space="0"/>
            </w:tcBorders>
            <w:noWrap w:val="0"/>
            <w:vAlign w:val="center"/>
          </w:tcPr>
          <w:p w14:paraId="2A8C107A">
            <w:pPr>
              <w:rPr>
                <w:rFonts w:hint="eastAsia" w:ascii="宋体" w:hAnsi="宋体" w:cs="宋体"/>
                <w:color w:val="000000"/>
                <w:sz w:val="22"/>
                <w:highlight w:val="yellow"/>
              </w:rPr>
            </w:pPr>
          </w:p>
        </w:tc>
        <w:tc>
          <w:tcPr>
            <w:tcW w:w="577" w:type="pct"/>
            <w:tcBorders>
              <w:top w:val="nil"/>
              <w:left w:val="nil"/>
              <w:bottom w:val="single" w:color="auto" w:sz="4" w:space="0"/>
              <w:right w:val="single" w:color="auto" w:sz="4" w:space="0"/>
            </w:tcBorders>
            <w:noWrap w:val="0"/>
            <w:vAlign w:val="center"/>
          </w:tcPr>
          <w:p w14:paraId="17CC46A4">
            <w:pPr>
              <w:widowControl/>
              <w:rPr>
                <w:rFonts w:hint="eastAsia" w:ascii="宋体" w:hAnsi="宋体" w:cs="宋体"/>
                <w:color w:val="000000"/>
                <w:kern w:val="0"/>
                <w:szCs w:val="21"/>
                <w:highlight w:val="yellow"/>
              </w:rPr>
            </w:pPr>
          </w:p>
        </w:tc>
      </w:tr>
      <w:tr w14:paraId="28EA7BFF">
        <w:tblPrEx>
          <w:tblCellMar>
            <w:top w:w="0" w:type="dxa"/>
            <w:left w:w="108" w:type="dxa"/>
            <w:bottom w:w="0" w:type="dxa"/>
            <w:right w:w="108" w:type="dxa"/>
          </w:tblCellMar>
        </w:tblPrEx>
        <w:trPr>
          <w:trHeight w:val="487" w:hRule="atLeast"/>
          <w:jc w:val="center"/>
        </w:trPr>
        <w:tc>
          <w:tcPr>
            <w:tcW w:w="368" w:type="pct"/>
            <w:tcBorders>
              <w:top w:val="nil"/>
              <w:left w:val="single" w:color="auto" w:sz="4" w:space="0"/>
              <w:bottom w:val="single" w:color="auto" w:sz="4" w:space="0"/>
              <w:right w:val="single" w:color="auto" w:sz="4" w:space="0"/>
            </w:tcBorders>
            <w:noWrap w:val="0"/>
            <w:vAlign w:val="center"/>
          </w:tcPr>
          <w:p w14:paraId="012F7D8B">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1171" w:type="pct"/>
            <w:tcBorders>
              <w:top w:val="nil"/>
              <w:left w:val="nil"/>
              <w:bottom w:val="single" w:color="auto" w:sz="4" w:space="0"/>
              <w:right w:val="single" w:color="auto" w:sz="4" w:space="0"/>
            </w:tcBorders>
            <w:noWrap w:val="0"/>
            <w:vAlign w:val="center"/>
          </w:tcPr>
          <w:p w14:paraId="1919160F">
            <w:pPr>
              <w:widowControl/>
              <w:rPr>
                <w:rFonts w:hint="eastAsia" w:ascii="宋体" w:hAnsi="宋体" w:cs="宋体"/>
                <w:color w:val="000000"/>
                <w:kern w:val="0"/>
                <w:szCs w:val="21"/>
                <w:highlight w:val="yellow"/>
              </w:rPr>
            </w:pPr>
          </w:p>
        </w:tc>
        <w:tc>
          <w:tcPr>
            <w:tcW w:w="721" w:type="pct"/>
            <w:tcBorders>
              <w:top w:val="single" w:color="auto" w:sz="4" w:space="0"/>
              <w:left w:val="nil"/>
              <w:bottom w:val="single" w:color="auto" w:sz="4" w:space="0"/>
              <w:right w:val="single" w:color="auto" w:sz="4" w:space="0"/>
            </w:tcBorders>
            <w:noWrap w:val="0"/>
            <w:vAlign w:val="center"/>
          </w:tcPr>
          <w:p w14:paraId="54E83F03">
            <w:pPr>
              <w:rPr>
                <w:rFonts w:hint="eastAsia" w:ascii="宋体" w:hAnsi="宋体" w:cs="宋体"/>
                <w:color w:val="000000"/>
                <w:sz w:val="22"/>
                <w:highlight w:val="yellow"/>
              </w:rPr>
            </w:pPr>
          </w:p>
        </w:tc>
        <w:tc>
          <w:tcPr>
            <w:tcW w:w="721" w:type="pct"/>
            <w:tcBorders>
              <w:top w:val="single" w:color="auto" w:sz="4" w:space="0"/>
              <w:left w:val="nil"/>
              <w:bottom w:val="single" w:color="auto" w:sz="4" w:space="0"/>
              <w:right w:val="single" w:color="auto" w:sz="4" w:space="0"/>
            </w:tcBorders>
            <w:noWrap w:val="0"/>
            <w:vAlign w:val="center"/>
          </w:tcPr>
          <w:p w14:paraId="12B3FD99">
            <w:pPr>
              <w:rPr>
                <w:rFonts w:hint="eastAsia" w:ascii="宋体" w:hAnsi="宋体" w:cs="宋体"/>
                <w:color w:val="000000"/>
                <w:sz w:val="22"/>
                <w:highlight w:val="yellow"/>
              </w:rPr>
            </w:pPr>
          </w:p>
        </w:tc>
        <w:tc>
          <w:tcPr>
            <w:tcW w:w="721" w:type="pct"/>
            <w:tcBorders>
              <w:top w:val="single" w:color="auto" w:sz="4" w:space="0"/>
              <w:left w:val="nil"/>
              <w:bottom w:val="single" w:color="auto" w:sz="4" w:space="0"/>
              <w:right w:val="single" w:color="auto" w:sz="4" w:space="0"/>
            </w:tcBorders>
            <w:noWrap w:val="0"/>
            <w:vAlign w:val="center"/>
          </w:tcPr>
          <w:p w14:paraId="1FC56025">
            <w:pPr>
              <w:rPr>
                <w:rFonts w:hint="eastAsia" w:ascii="宋体" w:hAnsi="宋体" w:cs="宋体"/>
                <w:color w:val="000000"/>
                <w:sz w:val="22"/>
                <w:highlight w:val="yellow"/>
              </w:rPr>
            </w:pPr>
          </w:p>
        </w:tc>
        <w:tc>
          <w:tcPr>
            <w:tcW w:w="721" w:type="pct"/>
            <w:tcBorders>
              <w:top w:val="single" w:color="auto" w:sz="4" w:space="0"/>
              <w:left w:val="nil"/>
              <w:bottom w:val="single" w:color="auto" w:sz="4" w:space="0"/>
              <w:right w:val="single" w:color="auto" w:sz="4" w:space="0"/>
            </w:tcBorders>
            <w:noWrap w:val="0"/>
            <w:vAlign w:val="center"/>
          </w:tcPr>
          <w:p w14:paraId="357A1A5F">
            <w:pPr>
              <w:rPr>
                <w:rFonts w:hint="eastAsia" w:ascii="宋体" w:hAnsi="宋体" w:cs="宋体"/>
                <w:color w:val="000000"/>
                <w:sz w:val="22"/>
                <w:highlight w:val="yellow"/>
              </w:rPr>
            </w:pPr>
          </w:p>
        </w:tc>
        <w:tc>
          <w:tcPr>
            <w:tcW w:w="577" w:type="pct"/>
            <w:tcBorders>
              <w:top w:val="nil"/>
              <w:left w:val="nil"/>
              <w:bottom w:val="single" w:color="auto" w:sz="4" w:space="0"/>
              <w:right w:val="single" w:color="auto" w:sz="4" w:space="0"/>
            </w:tcBorders>
            <w:noWrap w:val="0"/>
            <w:vAlign w:val="center"/>
          </w:tcPr>
          <w:p w14:paraId="5664DDF5">
            <w:pPr>
              <w:widowControl/>
              <w:rPr>
                <w:rFonts w:hint="eastAsia" w:ascii="宋体" w:hAnsi="宋体" w:cs="宋体"/>
                <w:color w:val="000000"/>
                <w:kern w:val="0"/>
                <w:szCs w:val="21"/>
                <w:highlight w:val="yellow"/>
              </w:rPr>
            </w:pPr>
          </w:p>
        </w:tc>
      </w:tr>
      <w:tr w14:paraId="53C851CC">
        <w:tblPrEx>
          <w:tblCellMar>
            <w:top w:w="0" w:type="dxa"/>
            <w:left w:w="108" w:type="dxa"/>
            <w:bottom w:w="0" w:type="dxa"/>
            <w:right w:w="108" w:type="dxa"/>
          </w:tblCellMar>
        </w:tblPrEx>
        <w:trPr>
          <w:trHeight w:val="487" w:hRule="atLeast"/>
          <w:jc w:val="center"/>
        </w:trPr>
        <w:tc>
          <w:tcPr>
            <w:tcW w:w="368" w:type="pct"/>
            <w:tcBorders>
              <w:top w:val="nil"/>
              <w:left w:val="single" w:color="auto" w:sz="4" w:space="0"/>
              <w:bottom w:val="single" w:color="auto" w:sz="4" w:space="0"/>
              <w:right w:val="single" w:color="auto" w:sz="4" w:space="0"/>
            </w:tcBorders>
            <w:noWrap w:val="0"/>
            <w:vAlign w:val="center"/>
          </w:tcPr>
          <w:p w14:paraId="671C1A68">
            <w:pPr>
              <w:widowControl/>
              <w:jc w:val="center"/>
              <w:rPr>
                <w:rFonts w:hint="eastAsia" w:ascii="宋体" w:hAnsi="宋体" w:cs="宋体"/>
                <w:color w:val="000000"/>
                <w:kern w:val="0"/>
                <w:szCs w:val="21"/>
              </w:rPr>
            </w:pPr>
            <w:r>
              <w:rPr>
                <w:rFonts w:hint="eastAsia" w:ascii="宋体" w:hAnsi="宋体" w:cs="宋体"/>
                <w:color w:val="000000"/>
                <w:kern w:val="0"/>
                <w:szCs w:val="21"/>
              </w:rPr>
              <w:t>3</w:t>
            </w:r>
          </w:p>
        </w:tc>
        <w:tc>
          <w:tcPr>
            <w:tcW w:w="1171" w:type="pct"/>
            <w:tcBorders>
              <w:top w:val="nil"/>
              <w:left w:val="nil"/>
              <w:bottom w:val="single" w:color="auto" w:sz="4" w:space="0"/>
              <w:right w:val="single" w:color="auto" w:sz="4" w:space="0"/>
            </w:tcBorders>
            <w:noWrap w:val="0"/>
            <w:vAlign w:val="center"/>
          </w:tcPr>
          <w:p w14:paraId="2CFF94D2">
            <w:pPr>
              <w:widowControl/>
              <w:rPr>
                <w:rFonts w:hint="eastAsia" w:ascii="宋体" w:hAnsi="宋体" w:cs="宋体"/>
                <w:color w:val="000000"/>
                <w:kern w:val="0"/>
                <w:szCs w:val="21"/>
                <w:highlight w:val="yellow"/>
              </w:rPr>
            </w:pPr>
          </w:p>
        </w:tc>
        <w:tc>
          <w:tcPr>
            <w:tcW w:w="721" w:type="pct"/>
            <w:tcBorders>
              <w:top w:val="single" w:color="auto" w:sz="4" w:space="0"/>
              <w:left w:val="nil"/>
              <w:bottom w:val="single" w:color="auto" w:sz="4" w:space="0"/>
              <w:right w:val="single" w:color="auto" w:sz="4" w:space="0"/>
            </w:tcBorders>
            <w:noWrap w:val="0"/>
            <w:vAlign w:val="center"/>
          </w:tcPr>
          <w:p w14:paraId="438D3D9E">
            <w:pPr>
              <w:rPr>
                <w:rFonts w:hint="eastAsia" w:ascii="宋体" w:hAnsi="宋体" w:cs="宋体"/>
                <w:color w:val="000000"/>
                <w:sz w:val="22"/>
                <w:highlight w:val="yellow"/>
              </w:rPr>
            </w:pPr>
          </w:p>
        </w:tc>
        <w:tc>
          <w:tcPr>
            <w:tcW w:w="721" w:type="pct"/>
            <w:tcBorders>
              <w:top w:val="single" w:color="auto" w:sz="4" w:space="0"/>
              <w:left w:val="nil"/>
              <w:bottom w:val="single" w:color="auto" w:sz="4" w:space="0"/>
              <w:right w:val="single" w:color="auto" w:sz="4" w:space="0"/>
            </w:tcBorders>
            <w:noWrap w:val="0"/>
            <w:vAlign w:val="center"/>
          </w:tcPr>
          <w:p w14:paraId="0D40731C">
            <w:pPr>
              <w:rPr>
                <w:rFonts w:hint="eastAsia" w:ascii="宋体" w:hAnsi="宋体" w:cs="宋体"/>
                <w:color w:val="000000"/>
                <w:sz w:val="22"/>
                <w:highlight w:val="yellow"/>
              </w:rPr>
            </w:pPr>
          </w:p>
        </w:tc>
        <w:tc>
          <w:tcPr>
            <w:tcW w:w="721" w:type="pct"/>
            <w:tcBorders>
              <w:top w:val="single" w:color="auto" w:sz="4" w:space="0"/>
              <w:left w:val="nil"/>
              <w:bottom w:val="single" w:color="auto" w:sz="4" w:space="0"/>
              <w:right w:val="single" w:color="auto" w:sz="4" w:space="0"/>
            </w:tcBorders>
            <w:noWrap w:val="0"/>
            <w:vAlign w:val="center"/>
          </w:tcPr>
          <w:p w14:paraId="62660AED">
            <w:pPr>
              <w:rPr>
                <w:rFonts w:hint="eastAsia" w:ascii="宋体" w:hAnsi="宋体" w:cs="宋体"/>
                <w:color w:val="000000"/>
                <w:sz w:val="22"/>
                <w:highlight w:val="yellow"/>
              </w:rPr>
            </w:pPr>
          </w:p>
        </w:tc>
        <w:tc>
          <w:tcPr>
            <w:tcW w:w="721" w:type="pct"/>
            <w:tcBorders>
              <w:top w:val="single" w:color="auto" w:sz="4" w:space="0"/>
              <w:left w:val="nil"/>
              <w:bottom w:val="single" w:color="auto" w:sz="4" w:space="0"/>
              <w:right w:val="single" w:color="auto" w:sz="4" w:space="0"/>
            </w:tcBorders>
            <w:noWrap w:val="0"/>
            <w:vAlign w:val="center"/>
          </w:tcPr>
          <w:p w14:paraId="070CC422">
            <w:pPr>
              <w:rPr>
                <w:rFonts w:hint="eastAsia" w:ascii="宋体" w:hAnsi="宋体" w:cs="宋体"/>
                <w:color w:val="000000"/>
                <w:sz w:val="22"/>
                <w:highlight w:val="yellow"/>
              </w:rPr>
            </w:pPr>
          </w:p>
        </w:tc>
        <w:tc>
          <w:tcPr>
            <w:tcW w:w="577" w:type="pct"/>
            <w:tcBorders>
              <w:top w:val="nil"/>
              <w:left w:val="nil"/>
              <w:bottom w:val="single" w:color="auto" w:sz="4" w:space="0"/>
              <w:right w:val="single" w:color="auto" w:sz="4" w:space="0"/>
            </w:tcBorders>
            <w:noWrap w:val="0"/>
            <w:vAlign w:val="center"/>
          </w:tcPr>
          <w:p w14:paraId="2C5571A3">
            <w:pPr>
              <w:widowControl/>
              <w:rPr>
                <w:rFonts w:hint="eastAsia" w:ascii="宋体" w:hAnsi="宋体" w:cs="宋体"/>
                <w:color w:val="000000"/>
                <w:kern w:val="0"/>
                <w:szCs w:val="21"/>
                <w:highlight w:val="yellow"/>
              </w:rPr>
            </w:pPr>
          </w:p>
        </w:tc>
      </w:tr>
      <w:tr w14:paraId="5937D1C0">
        <w:tblPrEx>
          <w:tblCellMar>
            <w:top w:w="0" w:type="dxa"/>
            <w:left w:w="108" w:type="dxa"/>
            <w:bottom w:w="0" w:type="dxa"/>
            <w:right w:w="108" w:type="dxa"/>
          </w:tblCellMar>
        </w:tblPrEx>
        <w:trPr>
          <w:trHeight w:val="487" w:hRule="atLeast"/>
          <w:jc w:val="center"/>
        </w:trPr>
        <w:tc>
          <w:tcPr>
            <w:tcW w:w="368" w:type="pct"/>
            <w:tcBorders>
              <w:top w:val="nil"/>
              <w:left w:val="single" w:color="auto" w:sz="4" w:space="0"/>
              <w:bottom w:val="single" w:color="auto" w:sz="4" w:space="0"/>
              <w:right w:val="single" w:color="auto" w:sz="4" w:space="0"/>
            </w:tcBorders>
            <w:noWrap w:val="0"/>
            <w:vAlign w:val="center"/>
          </w:tcPr>
          <w:p w14:paraId="3BB492A5">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c>
          <w:tcPr>
            <w:tcW w:w="1171" w:type="pct"/>
            <w:tcBorders>
              <w:top w:val="nil"/>
              <w:left w:val="nil"/>
              <w:bottom w:val="single" w:color="auto" w:sz="4" w:space="0"/>
              <w:right w:val="single" w:color="auto" w:sz="4" w:space="0"/>
            </w:tcBorders>
            <w:noWrap w:val="0"/>
            <w:vAlign w:val="center"/>
          </w:tcPr>
          <w:p w14:paraId="62BC1379">
            <w:pPr>
              <w:widowControl/>
              <w:rPr>
                <w:rFonts w:hint="eastAsia" w:ascii="宋体" w:hAnsi="宋体" w:cs="宋体"/>
                <w:color w:val="000000"/>
                <w:kern w:val="0"/>
                <w:szCs w:val="21"/>
              </w:rPr>
            </w:pPr>
          </w:p>
        </w:tc>
        <w:tc>
          <w:tcPr>
            <w:tcW w:w="721" w:type="pct"/>
            <w:tcBorders>
              <w:top w:val="single" w:color="auto" w:sz="4" w:space="0"/>
              <w:left w:val="nil"/>
              <w:bottom w:val="single" w:color="auto" w:sz="4" w:space="0"/>
              <w:right w:val="single" w:color="auto" w:sz="4" w:space="0"/>
            </w:tcBorders>
            <w:noWrap w:val="0"/>
            <w:vAlign w:val="center"/>
          </w:tcPr>
          <w:p w14:paraId="776E63A8">
            <w:pPr>
              <w:rPr>
                <w:rFonts w:hint="eastAsia" w:ascii="宋体" w:hAnsi="宋体" w:cs="宋体"/>
                <w:color w:val="000000"/>
                <w:sz w:val="22"/>
              </w:rPr>
            </w:pPr>
          </w:p>
        </w:tc>
        <w:tc>
          <w:tcPr>
            <w:tcW w:w="721" w:type="pct"/>
            <w:tcBorders>
              <w:top w:val="single" w:color="auto" w:sz="4" w:space="0"/>
              <w:left w:val="nil"/>
              <w:bottom w:val="single" w:color="auto" w:sz="4" w:space="0"/>
              <w:right w:val="single" w:color="auto" w:sz="4" w:space="0"/>
            </w:tcBorders>
            <w:noWrap w:val="0"/>
            <w:vAlign w:val="center"/>
          </w:tcPr>
          <w:p w14:paraId="7B550D87">
            <w:pPr>
              <w:rPr>
                <w:rFonts w:hint="eastAsia" w:ascii="宋体" w:hAnsi="宋体" w:cs="宋体"/>
                <w:color w:val="000000"/>
                <w:sz w:val="22"/>
              </w:rPr>
            </w:pPr>
          </w:p>
        </w:tc>
        <w:tc>
          <w:tcPr>
            <w:tcW w:w="721" w:type="pct"/>
            <w:tcBorders>
              <w:top w:val="single" w:color="auto" w:sz="4" w:space="0"/>
              <w:left w:val="nil"/>
              <w:bottom w:val="single" w:color="auto" w:sz="4" w:space="0"/>
              <w:right w:val="single" w:color="auto" w:sz="4" w:space="0"/>
            </w:tcBorders>
            <w:noWrap w:val="0"/>
            <w:vAlign w:val="center"/>
          </w:tcPr>
          <w:p w14:paraId="12C6A21F">
            <w:pPr>
              <w:rPr>
                <w:rFonts w:hint="eastAsia" w:ascii="宋体" w:hAnsi="宋体" w:cs="宋体"/>
                <w:color w:val="000000"/>
                <w:sz w:val="22"/>
              </w:rPr>
            </w:pPr>
          </w:p>
        </w:tc>
        <w:tc>
          <w:tcPr>
            <w:tcW w:w="721" w:type="pct"/>
            <w:tcBorders>
              <w:top w:val="single" w:color="auto" w:sz="4" w:space="0"/>
              <w:left w:val="nil"/>
              <w:bottom w:val="single" w:color="auto" w:sz="4" w:space="0"/>
              <w:right w:val="single" w:color="auto" w:sz="4" w:space="0"/>
            </w:tcBorders>
            <w:noWrap w:val="0"/>
            <w:vAlign w:val="center"/>
          </w:tcPr>
          <w:p w14:paraId="59BA6446">
            <w:pPr>
              <w:rPr>
                <w:rFonts w:hint="eastAsia" w:ascii="宋体" w:hAnsi="宋体" w:cs="宋体"/>
                <w:color w:val="000000"/>
                <w:sz w:val="22"/>
              </w:rPr>
            </w:pPr>
          </w:p>
        </w:tc>
        <w:tc>
          <w:tcPr>
            <w:tcW w:w="577" w:type="pct"/>
            <w:tcBorders>
              <w:top w:val="nil"/>
              <w:left w:val="nil"/>
              <w:bottom w:val="single" w:color="auto" w:sz="4" w:space="0"/>
              <w:right w:val="single" w:color="auto" w:sz="4" w:space="0"/>
            </w:tcBorders>
            <w:noWrap w:val="0"/>
            <w:vAlign w:val="center"/>
          </w:tcPr>
          <w:p w14:paraId="2942C5B9">
            <w:pPr>
              <w:widowControl/>
              <w:rPr>
                <w:rFonts w:hint="eastAsia" w:ascii="宋体" w:hAnsi="宋体" w:cs="宋体"/>
                <w:color w:val="000000"/>
                <w:kern w:val="0"/>
                <w:szCs w:val="21"/>
              </w:rPr>
            </w:pPr>
          </w:p>
        </w:tc>
      </w:tr>
      <w:tr w14:paraId="4A5EA926">
        <w:tblPrEx>
          <w:tblCellMar>
            <w:top w:w="0" w:type="dxa"/>
            <w:left w:w="108" w:type="dxa"/>
            <w:bottom w:w="0" w:type="dxa"/>
            <w:right w:w="108" w:type="dxa"/>
          </w:tblCellMar>
        </w:tblPrEx>
        <w:trPr>
          <w:trHeight w:val="487" w:hRule="atLeast"/>
          <w:jc w:val="center"/>
        </w:trPr>
        <w:tc>
          <w:tcPr>
            <w:tcW w:w="368" w:type="pct"/>
            <w:tcBorders>
              <w:top w:val="nil"/>
              <w:left w:val="single" w:color="auto" w:sz="4" w:space="0"/>
              <w:bottom w:val="single" w:color="auto" w:sz="4" w:space="0"/>
              <w:right w:val="single" w:color="auto" w:sz="4" w:space="0"/>
            </w:tcBorders>
            <w:noWrap w:val="0"/>
            <w:vAlign w:val="center"/>
          </w:tcPr>
          <w:p w14:paraId="0F8B7505">
            <w:pPr>
              <w:widowControl/>
              <w:jc w:val="center"/>
              <w:rPr>
                <w:rFonts w:hint="eastAsia" w:ascii="宋体" w:hAnsi="宋体" w:cs="宋体"/>
                <w:color w:val="000000"/>
                <w:kern w:val="0"/>
                <w:szCs w:val="21"/>
              </w:rPr>
            </w:pPr>
            <w:r>
              <w:rPr>
                <w:rFonts w:hint="eastAsia" w:ascii="宋体" w:hAnsi="宋体" w:cs="宋体"/>
                <w:color w:val="000000"/>
                <w:kern w:val="0"/>
                <w:szCs w:val="21"/>
              </w:rPr>
              <w:t>5</w:t>
            </w:r>
          </w:p>
        </w:tc>
        <w:tc>
          <w:tcPr>
            <w:tcW w:w="1171" w:type="pct"/>
            <w:tcBorders>
              <w:top w:val="nil"/>
              <w:left w:val="nil"/>
              <w:bottom w:val="single" w:color="auto" w:sz="4" w:space="0"/>
              <w:right w:val="single" w:color="auto" w:sz="4" w:space="0"/>
            </w:tcBorders>
            <w:noWrap w:val="0"/>
            <w:vAlign w:val="center"/>
          </w:tcPr>
          <w:p w14:paraId="6D7A87EF">
            <w:pPr>
              <w:widowControl/>
              <w:rPr>
                <w:rFonts w:hint="eastAsia" w:ascii="宋体" w:hAnsi="宋体" w:cs="宋体"/>
                <w:color w:val="000000"/>
                <w:kern w:val="0"/>
                <w:szCs w:val="21"/>
              </w:rPr>
            </w:pPr>
          </w:p>
        </w:tc>
        <w:tc>
          <w:tcPr>
            <w:tcW w:w="721" w:type="pct"/>
            <w:tcBorders>
              <w:top w:val="single" w:color="auto" w:sz="4" w:space="0"/>
              <w:left w:val="nil"/>
              <w:bottom w:val="single" w:color="auto" w:sz="4" w:space="0"/>
              <w:right w:val="single" w:color="auto" w:sz="4" w:space="0"/>
            </w:tcBorders>
            <w:noWrap w:val="0"/>
            <w:vAlign w:val="center"/>
          </w:tcPr>
          <w:p w14:paraId="61F3FB58">
            <w:pPr>
              <w:rPr>
                <w:rFonts w:hint="eastAsia" w:ascii="宋体" w:hAnsi="宋体" w:cs="宋体"/>
                <w:color w:val="000000"/>
                <w:sz w:val="22"/>
              </w:rPr>
            </w:pPr>
          </w:p>
        </w:tc>
        <w:tc>
          <w:tcPr>
            <w:tcW w:w="721" w:type="pct"/>
            <w:tcBorders>
              <w:top w:val="single" w:color="auto" w:sz="4" w:space="0"/>
              <w:left w:val="nil"/>
              <w:bottom w:val="single" w:color="auto" w:sz="4" w:space="0"/>
              <w:right w:val="single" w:color="auto" w:sz="4" w:space="0"/>
            </w:tcBorders>
            <w:noWrap w:val="0"/>
            <w:vAlign w:val="center"/>
          </w:tcPr>
          <w:p w14:paraId="4DCE1EF2">
            <w:pPr>
              <w:rPr>
                <w:rFonts w:hint="eastAsia" w:ascii="宋体" w:hAnsi="宋体" w:cs="宋体"/>
                <w:color w:val="000000"/>
                <w:sz w:val="22"/>
              </w:rPr>
            </w:pPr>
          </w:p>
        </w:tc>
        <w:tc>
          <w:tcPr>
            <w:tcW w:w="721" w:type="pct"/>
            <w:tcBorders>
              <w:top w:val="single" w:color="auto" w:sz="4" w:space="0"/>
              <w:left w:val="nil"/>
              <w:bottom w:val="single" w:color="auto" w:sz="4" w:space="0"/>
              <w:right w:val="single" w:color="auto" w:sz="4" w:space="0"/>
            </w:tcBorders>
            <w:noWrap w:val="0"/>
            <w:vAlign w:val="center"/>
          </w:tcPr>
          <w:p w14:paraId="2118E0E0">
            <w:pPr>
              <w:rPr>
                <w:rFonts w:hint="eastAsia" w:ascii="宋体" w:hAnsi="宋体" w:cs="宋体"/>
                <w:color w:val="000000"/>
                <w:sz w:val="22"/>
              </w:rPr>
            </w:pPr>
          </w:p>
        </w:tc>
        <w:tc>
          <w:tcPr>
            <w:tcW w:w="721" w:type="pct"/>
            <w:tcBorders>
              <w:top w:val="single" w:color="auto" w:sz="4" w:space="0"/>
              <w:left w:val="nil"/>
              <w:bottom w:val="single" w:color="auto" w:sz="4" w:space="0"/>
              <w:right w:val="single" w:color="auto" w:sz="4" w:space="0"/>
            </w:tcBorders>
            <w:noWrap w:val="0"/>
            <w:vAlign w:val="center"/>
          </w:tcPr>
          <w:p w14:paraId="0A0D3ABB">
            <w:pPr>
              <w:rPr>
                <w:rFonts w:hint="eastAsia" w:ascii="宋体" w:hAnsi="宋体" w:cs="宋体"/>
                <w:color w:val="000000"/>
                <w:sz w:val="22"/>
              </w:rPr>
            </w:pPr>
          </w:p>
        </w:tc>
        <w:tc>
          <w:tcPr>
            <w:tcW w:w="577" w:type="pct"/>
            <w:tcBorders>
              <w:top w:val="nil"/>
              <w:left w:val="nil"/>
              <w:bottom w:val="single" w:color="auto" w:sz="4" w:space="0"/>
              <w:right w:val="single" w:color="auto" w:sz="4" w:space="0"/>
            </w:tcBorders>
            <w:noWrap w:val="0"/>
            <w:vAlign w:val="center"/>
          </w:tcPr>
          <w:p w14:paraId="780BDF7D">
            <w:pPr>
              <w:widowControl/>
              <w:rPr>
                <w:rFonts w:hint="eastAsia" w:ascii="宋体" w:hAnsi="宋体" w:cs="宋体"/>
                <w:color w:val="000000"/>
                <w:kern w:val="0"/>
                <w:szCs w:val="21"/>
              </w:rPr>
            </w:pPr>
          </w:p>
        </w:tc>
      </w:tr>
      <w:tr w14:paraId="0094B49F">
        <w:tblPrEx>
          <w:tblCellMar>
            <w:top w:w="0" w:type="dxa"/>
            <w:left w:w="108" w:type="dxa"/>
            <w:bottom w:w="0" w:type="dxa"/>
            <w:right w:w="108" w:type="dxa"/>
          </w:tblCellMar>
        </w:tblPrEx>
        <w:trPr>
          <w:trHeight w:val="487" w:hRule="atLeast"/>
          <w:jc w:val="center"/>
        </w:trPr>
        <w:tc>
          <w:tcPr>
            <w:tcW w:w="368" w:type="pct"/>
            <w:tcBorders>
              <w:top w:val="nil"/>
              <w:left w:val="single" w:color="auto" w:sz="4" w:space="0"/>
              <w:bottom w:val="single" w:color="auto" w:sz="4" w:space="0"/>
              <w:right w:val="single" w:color="auto" w:sz="4" w:space="0"/>
            </w:tcBorders>
            <w:noWrap w:val="0"/>
            <w:vAlign w:val="center"/>
          </w:tcPr>
          <w:p w14:paraId="5201A4D7">
            <w:pPr>
              <w:widowControl/>
              <w:jc w:val="center"/>
              <w:rPr>
                <w:rFonts w:hint="eastAsia" w:ascii="宋体" w:hAnsi="宋体" w:cs="宋体"/>
                <w:color w:val="000000"/>
                <w:kern w:val="0"/>
                <w:szCs w:val="21"/>
              </w:rPr>
            </w:pPr>
            <w:r>
              <w:rPr>
                <w:rFonts w:hint="eastAsia" w:ascii="宋体" w:hAnsi="宋体" w:cs="宋体"/>
                <w:color w:val="000000"/>
                <w:kern w:val="0"/>
                <w:szCs w:val="21"/>
              </w:rPr>
              <w:t>6</w:t>
            </w:r>
          </w:p>
        </w:tc>
        <w:tc>
          <w:tcPr>
            <w:tcW w:w="1171" w:type="pct"/>
            <w:tcBorders>
              <w:top w:val="nil"/>
              <w:left w:val="nil"/>
              <w:bottom w:val="single" w:color="auto" w:sz="4" w:space="0"/>
              <w:right w:val="single" w:color="auto" w:sz="4" w:space="0"/>
            </w:tcBorders>
            <w:noWrap w:val="0"/>
            <w:vAlign w:val="center"/>
          </w:tcPr>
          <w:p w14:paraId="4803FA10">
            <w:pPr>
              <w:widowControl/>
              <w:rPr>
                <w:rFonts w:hint="eastAsia" w:ascii="宋体" w:hAnsi="宋体" w:cs="宋体"/>
                <w:color w:val="000000"/>
                <w:kern w:val="0"/>
                <w:szCs w:val="21"/>
              </w:rPr>
            </w:pPr>
          </w:p>
        </w:tc>
        <w:tc>
          <w:tcPr>
            <w:tcW w:w="721" w:type="pct"/>
            <w:tcBorders>
              <w:top w:val="single" w:color="auto" w:sz="4" w:space="0"/>
              <w:left w:val="nil"/>
              <w:bottom w:val="single" w:color="auto" w:sz="4" w:space="0"/>
              <w:right w:val="single" w:color="auto" w:sz="4" w:space="0"/>
            </w:tcBorders>
            <w:noWrap w:val="0"/>
            <w:vAlign w:val="center"/>
          </w:tcPr>
          <w:p w14:paraId="5011A3C9">
            <w:pPr>
              <w:rPr>
                <w:rFonts w:hint="eastAsia" w:ascii="宋体" w:hAnsi="宋体" w:cs="宋体"/>
                <w:color w:val="000000"/>
                <w:sz w:val="22"/>
              </w:rPr>
            </w:pPr>
          </w:p>
        </w:tc>
        <w:tc>
          <w:tcPr>
            <w:tcW w:w="721" w:type="pct"/>
            <w:tcBorders>
              <w:top w:val="single" w:color="auto" w:sz="4" w:space="0"/>
              <w:left w:val="nil"/>
              <w:bottom w:val="single" w:color="auto" w:sz="4" w:space="0"/>
              <w:right w:val="single" w:color="auto" w:sz="4" w:space="0"/>
            </w:tcBorders>
            <w:noWrap w:val="0"/>
            <w:vAlign w:val="center"/>
          </w:tcPr>
          <w:p w14:paraId="6E677D15">
            <w:pPr>
              <w:rPr>
                <w:rFonts w:hint="eastAsia" w:ascii="宋体" w:hAnsi="宋体" w:cs="宋体"/>
                <w:color w:val="000000"/>
                <w:sz w:val="22"/>
              </w:rPr>
            </w:pPr>
          </w:p>
        </w:tc>
        <w:tc>
          <w:tcPr>
            <w:tcW w:w="721" w:type="pct"/>
            <w:tcBorders>
              <w:top w:val="single" w:color="auto" w:sz="4" w:space="0"/>
              <w:left w:val="nil"/>
              <w:bottom w:val="single" w:color="auto" w:sz="4" w:space="0"/>
              <w:right w:val="single" w:color="auto" w:sz="4" w:space="0"/>
            </w:tcBorders>
            <w:noWrap w:val="0"/>
            <w:vAlign w:val="center"/>
          </w:tcPr>
          <w:p w14:paraId="0F1359BF">
            <w:pPr>
              <w:rPr>
                <w:rFonts w:hint="eastAsia" w:ascii="宋体" w:hAnsi="宋体" w:cs="宋体"/>
                <w:color w:val="000000"/>
                <w:sz w:val="22"/>
              </w:rPr>
            </w:pPr>
          </w:p>
        </w:tc>
        <w:tc>
          <w:tcPr>
            <w:tcW w:w="721" w:type="pct"/>
            <w:tcBorders>
              <w:top w:val="single" w:color="auto" w:sz="4" w:space="0"/>
              <w:left w:val="nil"/>
              <w:bottom w:val="single" w:color="auto" w:sz="4" w:space="0"/>
              <w:right w:val="single" w:color="auto" w:sz="4" w:space="0"/>
            </w:tcBorders>
            <w:noWrap w:val="0"/>
            <w:vAlign w:val="center"/>
          </w:tcPr>
          <w:p w14:paraId="32AC5133">
            <w:pPr>
              <w:rPr>
                <w:rFonts w:hint="eastAsia" w:ascii="宋体" w:hAnsi="宋体" w:cs="宋体"/>
                <w:color w:val="000000"/>
                <w:sz w:val="22"/>
              </w:rPr>
            </w:pPr>
          </w:p>
        </w:tc>
        <w:tc>
          <w:tcPr>
            <w:tcW w:w="577" w:type="pct"/>
            <w:tcBorders>
              <w:top w:val="nil"/>
              <w:left w:val="nil"/>
              <w:bottom w:val="single" w:color="auto" w:sz="4" w:space="0"/>
              <w:right w:val="single" w:color="auto" w:sz="4" w:space="0"/>
            </w:tcBorders>
            <w:noWrap w:val="0"/>
            <w:vAlign w:val="center"/>
          </w:tcPr>
          <w:p w14:paraId="4A3C9267">
            <w:pPr>
              <w:widowControl/>
              <w:rPr>
                <w:rFonts w:hint="eastAsia" w:ascii="宋体" w:hAnsi="宋体" w:cs="宋体"/>
                <w:color w:val="000000"/>
                <w:kern w:val="0"/>
                <w:szCs w:val="21"/>
              </w:rPr>
            </w:pPr>
          </w:p>
        </w:tc>
      </w:tr>
      <w:tr w14:paraId="0F97F021">
        <w:tblPrEx>
          <w:tblCellMar>
            <w:top w:w="0" w:type="dxa"/>
            <w:left w:w="108" w:type="dxa"/>
            <w:bottom w:w="0" w:type="dxa"/>
            <w:right w:w="108" w:type="dxa"/>
          </w:tblCellMar>
        </w:tblPrEx>
        <w:trPr>
          <w:trHeight w:val="487" w:hRule="atLeast"/>
          <w:jc w:val="center"/>
        </w:trPr>
        <w:tc>
          <w:tcPr>
            <w:tcW w:w="368" w:type="pct"/>
            <w:tcBorders>
              <w:top w:val="nil"/>
              <w:left w:val="single" w:color="auto" w:sz="4" w:space="0"/>
              <w:bottom w:val="single" w:color="auto" w:sz="4" w:space="0"/>
              <w:right w:val="single" w:color="auto" w:sz="4" w:space="0"/>
            </w:tcBorders>
            <w:noWrap w:val="0"/>
            <w:vAlign w:val="center"/>
          </w:tcPr>
          <w:p w14:paraId="7827170D">
            <w:pPr>
              <w:widowControl/>
              <w:jc w:val="center"/>
              <w:rPr>
                <w:rFonts w:hint="eastAsia" w:ascii="宋体" w:hAnsi="宋体" w:cs="宋体"/>
                <w:color w:val="000000"/>
                <w:kern w:val="0"/>
                <w:szCs w:val="21"/>
              </w:rPr>
            </w:pPr>
          </w:p>
        </w:tc>
        <w:tc>
          <w:tcPr>
            <w:tcW w:w="1171" w:type="pct"/>
            <w:tcBorders>
              <w:top w:val="nil"/>
              <w:left w:val="nil"/>
              <w:bottom w:val="single" w:color="auto" w:sz="4" w:space="0"/>
              <w:right w:val="single" w:color="auto" w:sz="4" w:space="0"/>
            </w:tcBorders>
            <w:noWrap w:val="0"/>
            <w:vAlign w:val="center"/>
          </w:tcPr>
          <w:p w14:paraId="74F20AE8">
            <w:pPr>
              <w:widowControl/>
              <w:rPr>
                <w:rFonts w:hint="eastAsia" w:ascii="宋体" w:hAnsi="宋体" w:cs="宋体"/>
                <w:color w:val="000000"/>
                <w:kern w:val="0"/>
                <w:szCs w:val="21"/>
              </w:rPr>
            </w:pPr>
          </w:p>
        </w:tc>
        <w:tc>
          <w:tcPr>
            <w:tcW w:w="721" w:type="pct"/>
            <w:tcBorders>
              <w:top w:val="single" w:color="auto" w:sz="4" w:space="0"/>
              <w:left w:val="nil"/>
              <w:bottom w:val="single" w:color="auto" w:sz="4" w:space="0"/>
              <w:right w:val="single" w:color="auto" w:sz="4" w:space="0"/>
            </w:tcBorders>
            <w:noWrap w:val="0"/>
            <w:vAlign w:val="center"/>
          </w:tcPr>
          <w:p w14:paraId="17D6047F">
            <w:pPr>
              <w:rPr>
                <w:rFonts w:hint="eastAsia" w:ascii="宋体" w:hAnsi="宋体" w:cs="宋体"/>
                <w:color w:val="000000"/>
                <w:sz w:val="22"/>
              </w:rPr>
            </w:pPr>
          </w:p>
        </w:tc>
        <w:tc>
          <w:tcPr>
            <w:tcW w:w="721" w:type="pct"/>
            <w:tcBorders>
              <w:top w:val="single" w:color="auto" w:sz="4" w:space="0"/>
              <w:left w:val="nil"/>
              <w:bottom w:val="single" w:color="auto" w:sz="4" w:space="0"/>
              <w:right w:val="single" w:color="auto" w:sz="4" w:space="0"/>
            </w:tcBorders>
            <w:noWrap w:val="0"/>
            <w:vAlign w:val="center"/>
          </w:tcPr>
          <w:p w14:paraId="40AA479F">
            <w:pPr>
              <w:rPr>
                <w:rFonts w:hint="eastAsia" w:ascii="宋体" w:hAnsi="宋体" w:cs="宋体"/>
                <w:color w:val="000000"/>
                <w:sz w:val="22"/>
              </w:rPr>
            </w:pPr>
          </w:p>
        </w:tc>
        <w:tc>
          <w:tcPr>
            <w:tcW w:w="721" w:type="pct"/>
            <w:tcBorders>
              <w:top w:val="single" w:color="auto" w:sz="4" w:space="0"/>
              <w:left w:val="nil"/>
              <w:bottom w:val="single" w:color="auto" w:sz="4" w:space="0"/>
              <w:right w:val="single" w:color="auto" w:sz="4" w:space="0"/>
            </w:tcBorders>
            <w:noWrap w:val="0"/>
            <w:vAlign w:val="center"/>
          </w:tcPr>
          <w:p w14:paraId="272BDD46">
            <w:pPr>
              <w:rPr>
                <w:rFonts w:hint="eastAsia" w:ascii="宋体" w:hAnsi="宋体" w:cs="宋体"/>
                <w:color w:val="000000"/>
                <w:sz w:val="22"/>
              </w:rPr>
            </w:pPr>
          </w:p>
        </w:tc>
        <w:tc>
          <w:tcPr>
            <w:tcW w:w="721" w:type="pct"/>
            <w:tcBorders>
              <w:top w:val="single" w:color="auto" w:sz="4" w:space="0"/>
              <w:left w:val="nil"/>
              <w:bottom w:val="single" w:color="auto" w:sz="4" w:space="0"/>
              <w:right w:val="single" w:color="auto" w:sz="4" w:space="0"/>
            </w:tcBorders>
            <w:noWrap w:val="0"/>
            <w:vAlign w:val="center"/>
          </w:tcPr>
          <w:p w14:paraId="5A49AD3E">
            <w:pPr>
              <w:rPr>
                <w:rFonts w:hint="eastAsia" w:ascii="宋体" w:hAnsi="宋体" w:cs="宋体"/>
                <w:color w:val="000000"/>
                <w:sz w:val="22"/>
              </w:rPr>
            </w:pPr>
          </w:p>
        </w:tc>
        <w:tc>
          <w:tcPr>
            <w:tcW w:w="577" w:type="pct"/>
            <w:tcBorders>
              <w:top w:val="nil"/>
              <w:left w:val="nil"/>
              <w:bottom w:val="single" w:color="auto" w:sz="4" w:space="0"/>
              <w:right w:val="single" w:color="auto" w:sz="4" w:space="0"/>
            </w:tcBorders>
            <w:noWrap w:val="0"/>
            <w:vAlign w:val="center"/>
          </w:tcPr>
          <w:p w14:paraId="04DCFA7E">
            <w:pPr>
              <w:widowControl/>
              <w:rPr>
                <w:rFonts w:hint="eastAsia" w:ascii="宋体" w:hAnsi="宋体" w:cs="宋体"/>
                <w:color w:val="000000"/>
                <w:kern w:val="0"/>
                <w:szCs w:val="21"/>
              </w:rPr>
            </w:pPr>
          </w:p>
        </w:tc>
      </w:tr>
    </w:tbl>
    <w:p w14:paraId="02241EED">
      <w:pPr>
        <w:numPr>
          <w:ilvl w:val="-1"/>
          <w:numId w:val="0"/>
        </w:numPr>
        <w:spacing w:line="360" w:lineRule="auto"/>
        <w:outlineLvl w:val="1"/>
        <w:rPr>
          <w:rFonts w:hint="eastAsia" w:ascii="宋体" w:hAnsi="宋体" w:cs="宋体"/>
          <w:color w:val="000000"/>
        </w:rPr>
      </w:pPr>
    </w:p>
    <w:p w14:paraId="16A52839">
      <w:pPr>
        <w:adjustRightInd w:val="0"/>
        <w:snapToGrid w:val="0"/>
        <w:spacing w:line="560" w:lineRule="exact"/>
        <w:rPr>
          <w:rFonts w:hint="eastAsia"/>
          <w:color w:val="000000"/>
        </w:rPr>
      </w:pPr>
      <w:bookmarkStart w:id="1451" w:name="_Toc4784273"/>
      <w:bookmarkEnd w:id="1451"/>
      <w:bookmarkStart w:id="1452" w:name="_Toc4784277"/>
      <w:bookmarkEnd w:id="1452"/>
      <w:bookmarkStart w:id="1453" w:name="_Toc4784276"/>
      <w:bookmarkEnd w:id="1453"/>
      <w:bookmarkStart w:id="1454" w:name="_Toc4784272"/>
      <w:bookmarkEnd w:id="1454"/>
      <w:r>
        <w:rPr>
          <w:rFonts w:hint="eastAsia"/>
          <w:color w:val="000000"/>
        </w:rPr>
        <w:t>注： 1、对于招标人推荐品牌的材料、设备，投标人可选用推荐品牌或不低于推荐品牌技术性能指标的其他品牌。未在招标人推荐的材料品牌响应表中注明或未提供相关技术参数、业绩，或经评标委员会评审未通过的，中标后只能从招标人推荐品牌中进行选择，价格不予调整。</w:t>
      </w:r>
    </w:p>
    <w:p w14:paraId="3E847E64">
      <w:pPr>
        <w:adjustRightInd w:val="0"/>
        <w:snapToGrid w:val="0"/>
        <w:spacing w:line="560" w:lineRule="exact"/>
        <w:rPr>
          <w:rFonts w:hint="eastAsia"/>
          <w:color w:val="000000"/>
        </w:rPr>
      </w:pPr>
      <w:r>
        <w:rPr>
          <w:rFonts w:hint="eastAsia"/>
          <w:color w:val="000000"/>
        </w:rPr>
        <w:t>2、如本项目招标文件中出现特定性、唯一性品牌的表述，该品牌仅作为参考，施工过程中不具有限定性。对于招标人推荐品牌的材料、设备等，投标人如认为招标人推荐的品牌有限定性、唯一性、明显不在同一档次等级的或者其他疑问的，应在本项目异议提出的截止时间前通过电子交易系统向招标人提出。</w:t>
      </w:r>
    </w:p>
    <w:p w14:paraId="175A930A">
      <w:pPr>
        <w:adjustRightInd w:val="0"/>
        <w:snapToGrid w:val="0"/>
        <w:spacing w:line="560" w:lineRule="exact"/>
        <w:rPr>
          <w:rFonts w:hint="eastAsia"/>
          <w:color w:val="000000"/>
        </w:rPr>
      </w:pPr>
    </w:p>
    <w:p w14:paraId="7670B76B">
      <w:pPr>
        <w:rPr>
          <w:rFonts w:hint="eastAsia"/>
          <w:color w:val="000000"/>
        </w:rPr>
      </w:pPr>
      <w:r>
        <w:rPr>
          <w:rFonts w:hint="eastAsia"/>
          <w:color w:val="000000"/>
        </w:rPr>
        <w:br w:type="page"/>
      </w:r>
    </w:p>
    <w:p w14:paraId="264F7A94">
      <w:pPr>
        <w:pStyle w:val="17"/>
        <w:rPr>
          <w:rFonts w:hint="eastAsia"/>
          <w:color w:val="000000"/>
        </w:rPr>
      </w:pPr>
    </w:p>
    <w:p w14:paraId="0397E9E6">
      <w:pPr>
        <w:pStyle w:val="2"/>
        <w:adjustRightInd w:val="0"/>
        <w:snapToGrid w:val="0"/>
        <w:spacing w:before="0" w:after="0" w:line="560" w:lineRule="exact"/>
        <w:jc w:val="center"/>
        <w:rPr>
          <w:rFonts w:hint="eastAsia"/>
          <w:color w:val="000000"/>
        </w:rPr>
      </w:pPr>
      <w:bookmarkStart w:id="1455" w:name="_Toc95223531"/>
      <w:r>
        <w:rPr>
          <w:rFonts w:hint="eastAsia"/>
          <w:color w:val="000000"/>
        </w:rPr>
        <w:t>第九章   投标文件格式</w:t>
      </w:r>
      <w:bookmarkEnd w:id="1455"/>
    </w:p>
    <w:p w14:paraId="3AC5740C">
      <w:pPr>
        <w:adjustRightInd w:val="0"/>
        <w:snapToGrid w:val="0"/>
        <w:spacing w:line="560" w:lineRule="exact"/>
        <w:rPr>
          <w:rFonts w:hint="eastAsia"/>
          <w:color w:val="000000"/>
        </w:rPr>
      </w:pPr>
    </w:p>
    <w:p w14:paraId="288C9AD1">
      <w:pPr>
        <w:adjustRightInd w:val="0"/>
        <w:snapToGrid w:val="0"/>
        <w:spacing w:line="560" w:lineRule="exact"/>
        <w:rPr>
          <w:rFonts w:hint="eastAsia"/>
          <w:color w:val="000000"/>
        </w:rPr>
      </w:pPr>
    </w:p>
    <w:p w14:paraId="24F10910">
      <w:pPr>
        <w:adjustRightInd w:val="0"/>
        <w:snapToGrid w:val="0"/>
        <w:spacing w:line="560" w:lineRule="exact"/>
        <w:rPr>
          <w:rFonts w:hint="eastAsia"/>
          <w:color w:val="000000"/>
        </w:rPr>
      </w:pPr>
    </w:p>
    <w:p w14:paraId="3E5F2B2B">
      <w:pPr>
        <w:adjustRightInd w:val="0"/>
        <w:snapToGrid w:val="0"/>
        <w:spacing w:line="560" w:lineRule="exact"/>
        <w:jc w:val="center"/>
        <w:rPr>
          <w:rFonts w:hint="eastAsia" w:eastAsia="黑体"/>
          <w:color w:val="000000"/>
          <w:sz w:val="20"/>
          <w:szCs w:val="20"/>
        </w:rPr>
      </w:pPr>
      <w:r>
        <w:rPr>
          <w:rFonts w:hint="eastAsia" w:eastAsia="黑体"/>
          <w:color w:val="000000"/>
          <w:sz w:val="28"/>
          <w:szCs w:val="28"/>
          <w:u w:val="single"/>
        </w:rPr>
        <w:t xml:space="preserve"> </w:t>
      </w:r>
      <w:bookmarkStart w:id="1456" w:name="_Toc484173788"/>
      <w:bookmarkStart w:id="1457" w:name="_Toc15058933"/>
      <w:bookmarkStart w:id="1458" w:name="_Toc506107339"/>
      <w:bookmarkStart w:id="1459" w:name="_Toc60061573"/>
      <w:r>
        <w:rPr>
          <w:rFonts w:hint="eastAsia" w:eastAsia="黑体"/>
          <w:color w:val="000000"/>
          <w:sz w:val="28"/>
          <w:szCs w:val="28"/>
          <w:u w:val="single"/>
        </w:rPr>
        <w:t xml:space="preserve">            </w:t>
      </w:r>
      <w:bookmarkEnd w:id="1456"/>
      <w:bookmarkEnd w:id="1457"/>
      <w:bookmarkEnd w:id="1458"/>
      <w:bookmarkEnd w:id="1459"/>
      <w:r>
        <w:rPr>
          <w:rFonts w:hint="eastAsia" w:eastAsia="黑体"/>
          <w:color w:val="000000"/>
          <w:sz w:val="28"/>
          <w:szCs w:val="28"/>
          <w:u w:val="single"/>
        </w:rPr>
        <w:t xml:space="preserve">   </w:t>
      </w:r>
      <w:r>
        <w:rPr>
          <w:rFonts w:eastAsia="黑体"/>
          <w:color w:val="000000"/>
          <w:sz w:val="28"/>
          <w:szCs w:val="28"/>
        </w:rPr>
        <w:t>（项目名称</w:t>
      </w:r>
      <w:bookmarkStart w:id="1460" w:name="_Toc247085872"/>
      <w:bookmarkStart w:id="1461" w:name="_Toc144974855"/>
      <w:bookmarkStart w:id="1462" w:name="_Toc152042575"/>
      <w:bookmarkStart w:id="1463" w:name="_Toc246996354"/>
      <w:bookmarkStart w:id="1464" w:name="_Toc246997097"/>
      <w:bookmarkStart w:id="1465" w:name="_Toc152045786"/>
      <w:bookmarkStart w:id="1466" w:name="_Toc179632806"/>
      <w:r>
        <w:rPr>
          <w:rFonts w:eastAsia="黑体"/>
          <w:color w:val="000000"/>
          <w:sz w:val="28"/>
          <w:szCs w:val="28"/>
        </w:rPr>
        <w:t>）</w:t>
      </w:r>
      <w:bookmarkStart w:id="1467" w:name="_Toc506107340"/>
      <w:bookmarkStart w:id="1468" w:name="_Toc60061574"/>
      <w:bookmarkStart w:id="1469" w:name="_Toc324404888"/>
      <w:bookmarkStart w:id="1470" w:name="_Toc15058934"/>
    </w:p>
    <w:p w14:paraId="3CAF023C">
      <w:pPr>
        <w:adjustRightInd w:val="0"/>
        <w:snapToGrid w:val="0"/>
        <w:spacing w:line="560" w:lineRule="exact"/>
        <w:jc w:val="center"/>
        <w:rPr>
          <w:rFonts w:hint="eastAsia" w:eastAsia="黑体"/>
          <w:color w:val="000000"/>
          <w:sz w:val="20"/>
          <w:szCs w:val="20"/>
        </w:rPr>
      </w:pPr>
    </w:p>
    <w:p w14:paraId="15931731">
      <w:pPr>
        <w:adjustRightInd w:val="0"/>
        <w:snapToGrid w:val="0"/>
        <w:spacing w:line="560" w:lineRule="exact"/>
        <w:jc w:val="center"/>
        <w:rPr>
          <w:rFonts w:hint="eastAsia" w:eastAsia="黑体"/>
          <w:color w:val="000000"/>
          <w:sz w:val="20"/>
          <w:szCs w:val="20"/>
        </w:rPr>
      </w:pPr>
    </w:p>
    <w:p w14:paraId="1F5F7844">
      <w:pPr>
        <w:adjustRightInd w:val="0"/>
        <w:snapToGrid w:val="0"/>
        <w:spacing w:line="560" w:lineRule="exact"/>
        <w:jc w:val="center"/>
        <w:rPr>
          <w:rFonts w:hint="eastAsia" w:eastAsia="黑体"/>
          <w:color w:val="000000"/>
          <w:sz w:val="20"/>
          <w:szCs w:val="20"/>
        </w:rPr>
      </w:pPr>
    </w:p>
    <w:p w14:paraId="330DC1AA">
      <w:pPr>
        <w:adjustRightInd w:val="0"/>
        <w:snapToGrid w:val="0"/>
        <w:spacing w:line="560" w:lineRule="exact"/>
        <w:rPr>
          <w:rFonts w:hint="eastAsia" w:eastAsia="黑体"/>
          <w:color w:val="000000"/>
          <w:sz w:val="20"/>
          <w:szCs w:val="20"/>
        </w:rPr>
      </w:pPr>
    </w:p>
    <w:p w14:paraId="09B7D739">
      <w:pPr>
        <w:adjustRightInd w:val="0"/>
        <w:snapToGrid w:val="0"/>
        <w:spacing w:line="560" w:lineRule="exact"/>
        <w:jc w:val="center"/>
        <w:rPr>
          <w:rFonts w:hint="eastAsia" w:eastAsia="黑体"/>
          <w:color w:val="000000"/>
          <w:sz w:val="44"/>
          <w:szCs w:val="44"/>
        </w:rPr>
      </w:pPr>
      <w:r>
        <w:rPr>
          <w:rFonts w:eastAsia="黑体"/>
          <w:color w:val="000000"/>
          <w:sz w:val="44"/>
          <w:szCs w:val="44"/>
        </w:rPr>
        <w:t>投  标  文</w:t>
      </w:r>
      <w:bookmarkEnd w:id="1460"/>
      <w:bookmarkEnd w:id="1461"/>
      <w:bookmarkEnd w:id="1462"/>
      <w:bookmarkEnd w:id="1463"/>
      <w:bookmarkEnd w:id="1464"/>
      <w:bookmarkEnd w:id="1465"/>
      <w:bookmarkEnd w:id="1466"/>
      <w:bookmarkEnd w:id="1467"/>
      <w:bookmarkEnd w:id="1468"/>
      <w:bookmarkEnd w:id="1469"/>
      <w:bookmarkEnd w:id="1470"/>
      <w:r>
        <w:rPr>
          <w:rFonts w:eastAsia="黑体"/>
          <w:color w:val="000000"/>
          <w:sz w:val="44"/>
          <w:szCs w:val="44"/>
        </w:rPr>
        <w:t xml:space="preserve">  件</w:t>
      </w:r>
      <w:r>
        <w:rPr>
          <w:rFonts w:hint="eastAsia" w:eastAsia="黑体"/>
          <w:color w:val="000000"/>
          <w:sz w:val="44"/>
          <w:szCs w:val="44"/>
        </w:rPr>
        <w:t xml:space="preserve"> 一</w:t>
      </w:r>
    </w:p>
    <w:p w14:paraId="3C8D0C7C">
      <w:pPr>
        <w:adjustRightInd w:val="0"/>
        <w:snapToGrid w:val="0"/>
        <w:spacing w:line="560" w:lineRule="exact"/>
        <w:jc w:val="center"/>
        <w:rPr>
          <w:rFonts w:hint="eastAsia" w:eastAsia="黑体"/>
          <w:color w:val="000000"/>
          <w:sz w:val="44"/>
          <w:szCs w:val="44"/>
        </w:rPr>
      </w:pPr>
      <w:r>
        <w:rPr>
          <w:rFonts w:hint="eastAsia" w:eastAsia="黑体"/>
          <w:color w:val="000000"/>
          <w:sz w:val="44"/>
          <w:szCs w:val="44"/>
        </w:rPr>
        <w:t>（资信证明文件）</w:t>
      </w:r>
    </w:p>
    <w:p w14:paraId="3F9294E6">
      <w:pPr>
        <w:adjustRightInd w:val="0"/>
        <w:snapToGrid w:val="0"/>
        <w:spacing w:line="560" w:lineRule="exact"/>
        <w:rPr>
          <w:rFonts w:hint="eastAsia" w:eastAsia="黑体"/>
          <w:color w:val="000000"/>
          <w:sz w:val="28"/>
          <w:szCs w:val="28"/>
        </w:rPr>
      </w:pPr>
    </w:p>
    <w:p w14:paraId="02DD1F76">
      <w:pPr>
        <w:adjustRightInd w:val="0"/>
        <w:snapToGrid w:val="0"/>
        <w:spacing w:line="560" w:lineRule="exact"/>
        <w:rPr>
          <w:rFonts w:eastAsia="黑体"/>
          <w:color w:val="000000"/>
          <w:sz w:val="28"/>
          <w:szCs w:val="28"/>
        </w:rPr>
      </w:pPr>
    </w:p>
    <w:p w14:paraId="3081230E">
      <w:pPr>
        <w:adjustRightInd w:val="0"/>
        <w:snapToGrid w:val="0"/>
        <w:spacing w:line="560" w:lineRule="exact"/>
        <w:rPr>
          <w:rFonts w:eastAsia="黑体"/>
          <w:color w:val="000000"/>
          <w:sz w:val="28"/>
          <w:szCs w:val="28"/>
        </w:rPr>
      </w:pPr>
    </w:p>
    <w:p w14:paraId="7D3E6FC7">
      <w:pPr>
        <w:adjustRightInd w:val="0"/>
        <w:snapToGrid w:val="0"/>
        <w:spacing w:line="560" w:lineRule="exact"/>
        <w:rPr>
          <w:rFonts w:eastAsia="黑体"/>
          <w:color w:val="000000"/>
          <w:sz w:val="28"/>
          <w:szCs w:val="28"/>
        </w:rPr>
      </w:pPr>
    </w:p>
    <w:p w14:paraId="1067F804">
      <w:pPr>
        <w:adjustRightInd w:val="0"/>
        <w:snapToGrid w:val="0"/>
        <w:spacing w:line="560" w:lineRule="exact"/>
        <w:rPr>
          <w:rFonts w:hint="eastAsia" w:eastAsia="黑体"/>
          <w:color w:val="000000"/>
          <w:sz w:val="28"/>
          <w:szCs w:val="28"/>
        </w:rPr>
      </w:pPr>
    </w:p>
    <w:p w14:paraId="0199BE03">
      <w:pPr>
        <w:adjustRightInd w:val="0"/>
        <w:snapToGrid w:val="0"/>
        <w:spacing w:line="560" w:lineRule="exact"/>
        <w:rPr>
          <w:rFonts w:hint="eastAsia" w:eastAsia="黑体"/>
          <w:color w:val="000000"/>
          <w:sz w:val="28"/>
          <w:szCs w:val="28"/>
        </w:rPr>
      </w:pPr>
    </w:p>
    <w:p w14:paraId="5D78BCFE">
      <w:pPr>
        <w:adjustRightInd w:val="0"/>
        <w:snapToGrid w:val="0"/>
        <w:spacing w:line="560" w:lineRule="exact"/>
        <w:rPr>
          <w:rFonts w:eastAsia="黑体"/>
          <w:color w:val="000000"/>
          <w:sz w:val="28"/>
          <w:szCs w:val="28"/>
        </w:rPr>
      </w:pPr>
    </w:p>
    <w:p w14:paraId="73BA895C">
      <w:pPr>
        <w:adjustRightInd w:val="0"/>
        <w:snapToGrid w:val="0"/>
        <w:spacing w:line="560" w:lineRule="exact"/>
        <w:rPr>
          <w:rFonts w:eastAsia="黑体"/>
          <w:color w:val="000000"/>
          <w:sz w:val="28"/>
          <w:szCs w:val="28"/>
        </w:rPr>
      </w:pPr>
    </w:p>
    <w:p w14:paraId="45E0B4A3">
      <w:pPr>
        <w:adjustRightInd w:val="0"/>
        <w:snapToGrid w:val="0"/>
        <w:spacing w:line="560" w:lineRule="exact"/>
        <w:jc w:val="center"/>
        <w:rPr>
          <w:rFonts w:eastAsia="黑体"/>
          <w:color w:val="000000"/>
          <w:sz w:val="28"/>
          <w:szCs w:val="28"/>
          <w:u w:val="single"/>
        </w:rPr>
      </w:pPr>
      <w:r>
        <w:rPr>
          <w:rFonts w:eastAsia="黑体"/>
          <w:color w:val="000000"/>
          <w:sz w:val="28"/>
          <w:szCs w:val="28"/>
        </w:rPr>
        <w:t>投标人：</w:t>
      </w:r>
      <w:r>
        <w:rPr>
          <w:rFonts w:eastAsia="黑体"/>
          <w:color w:val="000000"/>
          <w:sz w:val="28"/>
          <w:szCs w:val="28"/>
          <w:u w:val="single"/>
        </w:rPr>
        <w:t xml:space="preserve">                     </w:t>
      </w:r>
      <w:r>
        <w:rPr>
          <w:rFonts w:hint="eastAsia" w:eastAsia="黑体"/>
          <w:color w:val="000000"/>
          <w:sz w:val="28"/>
          <w:szCs w:val="28"/>
          <w:u w:val="single"/>
        </w:rPr>
        <w:t xml:space="preserve">  </w:t>
      </w:r>
      <w:r>
        <w:rPr>
          <w:rFonts w:eastAsia="黑体"/>
          <w:color w:val="000000"/>
          <w:sz w:val="28"/>
          <w:szCs w:val="28"/>
          <w:u w:val="single"/>
        </w:rPr>
        <w:t xml:space="preserve">       </w:t>
      </w:r>
      <w:r>
        <w:rPr>
          <w:rFonts w:eastAsia="黑体"/>
          <w:color w:val="000000"/>
          <w:sz w:val="28"/>
          <w:szCs w:val="28"/>
        </w:rPr>
        <w:t>（</w:t>
      </w:r>
      <w:r>
        <w:rPr>
          <w:rFonts w:hint="eastAsia" w:eastAsia="黑体"/>
          <w:color w:val="000000"/>
          <w:sz w:val="28"/>
          <w:szCs w:val="28"/>
        </w:rPr>
        <w:t>签</w:t>
      </w:r>
      <w:r>
        <w:rPr>
          <w:rFonts w:eastAsia="黑体"/>
          <w:color w:val="000000"/>
          <w:sz w:val="28"/>
          <w:szCs w:val="28"/>
        </w:rPr>
        <w:t>章）</w:t>
      </w:r>
    </w:p>
    <w:p w14:paraId="625C78A6">
      <w:pPr>
        <w:adjustRightInd w:val="0"/>
        <w:snapToGrid w:val="0"/>
        <w:spacing w:line="560" w:lineRule="exact"/>
        <w:jc w:val="center"/>
        <w:rPr>
          <w:rFonts w:eastAsia="黑体"/>
          <w:color w:val="000000"/>
          <w:sz w:val="28"/>
          <w:szCs w:val="28"/>
        </w:rPr>
      </w:pPr>
      <w:r>
        <w:rPr>
          <w:rFonts w:eastAsia="黑体"/>
          <w:color w:val="000000"/>
          <w:sz w:val="28"/>
          <w:szCs w:val="28"/>
        </w:rPr>
        <w:t>法定代表人：</w:t>
      </w:r>
      <w:r>
        <w:rPr>
          <w:rFonts w:eastAsia="黑体"/>
          <w:color w:val="000000"/>
          <w:sz w:val="28"/>
          <w:szCs w:val="28"/>
          <w:u w:val="single"/>
        </w:rPr>
        <w:t xml:space="preserve">                </w:t>
      </w:r>
      <w:r>
        <w:rPr>
          <w:rFonts w:eastAsia="黑体"/>
          <w:color w:val="000000"/>
          <w:sz w:val="28"/>
          <w:szCs w:val="28"/>
        </w:rPr>
        <w:t>（签</w:t>
      </w:r>
      <w:r>
        <w:rPr>
          <w:rFonts w:hint="eastAsia" w:eastAsia="黑体"/>
          <w:color w:val="000000"/>
          <w:sz w:val="28"/>
          <w:szCs w:val="28"/>
        </w:rPr>
        <w:t>章</w:t>
      </w:r>
      <w:r>
        <w:rPr>
          <w:rFonts w:eastAsia="黑体"/>
          <w:color w:val="000000"/>
          <w:sz w:val="28"/>
          <w:szCs w:val="28"/>
        </w:rPr>
        <w:t>）</w:t>
      </w:r>
    </w:p>
    <w:p w14:paraId="0E58C0DB">
      <w:pPr>
        <w:adjustRightInd w:val="0"/>
        <w:snapToGrid w:val="0"/>
        <w:spacing w:line="560" w:lineRule="exact"/>
        <w:jc w:val="center"/>
        <w:rPr>
          <w:rFonts w:hint="eastAsia" w:eastAsia="黑体"/>
          <w:color w:val="000000"/>
          <w:sz w:val="28"/>
          <w:szCs w:val="28"/>
        </w:rPr>
      </w:pPr>
      <w:r>
        <w:rPr>
          <w:rFonts w:eastAsia="黑体"/>
          <w:color w:val="000000"/>
          <w:sz w:val="28"/>
          <w:szCs w:val="28"/>
          <w:u w:val="single"/>
        </w:rPr>
        <w:t xml:space="preserve">        </w:t>
      </w:r>
      <w:r>
        <w:rPr>
          <w:rFonts w:eastAsia="黑体"/>
          <w:color w:val="000000"/>
          <w:sz w:val="28"/>
          <w:szCs w:val="28"/>
        </w:rPr>
        <w:t>年</w:t>
      </w:r>
      <w:r>
        <w:rPr>
          <w:rFonts w:eastAsia="黑体"/>
          <w:color w:val="000000"/>
          <w:sz w:val="28"/>
          <w:szCs w:val="28"/>
          <w:u w:val="single"/>
        </w:rPr>
        <w:t xml:space="preserve">        </w:t>
      </w:r>
      <w:r>
        <w:rPr>
          <w:rFonts w:eastAsia="黑体"/>
          <w:color w:val="000000"/>
          <w:sz w:val="28"/>
          <w:szCs w:val="28"/>
        </w:rPr>
        <w:t>月</w:t>
      </w:r>
      <w:r>
        <w:rPr>
          <w:rFonts w:eastAsia="黑体"/>
          <w:color w:val="000000"/>
          <w:sz w:val="28"/>
          <w:szCs w:val="28"/>
          <w:u w:val="single"/>
        </w:rPr>
        <w:t xml:space="preserve">        </w:t>
      </w:r>
      <w:r>
        <w:rPr>
          <w:rFonts w:eastAsia="黑体"/>
          <w:color w:val="000000"/>
          <w:sz w:val="28"/>
          <w:szCs w:val="28"/>
        </w:rPr>
        <w:t>日</w:t>
      </w:r>
    </w:p>
    <w:p w14:paraId="7E422961">
      <w:pPr>
        <w:pStyle w:val="3"/>
        <w:rPr>
          <w:rFonts w:hint="eastAsia"/>
          <w:color w:val="000000"/>
        </w:rPr>
      </w:pPr>
      <w:bookmarkStart w:id="1471" w:name="_Toc95223532"/>
      <w:bookmarkStart w:id="1472" w:name="_Toc246997117"/>
      <w:bookmarkStart w:id="1473" w:name="_Toc144974881"/>
      <w:bookmarkStart w:id="1474" w:name="_Toc152042602"/>
      <w:bookmarkStart w:id="1475" w:name="_Toc152045813"/>
      <w:bookmarkStart w:id="1476" w:name="_Toc247085892"/>
      <w:bookmarkStart w:id="1477" w:name="_Toc179632833"/>
      <w:bookmarkStart w:id="1478" w:name="_Toc296602622"/>
      <w:bookmarkStart w:id="1479" w:name="_Toc246996374"/>
    </w:p>
    <w:p w14:paraId="6928F5BB">
      <w:pPr>
        <w:pStyle w:val="3"/>
        <w:rPr>
          <w:rFonts w:hint="eastAsia"/>
          <w:color w:val="000000"/>
        </w:rPr>
      </w:pPr>
      <w:r>
        <w:rPr>
          <w:rFonts w:hint="eastAsia"/>
          <w:color w:val="000000"/>
        </w:rPr>
        <w:t>投标文件一：资信证明文件目录</w:t>
      </w:r>
      <w:bookmarkEnd w:id="1471"/>
    </w:p>
    <w:p w14:paraId="203F9354">
      <w:pPr>
        <w:adjustRightInd w:val="0"/>
        <w:snapToGrid w:val="0"/>
        <w:spacing w:line="560" w:lineRule="exact"/>
        <w:ind w:firstLine="420" w:firstLineChars="200"/>
        <w:rPr>
          <w:rFonts w:hint="eastAsia" w:ascii="宋体" w:hAnsi="宋体" w:cs="宋体"/>
          <w:color w:val="000000"/>
        </w:rPr>
      </w:pPr>
      <w:r>
        <w:rPr>
          <w:rFonts w:hint="eastAsia" w:ascii="宋体" w:hAnsi="宋体" w:cs="宋体"/>
          <w:color w:val="000000"/>
        </w:rPr>
        <w:t>（1）投标人基本情况表；</w:t>
      </w:r>
    </w:p>
    <w:p w14:paraId="52E3CA10">
      <w:pPr>
        <w:adjustRightInd w:val="0"/>
        <w:snapToGrid w:val="0"/>
        <w:spacing w:line="560" w:lineRule="exact"/>
        <w:ind w:firstLine="420" w:firstLineChars="200"/>
        <w:rPr>
          <w:rFonts w:hint="eastAsia" w:ascii="宋体" w:hAnsi="宋体" w:cs="宋体"/>
          <w:color w:val="000000"/>
        </w:rPr>
      </w:pPr>
      <w:r>
        <w:rPr>
          <w:rFonts w:hint="eastAsia" w:ascii="宋体" w:hAnsi="宋体" w:cs="宋体"/>
          <w:color w:val="000000"/>
        </w:rPr>
        <w:t>（2）近年财务状况表</w:t>
      </w:r>
      <w:r>
        <w:rPr>
          <w:rFonts w:hint="eastAsia" w:ascii="宋体" w:hAnsi="宋体" w:cs="宋体"/>
          <w:color w:val="000000"/>
          <w:lang w:eastAsia="zh-CN"/>
        </w:rPr>
        <w:t>（</w:t>
      </w:r>
      <w:r>
        <w:rPr>
          <w:rFonts w:hint="eastAsia" w:ascii="宋体" w:hAnsi="宋体" w:cs="宋体"/>
          <w:color w:val="000000"/>
          <w:lang w:val="en-US" w:eastAsia="zh-CN"/>
        </w:rPr>
        <w:t>本项目不采用）</w:t>
      </w:r>
      <w:r>
        <w:rPr>
          <w:rFonts w:hint="eastAsia" w:ascii="宋体" w:hAnsi="宋体" w:cs="宋体"/>
          <w:color w:val="000000"/>
        </w:rPr>
        <w:t>；</w:t>
      </w:r>
    </w:p>
    <w:p w14:paraId="2809024A">
      <w:pPr>
        <w:adjustRightInd w:val="0"/>
        <w:snapToGrid w:val="0"/>
        <w:spacing w:line="560" w:lineRule="exact"/>
        <w:ind w:firstLine="420" w:firstLineChars="200"/>
        <w:rPr>
          <w:rFonts w:hint="eastAsia" w:ascii="宋体" w:hAnsi="宋体" w:cs="宋体"/>
          <w:color w:val="000000"/>
        </w:rPr>
      </w:pPr>
      <w:r>
        <w:rPr>
          <w:rFonts w:hint="eastAsia" w:ascii="宋体" w:hAnsi="宋体" w:cs="宋体"/>
          <w:color w:val="000000"/>
        </w:rPr>
        <w:t>（3）近年完成的类似项目情况表</w:t>
      </w:r>
      <w:r>
        <w:rPr>
          <w:rFonts w:hint="eastAsia" w:ascii="宋体" w:hAnsi="宋体" w:cs="宋体"/>
          <w:color w:val="000000"/>
          <w:lang w:eastAsia="zh-CN"/>
        </w:rPr>
        <w:t>（</w:t>
      </w:r>
      <w:r>
        <w:rPr>
          <w:rFonts w:hint="eastAsia" w:ascii="宋体" w:hAnsi="宋体" w:cs="宋体"/>
          <w:color w:val="000000"/>
          <w:lang w:val="en-US" w:eastAsia="zh-CN"/>
        </w:rPr>
        <w:t>本项目不采用）</w:t>
      </w:r>
      <w:r>
        <w:rPr>
          <w:rFonts w:hint="eastAsia" w:ascii="宋体" w:hAnsi="宋体" w:cs="宋体"/>
          <w:color w:val="000000"/>
        </w:rPr>
        <w:t>；</w:t>
      </w:r>
    </w:p>
    <w:p w14:paraId="79725571">
      <w:pPr>
        <w:adjustRightInd w:val="0"/>
        <w:snapToGrid w:val="0"/>
        <w:spacing w:line="560" w:lineRule="exact"/>
        <w:ind w:firstLine="420" w:firstLineChars="200"/>
        <w:rPr>
          <w:rFonts w:hint="eastAsia" w:ascii="宋体" w:hAnsi="宋体" w:cs="宋体"/>
          <w:color w:val="000000"/>
        </w:rPr>
      </w:pPr>
      <w:r>
        <w:rPr>
          <w:rFonts w:hint="eastAsia" w:ascii="宋体" w:hAnsi="宋体" w:cs="宋体"/>
          <w:color w:val="000000"/>
        </w:rPr>
        <w:t>（4）正在实施的和新承接的项目情况表</w:t>
      </w:r>
      <w:r>
        <w:rPr>
          <w:rFonts w:hint="eastAsia" w:ascii="宋体" w:hAnsi="宋体" w:cs="宋体"/>
          <w:color w:val="000000"/>
          <w:lang w:eastAsia="zh-CN"/>
        </w:rPr>
        <w:t>（</w:t>
      </w:r>
      <w:r>
        <w:rPr>
          <w:rFonts w:hint="eastAsia" w:ascii="宋体" w:hAnsi="宋体" w:cs="宋体"/>
          <w:color w:val="000000"/>
          <w:lang w:val="en-US" w:eastAsia="zh-CN"/>
        </w:rPr>
        <w:t>本项目不采用）</w:t>
      </w:r>
      <w:r>
        <w:rPr>
          <w:rFonts w:hint="eastAsia" w:ascii="宋体" w:hAnsi="宋体" w:cs="宋体"/>
          <w:color w:val="000000"/>
        </w:rPr>
        <w:t>；</w:t>
      </w:r>
    </w:p>
    <w:p w14:paraId="4EB00952">
      <w:pPr>
        <w:adjustRightInd w:val="0"/>
        <w:snapToGrid w:val="0"/>
        <w:spacing w:line="560" w:lineRule="exact"/>
        <w:ind w:firstLine="420" w:firstLineChars="200"/>
        <w:rPr>
          <w:rFonts w:hint="eastAsia" w:ascii="宋体" w:hAnsi="宋体" w:cs="宋体"/>
          <w:color w:val="000000"/>
        </w:rPr>
      </w:pPr>
      <w:r>
        <w:rPr>
          <w:rFonts w:hint="eastAsia" w:ascii="宋体" w:hAnsi="宋体" w:cs="宋体"/>
          <w:color w:val="000000"/>
        </w:rPr>
        <w:t>（5）联合体协议书 （本项目不采用）；</w:t>
      </w:r>
    </w:p>
    <w:p w14:paraId="6912208E">
      <w:pPr>
        <w:adjustRightInd w:val="0"/>
        <w:snapToGrid w:val="0"/>
        <w:spacing w:line="560" w:lineRule="exact"/>
        <w:ind w:firstLine="420" w:firstLineChars="200"/>
        <w:rPr>
          <w:rFonts w:hint="eastAsia" w:ascii="宋体" w:hAnsi="宋体" w:cs="宋体"/>
          <w:color w:val="000000"/>
        </w:rPr>
      </w:pPr>
      <w:r>
        <w:rPr>
          <w:rFonts w:hint="eastAsia" w:ascii="宋体" w:hAnsi="宋体" w:cs="宋体"/>
          <w:color w:val="000000"/>
        </w:rPr>
        <w:t>（</w:t>
      </w:r>
      <w:r>
        <w:rPr>
          <w:rFonts w:hint="eastAsia" w:ascii="宋体" w:hAnsi="宋体" w:cs="宋体"/>
          <w:color w:val="000000"/>
          <w:lang w:val="en-US" w:eastAsia="zh-CN"/>
        </w:rPr>
        <w:t>6</w:t>
      </w:r>
      <w:r>
        <w:rPr>
          <w:rFonts w:hint="eastAsia" w:ascii="宋体" w:hAnsi="宋体" w:cs="宋体"/>
          <w:color w:val="000000"/>
        </w:rPr>
        <w:t>）</w:t>
      </w:r>
      <w:r>
        <w:rPr>
          <w:rFonts w:hint="eastAsia" w:ascii="宋体" w:hAnsi="宋体" w:cs="宋体"/>
          <w:bCs/>
          <w:snapToGrid w:val="0"/>
          <w:color w:val="000000"/>
          <w:kern w:val="0"/>
          <w:szCs w:val="21"/>
        </w:rPr>
        <w:t>拟分包项目情况表</w:t>
      </w:r>
      <w:r>
        <w:rPr>
          <w:rFonts w:hint="eastAsia" w:ascii="宋体" w:hAnsi="宋体" w:cs="宋体"/>
          <w:color w:val="000000"/>
        </w:rPr>
        <w:t xml:space="preserve"> （如有）；</w:t>
      </w:r>
    </w:p>
    <w:p w14:paraId="2731ED8B">
      <w:pPr>
        <w:adjustRightInd w:val="0"/>
        <w:snapToGrid w:val="0"/>
        <w:spacing w:line="560" w:lineRule="exact"/>
        <w:ind w:firstLine="420" w:firstLineChars="200"/>
        <w:rPr>
          <w:rFonts w:ascii="宋体" w:hAnsi="宋体" w:cs="宋体"/>
          <w:color w:val="000000"/>
        </w:rPr>
      </w:pPr>
      <w:r>
        <w:rPr>
          <w:rFonts w:hint="eastAsia" w:ascii="宋体" w:hAnsi="宋体" w:cs="宋体"/>
          <w:color w:val="000000"/>
        </w:rPr>
        <w:t>（</w:t>
      </w:r>
      <w:r>
        <w:rPr>
          <w:rFonts w:hint="eastAsia" w:ascii="宋体" w:hAnsi="宋体" w:cs="宋体"/>
          <w:color w:val="000000"/>
          <w:lang w:val="en-US" w:eastAsia="zh-CN"/>
        </w:rPr>
        <w:t>7</w:t>
      </w:r>
      <w:r>
        <w:rPr>
          <w:rFonts w:hint="eastAsia" w:ascii="宋体" w:hAnsi="宋体" w:cs="宋体"/>
          <w:color w:val="000000"/>
        </w:rPr>
        <w:t>）</w:t>
      </w:r>
      <w:r>
        <w:rPr>
          <w:rFonts w:ascii="宋体" w:hAnsi="宋体" w:cs="宋体"/>
          <w:color w:val="000000"/>
        </w:rPr>
        <w:t>项目管理机构</w:t>
      </w:r>
      <w:r>
        <w:rPr>
          <w:rFonts w:hint="eastAsia" w:ascii="宋体" w:hAnsi="宋体" w:cs="宋体"/>
          <w:color w:val="000000"/>
        </w:rPr>
        <w:t>；</w:t>
      </w:r>
    </w:p>
    <w:p w14:paraId="69DC54DF">
      <w:pPr>
        <w:adjustRightInd w:val="0"/>
        <w:snapToGrid w:val="0"/>
        <w:spacing w:line="560" w:lineRule="exact"/>
        <w:ind w:firstLine="420" w:firstLineChars="200"/>
        <w:rPr>
          <w:rFonts w:hint="eastAsia" w:ascii="宋体" w:hAnsi="宋体" w:cs="宋体"/>
          <w:color w:val="000000"/>
        </w:rPr>
      </w:pPr>
      <w:r>
        <w:rPr>
          <w:rFonts w:hint="eastAsia" w:ascii="宋体" w:hAnsi="宋体" w:cs="宋体"/>
          <w:color w:val="000000"/>
        </w:rPr>
        <w:t>（</w:t>
      </w:r>
      <w:r>
        <w:rPr>
          <w:rFonts w:hint="eastAsia" w:ascii="宋体" w:hAnsi="宋体" w:cs="宋体"/>
          <w:color w:val="000000"/>
          <w:lang w:val="en-US" w:eastAsia="zh-CN"/>
        </w:rPr>
        <w:t>8</w:t>
      </w:r>
      <w:r>
        <w:rPr>
          <w:rFonts w:hint="eastAsia" w:ascii="宋体" w:hAnsi="宋体" w:cs="宋体"/>
          <w:color w:val="000000"/>
        </w:rPr>
        <w:t>）其他资格审查资料（由以下材料</w:t>
      </w:r>
      <w:r>
        <w:rPr>
          <w:rFonts w:hint="eastAsia" w:ascii="宋体" w:hAnsi="宋体" w:cs="宋体"/>
          <w:color w:val="000000"/>
          <w:szCs w:val="21"/>
        </w:rPr>
        <w:t>组成</w:t>
      </w:r>
      <w:r>
        <w:rPr>
          <w:rFonts w:hint="eastAsia" w:ascii="宋体" w:hAnsi="宋体" w:cs="宋体"/>
          <w:color w:val="000000"/>
        </w:rPr>
        <w:t>）：</w:t>
      </w:r>
    </w:p>
    <w:p w14:paraId="369DBFA4">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①法定代表人身份证明和本人身份证(或法定代表人授权委托书和委托代理人身份证)；</w:t>
      </w:r>
    </w:p>
    <w:p w14:paraId="32D59963">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②诚信投标承诺书(或《公共信用信息报告（无违法违规证明版或核查版）》)；</w:t>
      </w:r>
    </w:p>
    <w:p w14:paraId="098BB89C">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③企业法人营业执照；</w:t>
      </w:r>
    </w:p>
    <w:p w14:paraId="56BE8E39">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④企业资质证书；</w:t>
      </w:r>
    </w:p>
    <w:p w14:paraId="79461C89">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⑤企业安全生产许可证；</w:t>
      </w:r>
    </w:p>
    <w:p w14:paraId="51F92F99">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⑥建造师（拟任项目经理（建造师））身份证、建造师注册证书以及安全生产考核合格证书（B证）；</w:t>
      </w:r>
    </w:p>
    <w:p w14:paraId="14714BB4">
      <w:pPr>
        <w:adjustRightInd w:val="0"/>
        <w:snapToGrid w:val="0"/>
        <w:spacing w:line="560" w:lineRule="exact"/>
        <w:ind w:firstLine="420" w:firstLineChars="200"/>
        <w:rPr>
          <w:rFonts w:hint="eastAsia" w:ascii="宋体" w:hAnsi="宋体" w:cs="宋体"/>
          <w:color w:val="000000"/>
          <w:szCs w:val="21"/>
        </w:rPr>
      </w:pPr>
      <w:r>
        <w:rPr>
          <w:rFonts w:hint="eastAsia" w:ascii="宋体" w:hAnsi="宋体" w:cs="宋体"/>
          <w:color w:val="000000"/>
          <w:szCs w:val="21"/>
        </w:rPr>
        <w:t>⑦投标申请人的法定代表人(或委托代理人)和拟任项目经理（建造师）须持有社保部门出具的本单位为其缴纳的投标前近三个月连续的养老保险证明（证明文件两个月内有效）（同一人担任不同公司法定代表人的，该法定代表人参加本项目投标时须提供本人在其他公司任法定代表人的营业执照及为其缴纳养老保险证明材料） ，投标申请人是事业单位的，暂未缴纳养老保险的，须由其主管部门出具证明；</w:t>
      </w:r>
    </w:p>
    <w:p w14:paraId="79E8C145">
      <w:pPr>
        <w:widowControl/>
        <w:adjustRightInd w:val="0"/>
        <w:snapToGrid w:val="0"/>
        <w:spacing w:line="560" w:lineRule="exact"/>
        <w:ind w:firstLine="420" w:firstLineChars="200"/>
        <w:jc w:val="left"/>
        <w:rPr>
          <w:rFonts w:hint="eastAsia" w:ascii="宋体" w:hAnsi="宋体" w:cs="宋体"/>
          <w:color w:val="000000"/>
          <w:szCs w:val="21"/>
        </w:rPr>
      </w:pPr>
      <w:r>
        <w:rPr>
          <w:rFonts w:hint="eastAsia" w:ascii="宋体" w:hAnsi="宋体" w:cs="宋体"/>
          <w:color w:val="000000"/>
          <w:szCs w:val="21"/>
        </w:rPr>
        <w:t>⑧</w:t>
      </w:r>
      <w:r>
        <w:rPr>
          <w:rFonts w:hint="eastAsia" w:ascii="宋体" w:hAnsi="宋体" w:cs="宋体"/>
          <w:color w:val="000000"/>
        </w:rPr>
        <w:t>投标人认为需要的其它证明材料（项目评审如有）</w:t>
      </w:r>
      <w:r>
        <w:rPr>
          <w:rFonts w:hint="eastAsia" w:ascii="宋体" w:hAnsi="宋体" w:cs="宋体"/>
          <w:color w:val="000000"/>
          <w:szCs w:val="21"/>
        </w:rPr>
        <w:t>；</w:t>
      </w:r>
    </w:p>
    <w:p w14:paraId="3AD47CC7">
      <w:pPr>
        <w:adjustRightInd w:val="0"/>
        <w:snapToGrid w:val="0"/>
        <w:spacing w:line="560" w:lineRule="exact"/>
        <w:rPr>
          <w:rFonts w:hint="eastAsia"/>
          <w:color w:val="000000"/>
        </w:rPr>
      </w:pPr>
    </w:p>
    <w:p w14:paraId="7315DA6B">
      <w:pPr>
        <w:adjustRightInd w:val="0"/>
        <w:snapToGrid w:val="0"/>
        <w:spacing w:line="560" w:lineRule="exact"/>
        <w:rPr>
          <w:rFonts w:hint="eastAsia"/>
          <w:b/>
          <w:color w:val="000000"/>
          <w:sz w:val="28"/>
          <w:szCs w:val="28"/>
        </w:rPr>
      </w:pPr>
    </w:p>
    <w:p w14:paraId="0A938C45">
      <w:pPr>
        <w:pStyle w:val="4"/>
        <w:pageBreakBefore/>
        <w:adjustRightInd w:val="0"/>
        <w:snapToGrid w:val="0"/>
        <w:spacing w:before="0" w:after="0" w:line="560" w:lineRule="exact"/>
        <w:jc w:val="center"/>
        <w:rPr>
          <w:color w:val="000000"/>
        </w:rPr>
        <w:sectPr>
          <w:pgSz w:w="11910" w:h="16840"/>
          <w:pgMar w:top="1060" w:right="660" w:bottom="1020" w:left="1120" w:header="0" w:footer="833" w:gutter="0"/>
          <w:cols w:space="720" w:num="1"/>
        </w:sectPr>
      </w:pPr>
      <w:bookmarkStart w:id="1480" w:name="_Toc95223533"/>
    </w:p>
    <w:p w14:paraId="0FBFAE4A">
      <w:pPr>
        <w:pStyle w:val="4"/>
        <w:pageBreakBefore/>
        <w:adjustRightInd w:val="0"/>
        <w:snapToGrid w:val="0"/>
        <w:spacing w:before="0" w:after="0" w:line="560" w:lineRule="exact"/>
        <w:jc w:val="center"/>
        <w:rPr>
          <w:rFonts w:hint="eastAsia"/>
          <w:color w:val="000000"/>
        </w:rPr>
      </w:pPr>
      <w:r>
        <w:rPr>
          <w:color w:val="000000"/>
        </w:rPr>
        <w:t>（</w:t>
      </w:r>
      <w:r>
        <w:rPr>
          <w:rFonts w:hint="eastAsia"/>
          <w:color w:val="000000"/>
        </w:rPr>
        <w:t>1</w:t>
      </w:r>
      <w:r>
        <w:rPr>
          <w:color w:val="000000"/>
        </w:rPr>
        <w:t>）投标人基本情况表</w:t>
      </w:r>
      <w:bookmarkEnd w:id="1480"/>
    </w:p>
    <w:tbl>
      <w:tblPr>
        <w:tblStyle w:val="1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93"/>
        <w:gridCol w:w="1036"/>
        <w:gridCol w:w="1096"/>
        <w:gridCol w:w="969"/>
        <w:gridCol w:w="484"/>
        <w:gridCol w:w="359"/>
        <w:gridCol w:w="1243"/>
        <w:gridCol w:w="565"/>
        <w:gridCol w:w="991"/>
        <w:gridCol w:w="1144"/>
      </w:tblGrid>
      <w:tr w14:paraId="6DAA4F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49BB40B4">
            <w:pPr>
              <w:topLinePunct/>
              <w:adjustRightInd w:val="0"/>
              <w:snapToGrid w:val="0"/>
              <w:spacing w:line="560" w:lineRule="exact"/>
              <w:jc w:val="center"/>
              <w:rPr>
                <w:color w:val="000000"/>
                <w:szCs w:val="21"/>
              </w:rPr>
            </w:pPr>
            <w:r>
              <w:rPr>
                <w:color w:val="000000"/>
                <w:szCs w:val="21"/>
              </w:rPr>
              <w:t>投标人名称</w:t>
            </w:r>
          </w:p>
        </w:tc>
        <w:tc>
          <w:tcPr>
            <w:tcW w:w="7887" w:type="dxa"/>
            <w:gridSpan w:val="9"/>
            <w:tcBorders>
              <w:top w:val="single" w:color="auto" w:sz="4" w:space="0"/>
              <w:left w:val="single" w:color="auto" w:sz="4" w:space="0"/>
              <w:bottom w:val="single" w:color="auto" w:sz="4" w:space="0"/>
              <w:right w:val="single" w:color="auto" w:sz="4" w:space="0"/>
            </w:tcBorders>
            <w:noWrap w:val="0"/>
            <w:vAlign w:val="center"/>
          </w:tcPr>
          <w:p w14:paraId="76E712A8">
            <w:pPr>
              <w:topLinePunct/>
              <w:adjustRightInd w:val="0"/>
              <w:snapToGrid w:val="0"/>
              <w:spacing w:line="560" w:lineRule="exact"/>
              <w:jc w:val="center"/>
              <w:rPr>
                <w:color w:val="000000"/>
                <w:szCs w:val="21"/>
              </w:rPr>
            </w:pPr>
          </w:p>
        </w:tc>
      </w:tr>
      <w:tr w14:paraId="1AC21C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5"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4D65F07F">
            <w:pPr>
              <w:topLinePunct/>
              <w:adjustRightInd w:val="0"/>
              <w:snapToGrid w:val="0"/>
              <w:spacing w:line="560" w:lineRule="exact"/>
              <w:jc w:val="center"/>
              <w:rPr>
                <w:color w:val="000000"/>
                <w:szCs w:val="21"/>
              </w:rPr>
            </w:pPr>
            <w:r>
              <w:rPr>
                <w:color w:val="000000"/>
                <w:szCs w:val="21"/>
              </w:rPr>
              <w:t>注册地址</w:t>
            </w:r>
          </w:p>
        </w:tc>
        <w:tc>
          <w:tcPr>
            <w:tcW w:w="3944" w:type="dxa"/>
            <w:gridSpan w:val="5"/>
            <w:tcBorders>
              <w:top w:val="single" w:color="auto" w:sz="4" w:space="0"/>
              <w:left w:val="single" w:color="auto" w:sz="4" w:space="0"/>
              <w:bottom w:val="single" w:color="auto" w:sz="4" w:space="0"/>
              <w:right w:val="single" w:color="auto" w:sz="4" w:space="0"/>
            </w:tcBorders>
            <w:noWrap w:val="0"/>
            <w:vAlign w:val="center"/>
          </w:tcPr>
          <w:p w14:paraId="40B80692">
            <w:pPr>
              <w:topLinePunct/>
              <w:adjustRightInd w:val="0"/>
              <w:snapToGrid w:val="0"/>
              <w:spacing w:line="560" w:lineRule="exact"/>
              <w:jc w:val="center"/>
              <w:rPr>
                <w:color w:val="000000"/>
                <w:szCs w:val="21"/>
              </w:rPr>
            </w:pPr>
          </w:p>
        </w:tc>
        <w:tc>
          <w:tcPr>
            <w:tcW w:w="1243" w:type="dxa"/>
            <w:tcBorders>
              <w:top w:val="single" w:color="auto" w:sz="4" w:space="0"/>
              <w:left w:val="single" w:color="auto" w:sz="4" w:space="0"/>
              <w:bottom w:val="single" w:color="auto" w:sz="4" w:space="0"/>
              <w:right w:val="single" w:color="auto" w:sz="4" w:space="0"/>
            </w:tcBorders>
            <w:noWrap w:val="0"/>
            <w:vAlign w:val="center"/>
          </w:tcPr>
          <w:p w14:paraId="7A2A0429">
            <w:pPr>
              <w:topLinePunct/>
              <w:adjustRightInd w:val="0"/>
              <w:snapToGrid w:val="0"/>
              <w:spacing w:line="560" w:lineRule="exact"/>
              <w:jc w:val="center"/>
              <w:rPr>
                <w:color w:val="000000"/>
                <w:szCs w:val="21"/>
              </w:rPr>
            </w:pPr>
            <w:r>
              <w:rPr>
                <w:color w:val="000000"/>
                <w:szCs w:val="21"/>
              </w:rPr>
              <w:t>邮政编码</w:t>
            </w:r>
          </w:p>
        </w:tc>
        <w:tc>
          <w:tcPr>
            <w:tcW w:w="2700" w:type="dxa"/>
            <w:gridSpan w:val="3"/>
            <w:tcBorders>
              <w:top w:val="single" w:color="auto" w:sz="4" w:space="0"/>
              <w:left w:val="single" w:color="auto" w:sz="4" w:space="0"/>
              <w:bottom w:val="single" w:color="auto" w:sz="4" w:space="0"/>
              <w:right w:val="single" w:color="auto" w:sz="4" w:space="0"/>
            </w:tcBorders>
            <w:noWrap w:val="0"/>
            <w:vAlign w:val="center"/>
          </w:tcPr>
          <w:p w14:paraId="13013551">
            <w:pPr>
              <w:topLinePunct/>
              <w:adjustRightInd w:val="0"/>
              <w:snapToGrid w:val="0"/>
              <w:spacing w:line="560" w:lineRule="exact"/>
              <w:jc w:val="center"/>
              <w:rPr>
                <w:color w:val="000000"/>
                <w:szCs w:val="21"/>
              </w:rPr>
            </w:pPr>
          </w:p>
        </w:tc>
        <w:bookmarkStart w:id="1481" w:name="_Toc152042597"/>
        <w:bookmarkStart w:id="1482" w:name="_Toc246996373"/>
        <w:bookmarkStart w:id="1483" w:name="_Toc296602618"/>
        <w:bookmarkStart w:id="1484" w:name="_Toc247085891"/>
        <w:bookmarkStart w:id="1485" w:name="_Toc144974876"/>
        <w:bookmarkStart w:id="1486" w:name="_Toc324404889"/>
        <w:bookmarkStart w:id="1487" w:name="_Toc152045808"/>
        <w:bookmarkStart w:id="1488" w:name="_Toc179632828"/>
        <w:bookmarkStart w:id="1489" w:name="_Toc246997116"/>
      </w:tr>
      <w:tr w14:paraId="5D316E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8" w:hRule="atLeast"/>
          <w:jc w:val="center"/>
        </w:trPr>
        <w:tc>
          <w:tcPr>
            <w:tcW w:w="1993" w:type="dxa"/>
            <w:vMerge w:val="restart"/>
            <w:tcBorders>
              <w:top w:val="single" w:color="auto" w:sz="4" w:space="0"/>
              <w:left w:val="single" w:color="auto" w:sz="4" w:space="0"/>
              <w:bottom w:val="single" w:color="auto" w:sz="4" w:space="0"/>
              <w:right w:val="single" w:color="auto" w:sz="4" w:space="0"/>
            </w:tcBorders>
            <w:noWrap w:val="0"/>
            <w:vAlign w:val="center"/>
          </w:tcPr>
          <w:p w14:paraId="4AEAF039">
            <w:pPr>
              <w:topLinePunct/>
              <w:adjustRightInd w:val="0"/>
              <w:snapToGrid w:val="0"/>
              <w:spacing w:line="560" w:lineRule="exact"/>
              <w:jc w:val="center"/>
              <w:rPr>
                <w:color w:val="000000"/>
                <w:szCs w:val="21"/>
              </w:rPr>
            </w:pPr>
            <w:r>
              <w:rPr>
                <w:color w:val="000000"/>
                <w:szCs w:val="21"/>
              </w:rPr>
              <w:t>联系方式</w:t>
            </w:r>
            <w:bookmarkStart w:id="1490" w:name="_Toc16718"/>
          </w:p>
        </w:tc>
        <w:tc>
          <w:tcPr>
            <w:tcW w:w="1036" w:type="dxa"/>
            <w:tcBorders>
              <w:top w:val="single" w:color="auto" w:sz="4" w:space="0"/>
              <w:left w:val="single" w:color="auto" w:sz="4" w:space="0"/>
              <w:bottom w:val="single" w:color="auto" w:sz="4" w:space="0"/>
              <w:right w:val="single" w:color="auto" w:sz="4" w:space="0"/>
            </w:tcBorders>
            <w:noWrap w:val="0"/>
            <w:vAlign w:val="center"/>
          </w:tcPr>
          <w:p w14:paraId="2B7502FA">
            <w:pPr>
              <w:topLinePunct/>
              <w:adjustRightInd w:val="0"/>
              <w:snapToGrid w:val="0"/>
              <w:spacing w:line="560" w:lineRule="exact"/>
              <w:jc w:val="center"/>
              <w:rPr>
                <w:color w:val="000000"/>
                <w:szCs w:val="21"/>
              </w:rPr>
            </w:pPr>
            <w:bookmarkStart w:id="1491" w:name="_Toc58229116"/>
            <w:bookmarkStart w:id="1492" w:name="_Toc506107341"/>
            <w:bookmarkStart w:id="1493" w:name="_Toc15058935"/>
            <w:bookmarkStart w:id="1494" w:name="_Toc60061575"/>
            <w:r>
              <w:rPr>
                <w:color w:val="000000"/>
                <w:szCs w:val="21"/>
              </w:rPr>
              <w:t>联系人</w:t>
            </w:r>
          </w:p>
        </w:tc>
        <w:tc>
          <w:tcPr>
            <w:tcW w:w="2908" w:type="dxa"/>
            <w:gridSpan w:val="4"/>
            <w:tcBorders>
              <w:top w:val="single" w:color="auto" w:sz="4" w:space="0"/>
              <w:left w:val="single" w:color="auto" w:sz="4" w:space="0"/>
              <w:bottom w:val="single" w:color="auto" w:sz="4" w:space="0"/>
              <w:right w:val="single" w:color="auto" w:sz="4" w:space="0"/>
            </w:tcBorders>
            <w:noWrap w:val="0"/>
            <w:vAlign w:val="center"/>
          </w:tcPr>
          <w:p w14:paraId="76B5C136">
            <w:pPr>
              <w:topLinePunct/>
              <w:adjustRightInd w:val="0"/>
              <w:snapToGrid w:val="0"/>
              <w:spacing w:line="560" w:lineRule="exact"/>
              <w:jc w:val="center"/>
              <w:rPr>
                <w:color w:val="000000"/>
                <w:szCs w:val="21"/>
              </w:rPr>
            </w:pPr>
          </w:p>
        </w:tc>
        <w:tc>
          <w:tcPr>
            <w:tcW w:w="1243" w:type="dxa"/>
            <w:tcBorders>
              <w:top w:val="single" w:color="auto" w:sz="4" w:space="0"/>
              <w:left w:val="single" w:color="auto" w:sz="4" w:space="0"/>
              <w:bottom w:val="single" w:color="auto" w:sz="4" w:space="0"/>
              <w:right w:val="single" w:color="auto" w:sz="4" w:space="0"/>
            </w:tcBorders>
            <w:noWrap w:val="0"/>
            <w:vAlign w:val="center"/>
          </w:tcPr>
          <w:p w14:paraId="14A42E21">
            <w:pPr>
              <w:topLinePunct/>
              <w:adjustRightInd w:val="0"/>
              <w:snapToGrid w:val="0"/>
              <w:spacing w:line="560" w:lineRule="exact"/>
              <w:jc w:val="center"/>
              <w:rPr>
                <w:color w:val="000000"/>
                <w:szCs w:val="21"/>
              </w:rPr>
            </w:pPr>
            <w:r>
              <w:rPr>
                <w:color w:val="000000"/>
                <w:szCs w:val="21"/>
              </w:rPr>
              <w:t>电 话</w:t>
            </w:r>
          </w:p>
        </w:tc>
        <w:tc>
          <w:tcPr>
            <w:tcW w:w="2700" w:type="dxa"/>
            <w:gridSpan w:val="3"/>
            <w:tcBorders>
              <w:top w:val="single" w:color="auto" w:sz="4" w:space="0"/>
              <w:left w:val="single" w:color="auto" w:sz="4" w:space="0"/>
              <w:bottom w:val="single" w:color="auto" w:sz="4" w:space="0"/>
              <w:right w:val="single" w:color="auto" w:sz="4" w:space="0"/>
            </w:tcBorders>
            <w:noWrap w:val="0"/>
            <w:vAlign w:val="center"/>
          </w:tcPr>
          <w:p w14:paraId="4F4A6662">
            <w:pPr>
              <w:topLinePunct/>
              <w:adjustRightInd w:val="0"/>
              <w:snapToGrid w:val="0"/>
              <w:spacing w:line="560" w:lineRule="exact"/>
              <w:jc w:val="center"/>
              <w:rPr>
                <w:color w:val="000000"/>
                <w:szCs w:val="21"/>
              </w:rPr>
            </w:pPr>
          </w:p>
        </w:tc>
      </w:t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tr w14:paraId="181E6A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7" w:hRule="atLeast"/>
          <w:jc w:val="center"/>
        </w:trPr>
        <w:tc>
          <w:tcPr>
            <w:tcW w:w="1993" w:type="dxa"/>
            <w:vMerge w:val="continue"/>
            <w:tcBorders>
              <w:top w:val="single" w:color="auto" w:sz="4" w:space="0"/>
              <w:left w:val="single" w:color="auto" w:sz="4" w:space="0"/>
              <w:bottom w:val="single" w:color="auto" w:sz="4" w:space="0"/>
              <w:right w:val="single" w:color="auto" w:sz="4" w:space="0"/>
            </w:tcBorders>
            <w:noWrap w:val="0"/>
            <w:vAlign w:val="center"/>
          </w:tcPr>
          <w:p w14:paraId="6565D473">
            <w:pPr>
              <w:topLinePunct/>
              <w:adjustRightInd w:val="0"/>
              <w:snapToGrid w:val="0"/>
              <w:spacing w:line="560" w:lineRule="exact"/>
              <w:jc w:val="center"/>
              <w:rPr>
                <w:color w:val="000000"/>
                <w:szCs w:val="21"/>
              </w:rPr>
            </w:pPr>
          </w:p>
        </w:tc>
        <w:tc>
          <w:tcPr>
            <w:tcW w:w="1036" w:type="dxa"/>
            <w:tcBorders>
              <w:top w:val="single" w:color="auto" w:sz="4" w:space="0"/>
              <w:left w:val="single" w:color="auto" w:sz="4" w:space="0"/>
              <w:bottom w:val="single" w:color="auto" w:sz="4" w:space="0"/>
              <w:right w:val="single" w:color="auto" w:sz="4" w:space="0"/>
            </w:tcBorders>
            <w:noWrap w:val="0"/>
            <w:vAlign w:val="center"/>
          </w:tcPr>
          <w:p w14:paraId="6F9B460E">
            <w:pPr>
              <w:topLinePunct/>
              <w:adjustRightInd w:val="0"/>
              <w:snapToGrid w:val="0"/>
              <w:spacing w:line="560" w:lineRule="exact"/>
              <w:jc w:val="center"/>
              <w:rPr>
                <w:color w:val="000000"/>
                <w:szCs w:val="21"/>
              </w:rPr>
            </w:pPr>
            <w:r>
              <w:rPr>
                <w:color w:val="000000"/>
                <w:szCs w:val="21"/>
              </w:rPr>
              <w:t>传  真</w:t>
            </w:r>
          </w:p>
        </w:tc>
        <w:tc>
          <w:tcPr>
            <w:tcW w:w="2908" w:type="dxa"/>
            <w:gridSpan w:val="4"/>
            <w:tcBorders>
              <w:top w:val="single" w:color="auto" w:sz="4" w:space="0"/>
              <w:left w:val="single" w:color="auto" w:sz="4" w:space="0"/>
              <w:bottom w:val="single" w:color="auto" w:sz="4" w:space="0"/>
              <w:right w:val="single" w:color="auto" w:sz="4" w:space="0"/>
            </w:tcBorders>
            <w:noWrap w:val="0"/>
            <w:vAlign w:val="center"/>
          </w:tcPr>
          <w:p w14:paraId="2DD72DA0">
            <w:pPr>
              <w:topLinePunct/>
              <w:adjustRightInd w:val="0"/>
              <w:snapToGrid w:val="0"/>
              <w:spacing w:line="560" w:lineRule="exact"/>
              <w:jc w:val="center"/>
              <w:rPr>
                <w:color w:val="000000"/>
                <w:szCs w:val="21"/>
              </w:rPr>
            </w:pPr>
          </w:p>
        </w:tc>
        <w:tc>
          <w:tcPr>
            <w:tcW w:w="1243" w:type="dxa"/>
            <w:tcBorders>
              <w:top w:val="single" w:color="auto" w:sz="4" w:space="0"/>
              <w:left w:val="single" w:color="auto" w:sz="4" w:space="0"/>
              <w:bottom w:val="single" w:color="auto" w:sz="4" w:space="0"/>
              <w:right w:val="single" w:color="auto" w:sz="4" w:space="0"/>
            </w:tcBorders>
            <w:noWrap w:val="0"/>
            <w:vAlign w:val="center"/>
          </w:tcPr>
          <w:p w14:paraId="14601EBD">
            <w:pPr>
              <w:topLinePunct/>
              <w:adjustRightInd w:val="0"/>
              <w:snapToGrid w:val="0"/>
              <w:spacing w:line="560" w:lineRule="exact"/>
              <w:jc w:val="center"/>
              <w:rPr>
                <w:color w:val="000000"/>
                <w:szCs w:val="21"/>
              </w:rPr>
            </w:pPr>
            <w:r>
              <w:rPr>
                <w:color w:val="000000"/>
                <w:szCs w:val="21"/>
              </w:rPr>
              <w:t>网 址</w:t>
            </w:r>
          </w:p>
        </w:tc>
        <w:tc>
          <w:tcPr>
            <w:tcW w:w="2700" w:type="dxa"/>
            <w:gridSpan w:val="3"/>
            <w:tcBorders>
              <w:top w:val="single" w:color="auto" w:sz="4" w:space="0"/>
              <w:left w:val="single" w:color="auto" w:sz="4" w:space="0"/>
              <w:bottom w:val="single" w:color="auto" w:sz="4" w:space="0"/>
              <w:right w:val="single" w:color="auto" w:sz="4" w:space="0"/>
            </w:tcBorders>
            <w:noWrap w:val="0"/>
            <w:vAlign w:val="center"/>
          </w:tcPr>
          <w:p w14:paraId="5444EEF3">
            <w:pPr>
              <w:topLinePunct/>
              <w:adjustRightInd w:val="0"/>
              <w:snapToGrid w:val="0"/>
              <w:spacing w:line="560" w:lineRule="exact"/>
              <w:jc w:val="center"/>
              <w:rPr>
                <w:color w:val="000000"/>
                <w:szCs w:val="21"/>
              </w:rPr>
            </w:pPr>
          </w:p>
        </w:tc>
      </w:tr>
      <w:tr w14:paraId="298B49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133C9483">
            <w:pPr>
              <w:topLinePunct/>
              <w:adjustRightInd w:val="0"/>
              <w:snapToGrid w:val="0"/>
              <w:spacing w:line="560" w:lineRule="exact"/>
              <w:jc w:val="center"/>
              <w:rPr>
                <w:color w:val="000000"/>
                <w:szCs w:val="21"/>
              </w:rPr>
            </w:pPr>
            <w:r>
              <w:rPr>
                <w:color w:val="000000"/>
                <w:szCs w:val="21"/>
              </w:rPr>
              <w:t>组织结构</w:t>
            </w:r>
          </w:p>
        </w:tc>
        <w:tc>
          <w:tcPr>
            <w:tcW w:w="7887" w:type="dxa"/>
            <w:gridSpan w:val="9"/>
            <w:tcBorders>
              <w:top w:val="single" w:color="auto" w:sz="4" w:space="0"/>
              <w:left w:val="single" w:color="auto" w:sz="4" w:space="0"/>
              <w:bottom w:val="single" w:color="auto" w:sz="4" w:space="0"/>
              <w:right w:val="single" w:color="auto" w:sz="4" w:space="0"/>
            </w:tcBorders>
            <w:noWrap w:val="0"/>
            <w:vAlign w:val="center"/>
          </w:tcPr>
          <w:p w14:paraId="6CCE84E2">
            <w:pPr>
              <w:topLinePunct/>
              <w:adjustRightInd w:val="0"/>
              <w:snapToGrid w:val="0"/>
              <w:spacing w:line="560" w:lineRule="exact"/>
              <w:jc w:val="center"/>
              <w:rPr>
                <w:color w:val="000000"/>
                <w:szCs w:val="21"/>
              </w:rPr>
            </w:pPr>
          </w:p>
        </w:tc>
      </w:tr>
      <w:tr w14:paraId="497903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6CC63D07">
            <w:pPr>
              <w:topLinePunct/>
              <w:adjustRightInd w:val="0"/>
              <w:snapToGrid w:val="0"/>
              <w:spacing w:line="560" w:lineRule="exact"/>
              <w:jc w:val="center"/>
              <w:rPr>
                <w:color w:val="000000"/>
                <w:szCs w:val="21"/>
              </w:rPr>
            </w:pPr>
            <w:r>
              <w:rPr>
                <w:color w:val="000000"/>
                <w:szCs w:val="21"/>
              </w:rPr>
              <w:t>法定代表人</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584422C9">
            <w:pPr>
              <w:topLinePunct/>
              <w:adjustRightInd w:val="0"/>
              <w:snapToGrid w:val="0"/>
              <w:spacing w:line="560" w:lineRule="exact"/>
              <w:jc w:val="center"/>
              <w:rPr>
                <w:color w:val="000000"/>
                <w:szCs w:val="21"/>
              </w:rPr>
            </w:pPr>
            <w:r>
              <w:rPr>
                <w:color w:val="000000"/>
                <w:szCs w:val="21"/>
              </w:rPr>
              <w:t>姓名</w:t>
            </w:r>
          </w:p>
        </w:tc>
        <w:tc>
          <w:tcPr>
            <w:tcW w:w="1096" w:type="dxa"/>
            <w:tcBorders>
              <w:top w:val="single" w:color="auto" w:sz="4" w:space="0"/>
              <w:left w:val="single" w:color="auto" w:sz="4" w:space="0"/>
              <w:bottom w:val="single" w:color="auto" w:sz="4" w:space="0"/>
              <w:right w:val="single" w:color="auto" w:sz="4" w:space="0"/>
            </w:tcBorders>
            <w:noWrap w:val="0"/>
            <w:vAlign w:val="center"/>
          </w:tcPr>
          <w:p w14:paraId="663B90CD">
            <w:pPr>
              <w:topLinePunct/>
              <w:adjustRightInd w:val="0"/>
              <w:snapToGrid w:val="0"/>
              <w:spacing w:line="560" w:lineRule="exact"/>
              <w:jc w:val="center"/>
              <w:rPr>
                <w:color w:val="000000"/>
                <w:szCs w:val="21"/>
              </w:rPr>
            </w:pPr>
          </w:p>
        </w:tc>
        <w:tc>
          <w:tcPr>
            <w:tcW w:w="1453" w:type="dxa"/>
            <w:gridSpan w:val="2"/>
            <w:tcBorders>
              <w:top w:val="single" w:color="auto" w:sz="4" w:space="0"/>
              <w:left w:val="single" w:color="auto" w:sz="4" w:space="0"/>
              <w:bottom w:val="single" w:color="auto" w:sz="4" w:space="0"/>
              <w:right w:val="single" w:color="auto" w:sz="4" w:space="0"/>
            </w:tcBorders>
            <w:noWrap w:val="0"/>
            <w:vAlign w:val="center"/>
          </w:tcPr>
          <w:p w14:paraId="1A35649F">
            <w:pPr>
              <w:topLinePunct/>
              <w:adjustRightInd w:val="0"/>
              <w:snapToGrid w:val="0"/>
              <w:spacing w:line="560" w:lineRule="exact"/>
              <w:jc w:val="center"/>
              <w:rPr>
                <w:color w:val="000000"/>
                <w:szCs w:val="21"/>
              </w:rPr>
            </w:pPr>
            <w:r>
              <w:rPr>
                <w:color w:val="000000"/>
                <w:szCs w:val="21"/>
              </w:rPr>
              <w:t>技术职称</w:t>
            </w:r>
          </w:p>
        </w:tc>
        <w:tc>
          <w:tcPr>
            <w:tcW w:w="2167" w:type="dxa"/>
            <w:gridSpan w:val="3"/>
            <w:tcBorders>
              <w:top w:val="single" w:color="auto" w:sz="4" w:space="0"/>
              <w:left w:val="single" w:color="auto" w:sz="4" w:space="0"/>
              <w:bottom w:val="single" w:color="auto" w:sz="4" w:space="0"/>
              <w:right w:val="single" w:color="auto" w:sz="4" w:space="0"/>
            </w:tcBorders>
            <w:noWrap w:val="0"/>
            <w:vAlign w:val="center"/>
          </w:tcPr>
          <w:p w14:paraId="1758454D">
            <w:pPr>
              <w:topLinePunct/>
              <w:adjustRightInd w:val="0"/>
              <w:snapToGrid w:val="0"/>
              <w:spacing w:line="560" w:lineRule="exact"/>
              <w:jc w:val="center"/>
              <w:rPr>
                <w:color w:val="000000"/>
                <w:szCs w:val="21"/>
              </w:rPr>
            </w:pPr>
          </w:p>
        </w:tc>
        <w:tc>
          <w:tcPr>
            <w:tcW w:w="991" w:type="dxa"/>
            <w:tcBorders>
              <w:top w:val="single" w:color="auto" w:sz="4" w:space="0"/>
              <w:left w:val="single" w:color="auto" w:sz="4" w:space="0"/>
              <w:bottom w:val="single" w:color="auto" w:sz="4" w:space="0"/>
              <w:right w:val="single" w:color="auto" w:sz="4" w:space="0"/>
            </w:tcBorders>
            <w:noWrap w:val="0"/>
            <w:vAlign w:val="center"/>
          </w:tcPr>
          <w:p w14:paraId="2A1BC473">
            <w:pPr>
              <w:topLinePunct/>
              <w:adjustRightInd w:val="0"/>
              <w:snapToGrid w:val="0"/>
              <w:spacing w:line="560" w:lineRule="exact"/>
              <w:jc w:val="center"/>
              <w:rPr>
                <w:color w:val="000000"/>
                <w:szCs w:val="21"/>
              </w:rPr>
            </w:pPr>
            <w:r>
              <w:rPr>
                <w:color w:val="000000"/>
                <w:szCs w:val="21"/>
              </w:rPr>
              <w:t>电话</w:t>
            </w:r>
          </w:p>
        </w:tc>
        <w:tc>
          <w:tcPr>
            <w:tcW w:w="1144" w:type="dxa"/>
            <w:tcBorders>
              <w:top w:val="single" w:color="auto" w:sz="4" w:space="0"/>
              <w:left w:val="single" w:color="auto" w:sz="4" w:space="0"/>
              <w:bottom w:val="single" w:color="auto" w:sz="4" w:space="0"/>
              <w:right w:val="single" w:color="auto" w:sz="4" w:space="0"/>
            </w:tcBorders>
            <w:noWrap w:val="0"/>
            <w:vAlign w:val="center"/>
          </w:tcPr>
          <w:p w14:paraId="52337371">
            <w:pPr>
              <w:topLinePunct/>
              <w:adjustRightInd w:val="0"/>
              <w:snapToGrid w:val="0"/>
              <w:spacing w:line="560" w:lineRule="exact"/>
              <w:jc w:val="center"/>
              <w:rPr>
                <w:color w:val="000000"/>
                <w:szCs w:val="21"/>
              </w:rPr>
            </w:pPr>
          </w:p>
        </w:tc>
      </w:tr>
      <w:tr w14:paraId="05C470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4"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35F7B301">
            <w:pPr>
              <w:topLinePunct/>
              <w:adjustRightInd w:val="0"/>
              <w:snapToGrid w:val="0"/>
              <w:spacing w:line="560" w:lineRule="exact"/>
              <w:jc w:val="center"/>
              <w:rPr>
                <w:color w:val="000000"/>
                <w:szCs w:val="21"/>
              </w:rPr>
            </w:pPr>
            <w:r>
              <w:rPr>
                <w:color w:val="000000"/>
                <w:szCs w:val="21"/>
              </w:rPr>
              <w:t>技术负责人</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47231D9A">
            <w:pPr>
              <w:topLinePunct/>
              <w:adjustRightInd w:val="0"/>
              <w:snapToGrid w:val="0"/>
              <w:spacing w:line="560" w:lineRule="exact"/>
              <w:jc w:val="center"/>
              <w:rPr>
                <w:color w:val="000000"/>
                <w:szCs w:val="21"/>
              </w:rPr>
            </w:pPr>
            <w:r>
              <w:rPr>
                <w:color w:val="000000"/>
                <w:szCs w:val="21"/>
              </w:rPr>
              <w:t>姓名</w:t>
            </w:r>
          </w:p>
        </w:tc>
        <w:tc>
          <w:tcPr>
            <w:tcW w:w="1096" w:type="dxa"/>
            <w:tcBorders>
              <w:top w:val="single" w:color="auto" w:sz="4" w:space="0"/>
              <w:left w:val="single" w:color="auto" w:sz="4" w:space="0"/>
              <w:bottom w:val="single" w:color="auto" w:sz="4" w:space="0"/>
              <w:right w:val="single" w:color="auto" w:sz="4" w:space="0"/>
            </w:tcBorders>
            <w:noWrap w:val="0"/>
            <w:vAlign w:val="center"/>
          </w:tcPr>
          <w:p w14:paraId="2EA88FB1">
            <w:pPr>
              <w:topLinePunct/>
              <w:adjustRightInd w:val="0"/>
              <w:snapToGrid w:val="0"/>
              <w:spacing w:line="560" w:lineRule="exact"/>
              <w:jc w:val="center"/>
              <w:rPr>
                <w:color w:val="000000"/>
                <w:szCs w:val="21"/>
              </w:rPr>
            </w:pPr>
          </w:p>
        </w:tc>
        <w:tc>
          <w:tcPr>
            <w:tcW w:w="1453" w:type="dxa"/>
            <w:gridSpan w:val="2"/>
            <w:tcBorders>
              <w:top w:val="single" w:color="auto" w:sz="4" w:space="0"/>
              <w:left w:val="single" w:color="auto" w:sz="4" w:space="0"/>
              <w:bottom w:val="single" w:color="auto" w:sz="4" w:space="0"/>
              <w:right w:val="single" w:color="auto" w:sz="4" w:space="0"/>
            </w:tcBorders>
            <w:noWrap w:val="0"/>
            <w:vAlign w:val="center"/>
          </w:tcPr>
          <w:p w14:paraId="6982EDA5">
            <w:pPr>
              <w:topLinePunct/>
              <w:adjustRightInd w:val="0"/>
              <w:snapToGrid w:val="0"/>
              <w:spacing w:line="560" w:lineRule="exact"/>
              <w:jc w:val="center"/>
              <w:rPr>
                <w:color w:val="000000"/>
                <w:szCs w:val="21"/>
              </w:rPr>
            </w:pPr>
            <w:r>
              <w:rPr>
                <w:color w:val="000000"/>
                <w:szCs w:val="21"/>
              </w:rPr>
              <w:t>技术职称</w:t>
            </w:r>
          </w:p>
        </w:tc>
        <w:tc>
          <w:tcPr>
            <w:tcW w:w="2167" w:type="dxa"/>
            <w:gridSpan w:val="3"/>
            <w:tcBorders>
              <w:top w:val="single" w:color="auto" w:sz="4" w:space="0"/>
              <w:left w:val="single" w:color="auto" w:sz="4" w:space="0"/>
              <w:bottom w:val="single" w:color="auto" w:sz="4" w:space="0"/>
              <w:right w:val="single" w:color="auto" w:sz="4" w:space="0"/>
            </w:tcBorders>
            <w:noWrap w:val="0"/>
            <w:vAlign w:val="center"/>
          </w:tcPr>
          <w:p w14:paraId="52EE77C2">
            <w:pPr>
              <w:topLinePunct/>
              <w:adjustRightInd w:val="0"/>
              <w:snapToGrid w:val="0"/>
              <w:spacing w:line="560" w:lineRule="exact"/>
              <w:jc w:val="center"/>
              <w:rPr>
                <w:color w:val="000000"/>
                <w:szCs w:val="21"/>
              </w:rPr>
            </w:pPr>
          </w:p>
        </w:tc>
        <w:tc>
          <w:tcPr>
            <w:tcW w:w="991" w:type="dxa"/>
            <w:tcBorders>
              <w:top w:val="single" w:color="auto" w:sz="4" w:space="0"/>
              <w:left w:val="single" w:color="auto" w:sz="4" w:space="0"/>
              <w:bottom w:val="single" w:color="auto" w:sz="4" w:space="0"/>
              <w:right w:val="single" w:color="auto" w:sz="4" w:space="0"/>
            </w:tcBorders>
            <w:noWrap w:val="0"/>
            <w:vAlign w:val="center"/>
          </w:tcPr>
          <w:p w14:paraId="710133AF">
            <w:pPr>
              <w:topLinePunct/>
              <w:adjustRightInd w:val="0"/>
              <w:snapToGrid w:val="0"/>
              <w:spacing w:line="560" w:lineRule="exact"/>
              <w:jc w:val="center"/>
              <w:rPr>
                <w:color w:val="000000"/>
                <w:szCs w:val="21"/>
              </w:rPr>
            </w:pPr>
            <w:r>
              <w:rPr>
                <w:color w:val="000000"/>
                <w:szCs w:val="21"/>
              </w:rPr>
              <w:t>电话</w:t>
            </w:r>
          </w:p>
        </w:tc>
        <w:tc>
          <w:tcPr>
            <w:tcW w:w="1144" w:type="dxa"/>
            <w:tcBorders>
              <w:top w:val="single" w:color="auto" w:sz="4" w:space="0"/>
              <w:left w:val="single" w:color="auto" w:sz="4" w:space="0"/>
              <w:bottom w:val="single" w:color="auto" w:sz="4" w:space="0"/>
              <w:right w:val="single" w:color="auto" w:sz="4" w:space="0"/>
            </w:tcBorders>
            <w:noWrap w:val="0"/>
            <w:vAlign w:val="center"/>
          </w:tcPr>
          <w:p w14:paraId="709D76DE">
            <w:pPr>
              <w:topLinePunct/>
              <w:adjustRightInd w:val="0"/>
              <w:snapToGrid w:val="0"/>
              <w:spacing w:line="560" w:lineRule="exact"/>
              <w:jc w:val="center"/>
              <w:rPr>
                <w:color w:val="000000"/>
                <w:szCs w:val="21"/>
              </w:rPr>
            </w:pPr>
          </w:p>
        </w:tc>
      </w:tr>
      <w:tr w14:paraId="08703E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1"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2DB04D41">
            <w:pPr>
              <w:topLinePunct/>
              <w:adjustRightInd w:val="0"/>
              <w:snapToGrid w:val="0"/>
              <w:spacing w:line="560" w:lineRule="exact"/>
              <w:jc w:val="center"/>
              <w:rPr>
                <w:color w:val="000000"/>
                <w:szCs w:val="21"/>
              </w:rPr>
            </w:pPr>
            <w:r>
              <w:rPr>
                <w:color w:val="000000"/>
                <w:szCs w:val="21"/>
              </w:rPr>
              <w:t>成立时间</w:t>
            </w:r>
          </w:p>
        </w:tc>
        <w:tc>
          <w:tcPr>
            <w:tcW w:w="2132" w:type="dxa"/>
            <w:gridSpan w:val="2"/>
            <w:tcBorders>
              <w:top w:val="single" w:color="auto" w:sz="4" w:space="0"/>
              <w:left w:val="single" w:color="auto" w:sz="4" w:space="0"/>
              <w:bottom w:val="single" w:color="auto" w:sz="4" w:space="0"/>
              <w:right w:val="single" w:color="auto" w:sz="4" w:space="0"/>
            </w:tcBorders>
            <w:noWrap w:val="0"/>
            <w:vAlign w:val="center"/>
          </w:tcPr>
          <w:p w14:paraId="5876C827">
            <w:pPr>
              <w:topLinePunct/>
              <w:adjustRightInd w:val="0"/>
              <w:snapToGrid w:val="0"/>
              <w:spacing w:line="560" w:lineRule="exact"/>
              <w:jc w:val="center"/>
              <w:rPr>
                <w:color w:val="000000"/>
                <w:szCs w:val="21"/>
              </w:rPr>
            </w:pPr>
          </w:p>
        </w:tc>
        <w:tc>
          <w:tcPr>
            <w:tcW w:w="5755" w:type="dxa"/>
            <w:gridSpan w:val="7"/>
            <w:tcBorders>
              <w:top w:val="single" w:color="auto" w:sz="4" w:space="0"/>
              <w:left w:val="single" w:color="auto" w:sz="4" w:space="0"/>
              <w:bottom w:val="single" w:color="auto" w:sz="4" w:space="0"/>
              <w:right w:val="single" w:color="auto" w:sz="4" w:space="0"/>
            </w:tcBorders>
            <w:noWrap w:val="0"/>
            <w:vAlign w:val="center"/>
          </w:tcPr>
          <w:p w14:paraId="1E9653D7">
            <w:pPr>
              <w:topLinePunct/>
              <w:adjustRightInd w:val="0"/>
              <w:snapToGrid w:val="0"/>
              <w:spacing w:line="560" w:lineRule="exact"/>
              <w:ind w:firstLine="105" w:firstLineChars="50"/>
              <w:jc w:val="center"/>
              <w:rPr>
                <w:color w:val="000000"/>
                <w:szCs w:val="21"/>
              </w:rPr>
            </w:pPr>
            <w:r>
              <w:rPr>
                <w:color w:val="000000"/>
                <w:szCs w:val="21"/>
              </w:rPr>
              <w:t>员工总人数：</w:t>
            </w:r>
          </w:p>
        </w:tc>
      </w:tr>
      <w:tr w14:paraId="533C1A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02"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3B740A08">
            <w:pPr>
              <w:topLinePunct/>
              <w:adjustRightInd w:val="0"/>
              <w:snapToGrid w:val="0"/>
              <w:spacing w:line="560" w:lineRule="exact"/>
              <w:jc w:val="center"/>
              <w:rPr>
                <w:color w:val="000000"/>
                <w:szCs w:val="21"/>
              </w:rPr>
            </w:pPr>
            <w:r>
              <w:rPr>
                <w:color w:val="000000"/>
                <w:szCs w:val="21"/>
              </w:rPr>
              <w:t>企业资质等级</w:t>
            </w:r>
          </w:p>
        </w:tc>
        <w:tc>
          <w:tcPr>
            <w:tcW w:w="2132" w:type="dxa"/>
            <w:gridSpan w:val="2"/>
            <w:tcBorders>
              <w:top w:val="single" w:color="auto" w:sz="4" w:space="0"/>
              <w:left w:val="single" w:color="auto" w:sz="4" w:space="0"/>
              <w:bottom w:val="single" w:color="auto" w:sz="4" w:space="0"/>
              <w:right w:val="single" w:color="auto" w:sz="4" w:space="0"/>
            </w:tcBorders>
            <w:noWrap w:val="0"/>
            <w:vAlign w:val="center"/>
          </w:tcPr>
          <w:p w14:paraId="4DF0B0D2">
            <w:pPr>
              <w:topLinePunct/>
              <w:adjustRightInd w:val="0"/>
              <w:snapToGrid w:val="0"/>
              <w:spacing w:line="560" w:lineRule="exact"/>
              <w:jc w:val="center"/>
              <w:rPr>
                <w:color w:val="000000"/>
                <w:szCs w:val="21"/>
              </w:rPr>
            </w:pPr>
          </w:p>
        </w:tc>
        <w:tc>
          <w:tcPr>
            <w:tcW w:w="969" w:type="dxa"/>
            <w:vMerge w:val="restart"/>
            <w:tcBorders>
              <w:top w:val="single" w:color="auto" w:sz="4" w:space="0"/>
              <w:left w:val="single" w:color="auto" w:sz="4" w:space="0"/>
              <w:bottom w:val="single" w:color="auto" w:sz="4" w:space="0"/>
              <w:right w:val="single" w:color="auto" w:sz="4" w:space="0"/>
            </w:tcBorders>
            <w:noWrap w:val="0"/>
            <w:vAlign w:val="center"/>
          </w:tcPr>
          <w:p w14:paraId="01D1AF46">
            <w:pPr>
              <w:topLinePunct/>
              <w:adjustRightInd w:val="0"/>
              <w:snapToGrid w:val="0"/>
              <w:spacing w:line="560" w:lineRule="exact"/>
              <w:jc w:val="center"/>
              <w:rPr>
                <w:color w:val="000000"/>
                <w:szCs w:val="21"/>
              </w:rPr>
            </w:pPr>
            <w:r>
              <w:rPr>
                <w:color w:val="000000"/>
                <w:szCs w:val="21"/>
              </w:rPr>
              <w:t>其中</w:t>
            </w:r>
          </w:p>
        </w:tc>
        <w:tc>
          <w:tcPr>
            <w:tcW w:w="2651" w:type="dxa"/>
            <w:gridSpan w:val="4"/>
            <w:tcBorders>
              <w:top w:val="single" w:color="auto" w:sz="4" w:space="0"/>
              <w:left w:val="single" w:color="auto" w:sz="4" w:space="0"/>
              <w:bottom w:val="single" w:color="auto" w:sz="4" w:space="0"/>
              <w:right w:val="single" w:color="auto" w:sz="4" w:space="0"/>
            </w:tcBorders>
            <w:noWrap w:val="0"/>
            <w:vAlign w:val="center"/>
          </w:tcPr>
          <w:p w14:paraId="525A6AE5">
            <w:pPr>
              <w:topLinePunct/>
              <w:adjustRightInd w:val="0"/>
              <w:snapToGrid w:val="0"/>
              <w:spacing w:line="560" w:lineRule="exact"/>
              <w:jc w:val="center"/>
              <w:rPr>
                <w:color w:val="000000"/>
                <w:szCs w:val="21"/>
              </w:rPr>
            </w:pPr>
            <w:r>
              <w:rPr>
                <w:color w:val="000000"/>
                <w:szCs w:val="21"/>
              </w:rPr>
              <w:t>项目经理（建造师）</w:t>
            </w:r>
          </w:p>
        </w:tc>
        <w:tc>
          <w:tcPr>
            <w:tcW w:w="2135" w:type="dxa"/>
            <w:gridSpan w:val="2"/>
            <w:tcBorders>
              <w:top w:val="single" w:color="auto" w:sz="4" w:space="0"/>
              <w:left w:val="single" w:color="auto" w:sz="4" w:space="0"/>
              <w:bottom w:val="single" w:color="auto" w:sz="4" w:space="0"/>
              <w:right w:val="single" w:color="auto" w:sz="4" w:space="0"/>
            </w:tcBorders>
            <w:noWrap w:val="0"/>
            <w:vAlign w:val="center"/>
          </w:tcPr>
          <w:p w14:paraId="4888DC12">
            <w:pPr>
              <w:topLinePunct/>
              <w:adjustRightInd w:val="0"/>
              <w:snapToGrid w:val="0"/>
              <w:spacing w:line="560" w:lineRule="exact"/>
              <w:jc w:val="center"/>
              <w:rPr>
                <w:color w:val="000000"/>
                <w:szCs w:val="21"/>
              </w:rPr>
            </w:pPr>
          </w:p>
        </w:tc>
      </w:tr>
      <w:tr w14:paraId="425274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4"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2F773162">
            <w:pPr>
              <w:topLinePunct/>
              <w:adjustRightInd w:val="0"/>
              <w:snapToGrid w:val="0"/>
              <w:spacing w:line="560" w:lineRule="exact"/>
              <w:jc w:val="center"/>
              <w:rPr>
                <w:color w:val="000000"/>
                <w:szCs w:val="21"/>
              </w:rPr>
            </w:pPr>
            <w:r>
              <w:rPr>
                <w:color w:val="000000"/>
                <w:szCs w:val="21"/>
              </w:rPr>
              <w:t>营业执照号</w:t>
            </w:r>
          </w:p>
        </w:tc>
        <w:tc>
          <w:tcPr>
            <w:tcW w:w="2132" w:type="dxa"/>
            <w:gridSpan w:val="2"/>
            <w:tcBorders>
              <w:top w:val="single" w:color="auto" w:sz="4" w:space="0"/>
              <w:left w:val="single" w:color="auto" w:sz="4" w:space="0"/>
              <w:bottom w:val="single" w:color="auto" w:sz="4" w:space="0"/>
              <w:right w:val="single" w:color="auto" w:sz="4" w:space="0"/>
            </w:tcBorders>
            <w:noWrap w:val="0"/>
            <w:vAlign w:val="center"/>
          </w:tcPr>
          <w:p w14:paraId="3FF0618E">
            <w:pPr>
              <w:topLinePunct/>
              <w:adjustRightInd w:val="0"/>
              <w:snapToGrid w:val="0"/>
              <w:spacing w:line="560" w:lineRule="exact"/>
              <w:jc w:val="center"/>
              <w:rPr>
                <w:color w:val="000000"/>
                <w:szCs w:val="21"/>
              </w:rPr>
            </w:pPr>
          </w:p>
        </w:tc>
        <w:tc>
          <w:tcPr>
            <w:tcW w:w="969" w:type="dxa"/>
            <w:vMerge w:val="continue"/>
            <w:tcBorders>
              <w:top w:val="single" w:color="auto" w:sz="4" w:space="0"/>
              <w:left w:val="single" w:color="auto" w:sz="4" w:space="0"/>
              <w:bottom w:val="single" w:color="auto" w:sz="4" w:space="0"/>
              <w:right w:val="single" w:color="auto" w:sz="4" w:space="0"/>
            </w:tcBorders>
            <w:noWrap w:val="0"/>
            <w:vAlign w:val="center"/>
          </w:tcPr>
          <w:p w14:paraId="450949CE">
            <w:pPr>
              <w:topLinePunct/>
              <w:adjustRightInd w:val="0"/>
              <w:snapToGrid w:val="0"/>
              <w:spacing w:line="560" w:lineRule="exact"/>
              <w:jc w:val="center"/>
              <w:rPr>
                <w:color w:val="000000"/>
                <w:szCs w:val="21"/>
              </w:rPr>
            </w:pPr>
          </w:p>
        </w:tc>
        <w:tc>
          <w:tcPr>
            <w:tcW w:w="2651" w:type="dxa"/>
            <w:gridSpan w:val="4"/>
            <w:tcBorders>
              <w:top w:val="single" w:color="auto" w:sz="4" w:space="0"/>
              <w:left w:val="single" w:color="auto" w:sz="4" w:space="0"/>
              <w:bottom w:val="single" w:color="auto" w:sz="4" w:space="0"/>
              <w:right w:val="single" w:color="auto" w:sz="4" w:space="0"/>
            </w:tcBorders>
            <w:noWrap w:val="0"/>
            <w:vAlign w:val="center"/>
          </w:tcPr>
          <w:p w14:paraId="5DEDDFF4">
            <w:pPr>
              <w:topLinePunct/>
              <w:adjustRightInd w:val="0"/>
              <w:snapToGrid w:val="0"/>
              <w:spacing w:line="560" w:lineRule="exact"/>
              <w:jc w:val="center"/>
              <w:rPr>
                <w:color w:val="000000"/>
                <w:szCs w:val="21"/>
              </w:rPr>
            </w:pPr>
            <w:r>
              <w:rPr>
                <w:color w:val="000000"/>
                <w:szCs w:val="21"/>
              </w:rPr>
              <w:t>高级职称人员</w:t>
            </w:r>
          </w:p>
        </w:tc>
        <w:tc>
          <w:tcPr>
            <w:tcW w:w="2135" w:type="dxa"/>
            <w:gridSpan w:val="2"/>
            <w:tcBorders>
              <w:top w:val="single" w:color="auto" w:sz="4" w:space="0"/>
              <w:left w:val="single" w:color="auto" w:sz="4" w:space="0"/>
              <w:bottom w:val="single" w:color="auto" w:sz="4" w:space="0"/>
              <w:right w:val="single" w:color="auto" w:sz="4" w:space="0"/>
            </w:tcBorders>
            <w:noWrap w:val="0"/>
            <w:vAlign w:val="center"/>
          </w:tcPr>
          <w:p w14:paraId="533D1185">
            <w:pPr>
              <w:topLinePunct/>
              <w:adjustRightInd w:val="0"/>
              <w:snapToGrid w:val="0"/>
              <w:spacing w:line="560" w:lineRule="exact"/>
              <w:jc w:val="center"/>
              <w:rPr>
                <w:color w:val="000000"/>
                <w:szCs w:val="21"/>
              </w:rPr>
            </w:pPr>
          </w:p>
        </w:tc>
      </w:tr>
      <w:tr w14:paraId="0EFF6B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7"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32419281">
            <w:pPr>
              <w:topLinePunct/>
              <w:adjustRightInd w:val="0"/>
              <w:snapToGrid w:val="0"/>
              <w:spacing w:line="560" w:lineRule="exact"/>
              <w:jc w:val="center"/>
              <w:rPr>
                <w:color w:val="000000"/>
                <w:szCs w:val="21"/>
              </w:rPr>
            </w:pPr>
            <w:r>
              <w:rPr>
                <w:color w:val="000000"/>
                <w:szCs w:val="21"/>
              </w:rPr>
              <w:t>注册资金</w:t>
            </w:r>
          </w:p>
        </w:tc>
        <w:tc>
          <w:tcPr>
            <w:tcW w:w="2132" w:type="dxa"/>
            <w:gridSpan w:val="2"/>
            <w:tcBorders>
              <w:top w:val="single" w:color="auto" w:sz="4" w:space="0"/>
              <w:left w:val="single" w:color="auto" w:sz="4" w:space="0"/>
              <w:bottom w:val="single" w:color="auto" w:sz="4" w:space="0"/>
              <w:right w:val="single" w:color="auto" w:sz="4" w:space="0"/>
            </w:tcBorders>
            <w:noWrap w:val="0"/>
            <w:vAlign w:val="center"/>
          </w:tcPr>
          <w:p w14:paraId="384E70DB">
            <w:pPr>
              <w:topLinePunct/>
              <w:adjustRightInd w:val="0"/>
              <w:snapToGrid w:val="0"/>
              <w:spacing w:line="560" w:lineRule="exact"/>
              <w:jc w:val="center"/>
              <w:rPr>
                <w:color w:val="000000"/>
                <w:szCs w:val="21"/>
              </w:rPr>
            </w:pPr>
          </w:p>
        </w:tc>
        <w:tc>
          <w:tcPr>
            <w:tcW w:w="969" w:type="dxa"/>
            <w:vMerge w:val="continue"/>
            <w:tcBorders>
              <w:top w:val="single" w:color="auto" w:sz="4" w:space="0"/>
              <w:left w:val="single" w:color="auto" w:sz="4" w:space="0"/>
              <w:bottom w:val="single" w:color="auto" w:sz="4" w:space="0"/>
              <w:right w:val="single" w:color="auto" w:sz="4" w:space="0"/>
            </w:tcBorders>
            <w:noWrap w:val="0"/>
            <w:vAlign w:val="center"/>
          </w:tcPr>
          <w:p w14:paraId="3539CE93">
            <w:pPr>
              <w:topLinePunct/>
              <w:adjustRightInd w:val="0"/>
              <w:snapToGrid w:val="0"/>
              <w:spacing w:line="560" w:lineRule="exact"/>
              <w:jc w:val="center"/>
              <w:rPr>
                <w:color w:val="000000"/>
                <w:szCs w:val="21"/>
              </w:rPr>
            </w:pPr>
          </w:p>
        </w:tc>
        <w:tc>
          <w:tcPr>
            <w:tcW w:w="2651" w:type="dxa"/>
            <w:gridSpan w:val="4"/>
            <w:tcBorders>
              <w:top w:val="single" w:color="auto" w:sz="4" w:space="0"/>
              <w:left w:val="single" w:color="auto" w:sz="4" w:space="0"/>
              <w:bottom w:val="single" w:color="auto" w:sz="4" w:space="0"/>
              <w:right w:val="single" w:color="auto" w:sz="4" w:space="0"/>
            </w:tcBorders>
            <w:noWrap w:val="0"/>
            <w:vAlign w:val="center"/>
          </w:tcPr>
          <w:p w14:paraId="6C195114">
            <w:pPr>
              <w:topLinePunct/>
              <w:adjustRightInd w:val="0"/>
              <w:snapToGrid w:val="0"/>
              <w:spacing w:line="560" w:lineRule="exact"/>
              <w:jc w:val="center"/>
              <w:rPr>
                <w:color w:val="000000"/>
                <w:szCs w:val="21"/>
              </w:rPr>
            </w:pPr>
            <w:r>
              <w:rPr>
                <w:color w:val="000000"/>
                <w:szCs w:val="21"/>
              </w:rPr>
              <w:t>中级职称人员</w:t>
            </w:r>
          </w:p>
        </w:tc>
        <w:tc>
          <w:tcPr>
            <w:tcW w:w="2135" w:type="dxa"/>
            <w:gridSpan w:val="2"/>
            <w:tcBorders>
              <w:top w:val="single" w:color="auto" w:sz="4" w:space="0"/>
              <w:left w:val="single" w:color="auto" w:sz="4" w:space="0"/>
              <w:bottom w:val="single" w:color="auto" w:sz="4" w:space="0"/>
              <w:right w:val="single" w:color="auto" w:sz="4" w:space="0"/>
            </w:tcBorders>
            <w:noWrap w:val="0"/>
            <w:vAlign w:val="center"/>
          </w:tcPr>
          <w:p w14:paraId="027FA185">
            <w:pPr>
              <w:topLinePunct/>
              <w:adjustRightInd w:val="0"/>
              <w:snapToGrid w:val="0"/>
              <w:spacing w:line="560" w:lineRule="exact"/>
              <w:jc w:val="center"/>
              <w:rPr>
                <w:color w:val="000000"/>
                <w:szCs w:val="21"/>
              </w:rPr>
            </w:pPr>
          </w:p>
        </w:tc>
      </w:tr>
      <w:tr w14:paraId="4E8EFB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3"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78FA1DA0">
            <w:pPr>
              <w:topLinePunct/>
              <w:adjustRightInd w:val="0"/>
              <w:snapToGrid w:val="0"/>
              <w:spacing w:line="560" w:lineRule="exact"/>
              <w:jc w:val="center"/>
              <w:rPr>
                <w:color w:val="000000"/>
                <w:szCs w:val="21"/>
              </w:rPr>
            </w:pPr>
            <w:r>
              <w:rPr>
                <w:color w:val="000000"/>
                <w:szCs w:val="21"/>
              </w:rPr>
              <w:t>开户银行</w:t>
            </w:r>
          </w:p>
        </w:tc>
        <w:tc>
          <w:tcPr>
            <w:tcW w:w="2132" w:type="dxa"/>
            <w:gridSpan w:val="2"/>
            <w:tcBorders>
              <w:top w:val="single" w:color="auto" w:sz="4" w:space="0"/>
              <w:left w:val="single" w:color="auto" w:sz="4" w:space="0"/>
              <w:bottom w:val="single" w:color="auto" w:sz="4" w:space="0"/>
              <w:right w:val="single" w:color="auto" w:sz="4" w:space="0"/>
            </w:tcBorders>
            <w:noWrap w:val="0"/>
            <w:vAlign w:val="center"/>
          </w:tcPr>
          <w:p w14:paraId="476F9A62">
            <w:pPr>
              <w:topLinePunct/>
              <w:adjustRightInd w:val="0"/>
              <w:snapToGrid w:val="0"/>
              <w:spacing w:line="560" w:lineRule="exact"/>
              <w:jc w:val="center"/>
              <w:rPr>
                <w:color w:val="000000"/>
                <w:szCs w:val="21"/>
              </w:rPr>
            </w:pPr>
          </w:p>
        </w:tc>
        <w:tc>
          <w:tcPr>
            <w:tcW w:w="969" w:type="dxa"/>
            <w:vMerge w:val="continue"/>
            <w:tcBorders>
              <w:top w:val="single" w:color="auto" w:sz="4" w:space="0"/>
              <w:left w:val="single" w:color="auto" w:sz="4" w:space="0"/>
              <w:bottom w:val="single" w:color="auto" w:sz="4" w:space="0"/>
              <w:right w:val="single" w:color="auto" w:sz="4" w:space="0"/>
            </w:tcBorders>
            <w:noWrap w:val="0"/>
            <w:vAlign w:val="center"/>
          </w:tcPr>
          <w:p w14:paraId="11F55456">
            <w:pPr>
              <w:topLinePunct/>
              <w:adjustRightInd w:val="0"/>
              <w:snapToGrid w:val="0"/>
              <w:spacing w:line="560" w:lineRule="exact"/>
              <w:jc w:val="center"/>
              <w:rPr>
                <w:color w:val="000000"/>
                <w:szCs w:val="21"/>
              </w:rPr>
            </w:pPr>
          </w:p>
        </w:tc>
        <w:tc>
          <w:tcPr>
            <w:tcW w:w="2651" w:type="dxa"/>
            <w:gridSpan w:val="4"/>
            <w:tcBorders>
              <w:top w:val="single" w:color="auto" w:sz="4" w:space="0"/>
              <w:left w:val="single" w:color="auto" w:sz="4" w:space="0"/>
              <w:bottom w:val="single" w:color="auto" w:sz="4" w:space="0"/>
              <w:right w:val="single" w:color="auto" w:sz="4" w:space="0"/>
            </w:tcBorders>
            <w:noWrap w:val="0"/>
            <w:vAlign w:val="center"/>
          </w:tcPr>
          <w:p w14:paraId="6B22EF4E">
            <w:pPr>
              <w:topLinePunct/>
              <w:adjustRightInd w:val="0"/>
              <w:snapToGrid w:val="0"/>
              <w:spacing w:line="560" w:lineRule="exact"/>
              <w:jc w:val="center"/>
              <w:rPr>
                <w:color w:val="000000"/>
                <w:szCs w:val="21"/>
              </w:rPr>
            </w:pPr>
            <w:r>
              <w:rPr>
                <w:color w:val="000000"/>
                <w:szCs w:val="21"/>
              </w:rPr>
              <w:t>初级职称人员</w:t>
            </w:r>
          </w:p>
        </w:tc>
        <w:tc>
          <w:tcPr>
            <w:tcW w:w="2135" w:type="dxa"/>
            <w:gridSpan w:val="2"/>
            <w:tcBorders>
              <w:top w:val="single" w:color="auto" w:sz="4" w:space="0"/>
              <w:left w:val="single" w:color="auto" w:sz="4" w:space="0"/>
              <w:bottom w:val="single" w:color="auto" w:sz="4" w:space="0"/>
              <w:right w:val="single" w:color="auto" w:sz="4" w:space="0"/>
            </w:tcBorders>
            <w:noWrap w:val="0"/>
            <w:vAlign w:val="center"/>
          </w:tcPr>
          <w:p w14:paraId="219792EF">
            <w:pPr>
              <w:topLinePunct/>
              <w:adjustRightInd w:val="0"/>
              <w:snapToGrid w:val="0"/>
              <w:spacing w:line="560" w:lineRule="exact"/>
              <w:jc w:val="center"/>
              <w:rPr>
                <w:color w:val="000000"/>
                <w:szCs w:val="21"/>
              </w:rPr>
            </w:pPr>
          </w:p>
        </w:tc>
      </w:tr>
      <w:tr w14:paraId="29493D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9"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51296C8B">
            <w:pPr>
              <w:topLinePunct/>
              <w:adjustRightInd w:val="0"/>
              <w:snapToGrid w:val="0"/>
              <w:spacing w:line="560" w:lineRule="exact"/>
              <w:jc w:val="center"/>
              <w:rPr>
                <w:color w:val="000000"/>
                <w:szCs w:val="21"/>
              </w:rPr>
            </w:pPr>
            <w:r>
              <w:rPr>
                <w:color w:val="000000"/>
                <w:szCs w:val="21"/>
              </w:rPr>
              <w:t>账号</w:t>
            </w:r>
          </w:p>
        </w:tc>
        <w:tc>
          <w:tcPr>
            <w:tcW w:w="2132" w:type="dxa"/>
            <w:gridSpan w:val="2"/>
            <w:tcBorders>
              <w:top w:val="single" w:color="auto" w:sz="4" w:space="0"/>
              <w:left w:val="single" w:color="auto" w:sz="4" w:space="0"/>
              <w:bottom w:val="single" w:color="auto" w:sz="4" w:space="0"/>
              <w:right w:val="single" w:color="auto" w:sz="4" w:space="0"/>
            </w:tcBorders>
            <w:noWrap w:val="0"/>
            <w:vAlign w:val="center"/>
          </w:tcPr>
          <w:p w14:paraId="21054418">
            <w:pPr>
              <w:topLinePunct/>
              <w:adjustRightInd w:val="0"/>
              <w:snapToGrid w:val="0"/>
              <w:spacing w:line="560" w:lineRule="exact"/>
              <w:jc w:val="center"/>
              <w:rPr>
                <w:color w:val="000000"/>
                <w:szCs w:val="21"/>
              </w:rPr>
            </w:pPr>
          </w:p>
        </w:tc>
        <w:tc>
          <w:tcPr>
            <w:tcW w:w="969" w:type="dxa"/>
            <w:vMerge w:val="continue"/>
            <w:tcBorders>
              <w:top w:val="single" w:color="auto" w:sz="4" w:space="0"/>
              <w:left w:val="single" w:color="auto" w:sz="4" w:space="0"/>
              <w:bottom w:val="single" w:color="auto" w:sz="4" w:space="0"/>
              <w:right w:val="single" w:color="auto" w:sz="4" w:space="0"/>
            </w:tcBorders>
            <w:noWrap w:val="0"/>
            <w:vAlign w:val="center"/>
          </w:tcPr>
          <w:p w14:paraId="13501FF4">
            <w:pPr>
              <w:topLinePunct/>
              <w:adjustRightInd w:val="0"/>
              <w:snapToGrid w:val="0"/>
              <w:spacing w:line="560" w:lineRule="exact"/>
              <w:jc w:val="center"/>
              <w:rPr>
                <w:color w:val="000000"/>
                <w:szCs w:val="21"/>
              </w:rPr>
            </w:pPr>
          </w:p>
        </w:tc>
        <w:tc>
          <w:tcPr>
            <w:tcW w:w="2651" w:type="dxa"/>
            <w:gridSpan w:val="4"/>
            <w:tcBorders>
              <w:top w:val="single" w:color="auto" w:sz="4" w:space="0"/>
              <w:left w:val="single" w:color="auto" w:sz="4" w:space="0"/>
              <w:bottom w:val="single" w:color="auto" w:sz="4" w:space="0"/>
              <w:right w:val="single" w:color="auto" w:sz="4" w:space="0"/>
            </w:tcBorders>
            <w:noWrap w:val="0"/>
            <w:vAlign w:val="center"/>
          </w:tcPr>
          <w:p w14:paraId="35722D60">
            <w:pPr>
              <w:topLinePunct/>
              <w:adjustRightInd w:val="0"/>
              <w:snapToGrid w:val="0"/>
              <w:spacing w:line="560" w:lineRule="exact"/>
              <w:jc w:val="center"/>
              <w:rPr>
                <w:color w:val="000000"/>
              </w:rPr>
            </w:pPr>
            <w:r>
              <w:rPr>
                <w:color w:val="000000"/>
                <w:szCs w:val="21"/>
              </w:rPr>
              <w:t>技</w:t>
            </w:r>
            <w:r>
              <w:rPr>
                <w:rFonts w:hint="eastAsia"/>
                <w:color w:val="000000"/>
                <w:szCs w:val="21"/>
              </w:rPr>
              <w:t xml:space="preserve">  </w:t>
            </w:r>
            <w:r>
              <w:rPr>
                <w:color w:val="000000"/>
                <w:szCs w:val="21"/>
              </w:rPr>
              <w:t>工</w:t>
            </w:r>
          </w:p>
        </w:tc>
        <w:tc>
          <w:tcPr>
            <w:tcW w:w="2135" w:type="dxa"/>
            <w:gridSpan w:val="2"/>
            <w:tcBorders>
              <w:top w:val="single" w:color="auto" w:sz="4" w:space="0"/>
              <w:left w:val="single" w:color="auto" w:sz="4" w:space="0"/>
              <w:bottom w:val="single" w:color="auto" w:sz="4" w:space="0"/>
              <w:right w:val="single" w:color="auto" w:sz="4" w:space="0"/>
            </w:tcBorders>
            <w:noWrap w:val="0"/>
            <w:vAlign w:val="center"/>
          </w:tcPr>
          <w:p w14:paraId="5ECBF9F1">
            <w:pPr>
              <w:topLinePunct/>
              <w:adjustRightInd w:val="0"/>
              <w:snapToGrid w:val="0"/>
              <w:spacing w:line="560" w:lineRule="exact"/>
              <w:jc w:val="center"/>
              <w:rPr>
                <w:color w:val="000000"/>
                <w:szCs w:val="21"/>
              </w:rPr>
            </w:pPr>
          </w:p>
        </w:tc>
      </w:tr>
      <w:tr w14:paraId="7D4DFB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89" w:hRule="atLeast"/>
          <w:jc w:val="center"/>
        </w:trPr>
        <w:tc>
          <w:tcPr>
            <w:tcW w:w="1993" w:type="dxa"/>
            <w:tcBorders>
              <w:top w:val="single" w:color="auto" w:sz="4" w:space="0"/>
              <w:left w:val="single" w:color="auto" w:sz="4" w:space="0"/>
              <w:right w:val="single" w:color="auto" w:sz="4" w:space="0"/>
            </w:tcBorders>
            <w:noWrap w:val="0"/>
            <w:vAlign w:val="center"/>
          </w:tcPr>
          <w:p w14:paraId="26E14E37">
            <w:pPr>
              <w:topLinePunct/>
              <w:adjustRightInd w:val="0"/>
              <w:snapToGrid w:val="0"/>
              <w:spacing w:line="560" w:lineRule="exact"/>
              <w:ind w:firstLine="210" w:firstLineChars="100"/>
              <w:jc w:val="center"/>
              <w:rPr>
                <w:color w:val="000000"/>
                <w:szCs w:val="21"/>
              </w:rPr>
            </w:pPr>
            <w:r>
              <w:rPr>
                <w:color w:val="000000"/>
                <w:szCs w:val="21"/>
              </w:rPr>
              <w:t>经营范围</w:t>
            </w:r>
          </w:p>
        </w:tc>
        <w:tc>
          <w:tcPr>
            <w:tcW w:w="7887" w:type="dxa"/>
            <w:gridSpan w:val="9"/>
            <w:tcBorders>
              <w:top w:val="single" w:color="auto" w:sz="4" w:space="0"/>
              <w:left w:val="single" w:color="auto" w:sz="4" w:space="0"/>
              <w:right w:val="single" w:color="auto" w:sz="4" w:space="0"/>
            </w:tcBorders>
            <w:noWrap w:val="0"/>
            <w:vAlign w:val="center"/>
          </w:tcPr>
          <w:p w14:paraId="4D6632D4">
            <w:pPr>
              <w:topLinePunct/>
              <w:adjustRightInd w:val="0"/>
              <w:snapToGrid w:val="0"/>
              <w:spacing w:line="560" w:lineRule="exact"/>
              <w:rPr>
                <w:color w:val="000000"/>
                <w:szCs w:val="21"/>
              </w:rPr>
            </w:pPr>
          </w:p>
        </w:tc>
      </w:tr>
      <w:tr w14:paraId="4AB15D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2" w:hRule="atLeast"/>
          <w:jc w:val="center"/>
        </w:trPr>
        <w:tc>
          <w:tcPr>
            <w:tcW w:w="1993" w:type="dxa"/>
            <w:tcBorders>
              <w:top w:val="single" w:color="auto" w:sz="4" w:space="0"/>
              <w:left w:val="single" w:color="auto" w:sz="4" w:space="0"/>
              <w:bottom w:val="single" w:color="auto" w:sz="4" w:space="0"/>
              <w:right w:val="single" w:color="auto" w:sz="4" w:space="0"/>
            </w:tcBorders>
            <w:noWrap w:val="0"/>
            <w:vAlign w:val="center"/>
          </w:tcPr>
          <w:p w14:paraId="51B79481">
            <w:pPr>
              <w:topLinePunct/>
              <w:adjustRightInd w:val="0"/>
              <w:snapToGrid w:val="0"/>
              <w:spacing w:line="560" w:lineRule="exact"/>
              <w:jc w:val="center"/>
              <w:rPr>
                <w:color w:val="000000"/>
                <w:szCs w:val="21"/>
              </w:rPr>
            </w:pPr>
            <w:r>
              <w:rPr>
                <w:color w:val="000000"/>
                <w:szCs w:val="21"/>
              </w:rPr>
              <w:t>备注</w:t>
            </w:r>
          </w:p>
        </w:tc>
        <w:tc>
          <w:tcPr>
            <w:tcW w:w="7887" w:type="dxa"/>
            <w:gridSpan w:val="9"/>
            <w:tcBorders>
              <w:top w:val="single" w:color="auto" w:sz="4" w:space="0"/>
              <w:left w:val="single" w:color="auto" w:sz="4" w:space="0"/>
              <w:bottom w:val="single" w:color="auto" w:sz="4" w:space="0"/>
              <w:right w:val="single" w:color="auto" w:sz="4" w:space="0"/>
            </w:tcBorders>
            <w:noWrap w:val="0"/>
            <w:vAlign w:val="center"/>
          </w:tcPr>
          <w:p w14:paraId="05056DA1">
            <w:pPr>
              <w:topLinePunct/>
              <w:adjustRightInd w:val="0"/>
              <w:snapToGrid w:val="0"/>
              <w:spacing w:line="560" w:lineRule="exact"/>
              <w:jc w:val="center"/>
              <w:rPr>
                <w:color w:val="000000"/>
                <w:szCs w:val="21"/>
              </w:rPr>
            </w:pPr>
          </w:p>
        </w:tc>
      </w:tr>
    </w:tbl>
    <w:p w14:paraId="6CB94559">
      <w:pPr>
        <w:pStyle w:val="4"/>
        <w:adjustRightInd w:val="0"/>
        <w:snapToGrid w:val="0"/>
        <w:spacing w:before="0" w:after="0" w:line="560" w:lineRule="exact"/>
        <w:jc w:val="center"/>
        <w:rPr>
          <w:rFonts w:hint="eastAsia"/>
          <w:color w:val="000000"/>
        </w:rPr>
      </w:pPr>
      <w:bookmarkStart w:id="1495" w:name="_Toc95223534"/>
      <w:r>
        <w:rPr>
          <w:color w:val="000000"/>
        </w:rPr>
        <w:t>（</w:t>
      </w:r>
      <w:r>
        <w:rPr>
          <w:rFonts w:hint="eastAsia"/>
          <w:color w:val="000000"/>
        </w:rPr>
        <w:t>2</w:t>
      </w:r>
      <w:r>
        <w:rPr>
          <w:color w:val="000000"/>
        </w:rPr>
        <w:t>）近年财务状况表</w:t>
      </w:r>
      <w:bookmarkEnd w:id="1495"/>
    </w:p>
    <w:p w14:paraId="0C7FE3DE">
      <w:pPr>
        <w:pStyle w:val="4"/>
        <w:adjustRightInd w:val="0"/>
        <w:snapToGrid w:val="0"/>
        <w:spacing w:before="0" w:after="0" w:line="560" w:lineRule="exact"/>
        <w:jc w:val="center"/>
        <w:rPr>
          <w:rFonts w:eastAsia="黑体"/>
          <w:color w:val="000000"/>
          <w:sz w:val="23"/>
          <w:szCs w:val="23"/>
        </w:rPr>
      </w:pPr>
      <w:bookmarkStart w:id="1496" w:name="_Toc95223535"/>
      <w:r>
        <w:rPr>
          <w:color w:val="000000"/>
        </w:rPr>
        <w:t>（</w:t>
      </w:r>
      <w:r>
        <w:rPr>
          <w:rFonts w:hint="eastAsia"/>
          <w:color w:val="000000"/>
        </w:rPr>
        <w:t>3</w:t>
      </w:r>
      <w:r>
        <w:rPr>
          <w:color w:val="000000"/>
        </w:rPr>
        <w:t>）近年完成的类似项目情况表</w:t>
      </w:r>
      <w:bookmarkEnd w:id="1496"/>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6912"/>
      </w:tblGrid>
      <w:tr w14:paraId="2CBB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508" w:type="dxa"/>
            <w:noWrap w:val="0"/>
            <w:vAlign w:val="center"/>
          </w:tcPr>
          <w:p w14:paraId="230DED75">
            <w:pPr>
              <w:topLinePunct/>
              <w:adjustRightInd w:val="0"/>
              <w:snapToGrid w:val="0"/>
              <w:spacing w:line="560" w:lineRule="exact"/>
              <w:jc w:val="center"/>
              <w:rPr>
                <w:color w:val="000000"/>
                <w:szCs w:val="21"/>
              </w:rPr>
            </w:pPr>
            <w:r>
              <w:rPr>
                <w:color w:val="000000"/>
                <w:szCs w:val="21"/>
              </w:rPr>
              <w:t>项目名</w:t>
            </w:r>
            <w:bookmarkStart w:id="1497" w:name="_Toc152042598"/>
            <w:bookmarkStart w:id="1498" w:name="_Toc144974877"/>
            <w:bookmarkStart w:id="1499" w:name="_Toc247527849"/>
            <w:bookmarkStart w:id="1500" w:name="_Toc15058936"/>
            <w:bookmarkStart w:id="1501" w:name="_Toc296602619"/>
            <w:bookmarkStart w:id="1502" w:name="_Toc26734"/>
            <w:bookmarkStart w:id="1503" w:name="_Toc152045809"/>
            <w:bookmarkStart w:id="1504" w:name="_Toc324404890"/>
            <w:bookmarkStart w:id="1505" w:name="_Toc265953295"/>
            <w:bookmarkStart w:id="1506" w:name="_Toc247514301"/>
            <w:bookmarkStart w:id="1507" w:name="_Toc506107342"/>
            <w:bookmarkStart w:id="1508" w:name="_Toc58229117"/>
            <w:bookmarkStart w:id="1509" w:name="_Toc60061576"/>
            <w:r>
              <w:rPr>
                <w:color w:val="000000"/>
                <w:szCs w:val="21"/>
              </w:rPr>
              <w:t>称</w:t>
            </w:r>
          </w:p>
        </w:tc>
        <w:tc>
          <w:tcPr>
            <w:tcW w:w="6912" w:type="dxa"/>
            <w:noWrap w:val="0"/>
            <w:vAlign w:val="top"/>
          </w:tcPr>
          <w:p w14:paraId="66FA68F5">
            <w:pPr>
              <w:topLinePunct/>
              <w:adjustRightInd w:val="0"/>
              <w:snapToGrid w:val="0"/>
              <w:spacing w:line="560" w:lineRule="exact"/>
              <w:rPr>
                <w:color w:val="000000"/>
                <w:szCs w:val="21"/>
              </w:rPr>
            </w:pPr>
          </w:p>
        </w:tc>
      </w:tr>
      <w:tr w14:paraId="2DF9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508" w:type="dxa"/>
            <w:noWrap w:val="0"/>
            <w:vAlign w:val="center"/>
          </w:tcPr>
          <w:p w14:paraId="6C52748D">
            <w:pPr>
              <w:topLinePunct/>
              <w:adjustRightInd w:val="0"/>
              <w:snapToGrid w:val="0"/>
              <w:spacing w:line="560" w:lineRule="exact"/>
              <w:jc w:val="center"/>
              <w:rPr>
                <w:color w:val="000000"/>
                <w:szCs w:val="21"/>
              </w:rPr>
            </w:pPr>
            <w:r>
              <w:rPr>
                <w:color w:val="000000"/>
                <w:szCs w:val="21"/>
              </w:rPr>
              <w:t>项目所在地</w:t>
            </w:r>
          </w:p>
          <w:bookmarkEnd w:id="1497"/>
          <w:bookmarkEnd w:id="1498"/>
          <w:bookmarkEnd w:id="1499"/>
          <w:bookmarkEnd w:id="1500"/>
          <w:bookmarkEnd w:id="1501"/>
          <w:bookmarkEnd w:id="1502"/>
          <w:bookmarkEnd w:id="1503"/>
          <w:bookmarkEnd w:id="1504"/>
          <w:bookmarkEnd w:id="1505"/>
          <w:bookmarkEnd w:id="1506"/>
          <w:bookmarkEnd w:id="1507"/>
        </w:tc>
        <w:tc>
          <w:tcPr>
            <w:tcW w:w="6912" w:type="dxa"/>
            <w:noWrap w:val="0"/>
            <w:vAlign w:val="top"/>
          </w:tcPr>
          <w:p w14:paraId="198FBEBD">
            <w:pPr>
              <w:topLinePunct/>
              <w:adjustRightInd w:val="0"/>
              <w:snapToGrid w:val="0"/>
              <w:spacing w:line="560" w:lineRule="exact"/>
              <w:rPr>
                <w:color w:val="000000"/>
                <w:szCs w:val="21"/>
              </w:rPr>
            </w:pPr>
          </w:p>
        </w:tc>
      </w:tr>
      <w:tr w14:paraId="7BB6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508" w:type="dxa"/>
            <w:noWrap w:val="0"/>
            <w:vAlign w:val="center"/>
          </w:tcPr>
          <w:p w14:paraId="76553394">
            <w:pPr>
              <w:topLinePunct/>
              <w:adjustRightInd w:val="0"/>
              <w:snapToGrid w:val="0"/>
              <w:spacing w:line="560" w:lineRule="exact"/>
              <w:jc w:val="center"/>
              <w:rPr>
                <w:color w:val="000000"/>
                <w:szCs w:val="21"/>
              </w:rPr>
            </w:pPr>
            <w:r>
              <w:rPr>
                <w:color w:val="000000"/>
                <w:szCs w:val="21"/>
              </w:rPr>
              <w:t>发包人名称</w:t>
            </w:r>
          </w:p>
          <w:bookmarkEnd w:id="1508"/>
          <w:bookmarkEnd w:id="1509"/>
        </w:tc>
        <w:tc>
          <w:tcPr>
            <w:tcW w:w="6912" w:type="dxa"/>
            <w:noWrap w:val="0"/>
            <w:vAlign w:val="top"/>
          </w:tcPr>
          <w:p w14:paraId="753F1AF5">
            <w:pPr>
              <w:topLinePunct/>
              <w:adjustRightInd w:val="0"/>
              <w:snapToGrid w:val="0"/>
              <w:spacing w:line="560" w:lineRule="exact"/>
              <w:rPr>
                <w:color w:val="000000"/>
                <w:szCs w:val="21"/>
              </w:rPr>
            </w:pPr>
          </w:p>
        </w:tc>
        <w:bookmarkStart w:id="1510" w:name="_Toc324404891"/>
        <w:bookmarkStart w:id="1511" w:name="_Toc11124"/>
        <w:bookmarkStart w:id="1512" w:name="_Toc506107343"/>
        <w:bookmarkStart w:id="1513" w:name="_Toc247527850"/>
        <w:bookmarkStart w:id="1514" w:name="_Toc265953296"/>
        <w:bookmarkStart w:id="1515" w:name="_Toc247514302"/>
        <w:bookmarkStart w:id="1516" w:name="_Toc58229118"/>
        <w:bookmarkStart w:id="1517" w:name="_Toc296602620"/>
        <w:bookmarkStart w:id="1518" w:name="_Toc152042599"/>
        <w:bookmarkStart w:id="1519" w:name="_Toc60061577"/>
        <w:bookmarkStart w:id="1520" w:name="_Toc144974878"/>
        <w:bookmarkStart w:id="1521" w:name="_Toc152045810"/>
        <w:bookmarkStart w:id="1522" w:name="_Toc15058937"/>
      </w:tr>
      <w:tr w14:paraId="2595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508" w:type="dxa"/>
            <w:noWrap w:val="0"/>
            <w:vAlign w:val="center"/>
          </w:tcPr>
          <w:p w14:paraId="77F635D5">
            <w:pPr>
              <w:topLinePunct/>
              <w:adjustRightInd w:val="0"/>
              <w:snapToGrid w:val="0"/>
              <w:spacing w:line="560" w:lineRule="exact"/>
              <w:jc w:val="center"/>
              <w:rPr>
                <w:color w:val="000000"/>
                <w:szCs w:val="21"/>
              </w:rPr>
            </w:pPr>
            <w:r>
              <w:rPr>
                <w:color w:val="000000"/>
                <w:szCs w:val="21"/>
              </w:rPr>
              <w:t>发包人地址</w:t>
            </w:r>
          </w:p>
        </w:tc>
        <w:tc>
          <w:tcPr>
            <w:tcW w:w="6912" w:type="dxa"/>
            <w:noWrap w:val="0"/>
            <w:vAlign w:val="top"/>
          </w:tcPr>
          <w:p w14:paraId="1DA7B917">
            <w:pPr>
              <w:topLinePunct/>
              <w:adjustRightInd w:val="0"/>
              <w:snapToGrid w:val="0"/>
              <w:spacing w:line="560" w:lineRule="exact"/>
              <w:rPr>
                <w:color w:val="000000"/>
                <w:szCs w:val="21"/>
              </w:rPr>
            </w:pPr>
          </w:p>
        </w:tc>
      </w:tr>
      <w:tr w14:paraId="70D6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2508" w:type="dxa"/>
            <w:noWrap w:val="0"/>
            <w:vAlign w:val="center"/>
          </w:tcPr>
          <w:p w14:paraId="752FA9EF">
            <w:pPr>
              <w:topLinePunct/>
              <w:adjustRightInd w:val="0"/>
              <w:snapToGrid w:val="0"/>
              <w:spacing w:line="560" w:lineRule="exact"/>
              <w:jc w:val="center"/>
              <w:rPr>
                <w:color w:val="000000"/>
                <w:szCs w:val="21"/>
              </w:rPr>
            </w:pPr>
            <w:r>
              <w:rPr>
                <w:color w:val="000000"/>
                <w:szCs w:val="21"/>
              </w:rPr>
              <w:t>发包人电话</w:t>
            </w:r>
          </w:p>
          <w:bookmarkEnd w:id="1510"/>
          <w:bookmarkEnd w:id="1511"/>
          <w:bookmarkEnd w:id="1512"/>
          <w:bookmarkEnd w:id="1513"/>
          <w:bookmarkEnd w:id="1514"/>
          <w:bookmarkEnd w:id="1515"/>
          <w:bookmarkEnd w:id="1516"/>
          <w:bookmarkEnd w:id="1517"/>
          <w:bookmarkEnd w:id="1518"/>
          <w:bookmarkEnd w:id="1519"/>
          <w:bookmarkEnd w:id="1520"/>
          <w:bookmarkEnd w:id="1521"/>
          <w:bookmarkEnd w:id="1522"/>
        </w:tc>
        <w:tc>
          <w:tcPr>
            <w:tcW w:w="6912" w:type="dxa"/>
            <w:noWrap w:val="0"/>
            <w:vAlign w:val="top"/>
          </w:tcPr>
          <w:p w14:paraId="219DC4A2">
            <w:pPr>
              <w:topLinePunct/>
              <w:adjustRightInd w:val="0"/>
              <w:snapToGrid w:val="0"/>
              <w:spacing w:line="560" w:lineRule="exact"/>
              <w:rPr>
                <w:color w:val="000000"/>
                <w:szCs w:val="21"/>
              </w:rPr>
            </w:pPr>
          </w:p>
        </w:tc>
      </w:tr>
      <w:tr w14:paraId="54560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2508" w:type="dxa"/>
            <w:noWrap w:val="0"/>
            <w:vAlign w:val="center"/>
          </w:tcPr>
          <w:p w14:paraId="3FC776BB">
            <w:pPr>
              <w:topLinePunct/>
              <w:adjustRightInd w:val="0"/>
              <w:snapToGrid w:val="0"/>
              <w:spacing w:line="560" w:lineRule="exact"/>
              <w:jc w:val="center"/>
              <w:rPr>
                <w:color w:val="000000"/>
                <w:szCs w:val="21"/>
              </w:rPr>
            </w:pPr>
            <w:r>
              <w:rPr>
                <w:color w:val="000000"/>
                <w:szCs w:val="21"/>
              </w:rPr>
              <w:t>合同价格</w:t>
            </w:r>
          </w:p>
        </w:tc>
        <w:tc>
          <w:tcPr>
            <w:tcW w:w="6912" w:type="dxa"/>
            <w:noWrap w:val="0"/>
            <w:vAlign w:val="top"/>
          </w:tcPr>
          <w:p w14:paraId="55E93817">
            <w:pPr>
              <w:topLinePunct/>
              <w:adjustRightInd w:val="0"/>
              <w:snapToGrid w:val="0"/>
              <w:spacing w:line="560" w:lineRule="exact"/>
              <w:rPr>
                <w:color w:val="000000"/>
                <w:szCs w:val="21"/>
              </w:rPr>
            </w:pPr>
          </w:p>
        </w:tc>
      </w:tr>
      <w:tr w14:paraId="7055B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2508" w:type="dxa"/>
            <w:noWrap w:val="0"/>
            <w:vAlign w:val="center"/>
          </w:tcPr>
          <w:p w14:paraId="2F6AE55A">
            <w:pPr>
              <w:topLinePunct/>
              <w:adjustRightInd w:val="0"/>
              <w:snapToGrid w:val="0"/>
              <w:spacing w:line="560" w:lineRule="exact"/>
              <w:jc w:val="center"/>
              <w:rPr>
                <w:color w:val="000000"/>
                <w:szCs w:val="21"/>
              </w:rPr>
            </w:pPr>
            <w:r>
              <w:rPr>
                <w:color w:val="000000"/>
                <w:szCs w:val="21"/>
              </w:rPr>
              <w:t>开工日期</w:t>
            </w:r>
          </w:p>
        </w:tc>
        <w:tc>
          <w:tcPr>
            <w:tcW w:w="6912" w:type="dxa"/>
            <w:noWrap w:val="0"/>
            <w:vAlign w:val="top"/>
          </w:tcPr>
          <w:p w14:paraId="7583F3DD">
            <w:pPr>
              <w:topLinePunct/>
              <w:adjustRightInd w:val="0"/>
              <w:snapToGrid w:val="0"/>
              <w:spacing w:line="560" w:lineRule="exact"/>
              <w:rPr>
                <w:color w:val="000000"/>
                <w:szCs w:val="21"/>
              </w:rPr>
            </w:pPr>
          </w:p>
        </w:tc>
      </w:tr>
      <w:tr w14:paraId="2798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2508" w:type="dxa"/>
            <w:noWrap w:val="0"/>
            <w:vAlign w:val="center"/>
          </w:tcPr>
          <w:p w14:paraId="5E9B9CD1">
            <w:pPr>
              <w:topLinePunct/>
              <w:adjustRightInd w:val="0"/>
              <w:snapToGrid w:val="0"/>
              <w:spacing w:line="560" w:lineRule="exact"/>
              <w:jc w:val="center"/>
              <w:rPr>
                <w:color w:val="000000"/>
                <w:szCs w:val="21"/>
              </w:rPr>
            </w:pPr>
            <w:r>
              <w:rPr>
                <w:rFonts w:hint="eastAsia"/>
                <w:color w:val="000000"/>
              </w:rPr>
              <w:t>竣工</w:t>
            </w:r>
            <w:r>
              <w:rPr>
                <w:color w:val="000000"/>
                <w:szCs w:val="21"/>
              </w:rPr>
              <w:t>日期</w:t>
            </w:r>
          </w:p>
        </w:tc>
        <w:tc>
          <w:tcPr>
            <w:tcW w:w="6912" w:type="dxa"/>
            <w:noWrap w:val="0"/>
            <w:vAlign w:val="top"/>
          </w:tcPr>
          <w:p w14:paraId="3BD2CB51">
            <w:pPr>
              <w:topLinePunct/>
              <w:adjustRightInd w:val="0"/>
              <w:snapToGrid w:val="0"/>
              <w:spacing w:line="560" w:lineRule="exact"/>
              <w:rPr>
                <w:color w:val="000000"/>
                <w:szCs w:val="21"/>
              </w:rPr>
            </w:pPr>
          </w:p>
        </w:tc>
      </w:tr>
      <w:tr w14:paraId="5275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2508" w:type="dxa"/>
            <w:noWrap w:val="0"/>
            <w:vAlign w:val="center"/>
          </w:tcPr>
          <w:p w14:paraId="0A2A88CB">
            <w:pPr>
              <w:topLinePunct/>
              <w:adjustRightInd w:val="0"/>
              <w:snapToGrid w:val="0"/>
              <w:spacing w:line="560" w:lineRule="exact"/>
              <w:jc w:val="center"/>
              <w:rPr>
                <w:color w:val="000000"/>
                <w:szCs w:val="21"/>
              </w:rPr>
            </w:pPr>
            <w:r>
              <w:rPr>
                <w:color w:val="000000"/>
                <w:szCs w:val="21"/>
              </w:rPr>
              <w:t>承担的工作</w:t>
            </w:r>
          </w:p>
        </w:tc>
        <w:tc>
          <w:tcPr>
            <w:tcW w:w="6912" w:type="dxa"/>
            <w:noWrap w:val="0"/>
            <w:vAlign w:val="top"/>
          </w:tcPr>
          <w:p w14:paraId="673CC2D5">
            <w:pPr>
              <w:topLinePunct/>
              <w:adjustRightInd w:val="0"/>
              <w:snapToGrid w:val="0"/>
              <w:spacing w:line="560" w:lineRule="exact"/>
              <w:rPr>
                <w:color w:val="000000"/>
                <w:szCs w:val="21"/>
              </w:rPr>
            </w:pPr>
          </w:p>
        </w:tc>
      </w:tr>
      <w:tr w14:paraId="26EF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2508" w:type="dxa"/>
            <w:noWrap w:val="0"/>
            <w:vAlign w:val="center"/>
          </w:tcPr>
          <w:p w14:paraId="5C9A3087">
            <w:pPr>
              <w:topLinePunct/>
              <w:adjustRightInd w:val="0"/>
              <w:snapToGrid w:val="0"/>
              <w:spacing w:line="560" w:lineRule="exact"/>
              <w:jc w:val="center"/>
              <w:rPr>
                <w:color w:val="000000"/>
                <w:szCs w:val="21"/>
              </w:rPr>
            </w:pPr>
            <w:r>
              <w:rPr>
                <w:color w:val="000000"/>
                <w:szCs w:val="21"/>
              </w:rPr>
              <w:t>工程质量</w:t>
            </w:r>
          </w:p>
        </w:tc>
        <w:tc>
          <w:tcPr>
            <w:tcW w:w="6912" w:type="dxa"/>
            <w:noWrap w:val="0"/>
            <w:vAlign w:val="top"/>
          </w:tcPr>
          <w:p w14:paraId="16E4A368">
            <w:pPr>
              <w:topLinePunct/>
              <w:adjustRightInd w:val="0"/>
              <w:snapToGrid w:val="0"/>
              <w:spacing w:line="560" w:lineRule="exact"/>
              <w:rPr>
                <w:color w:val="000000"/>
                <w:szCs w:val="21"/>
              </w:rPr>
            </w:pPr>
          </w:p>
        </w:tc>
      </w:tr>
      <w:tr w14:paraId="68967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2508" w:type="dxa"/>
            <w:noWrap w:val="0"/>
            <w:vAlign w:val="center"/>
          </w:tcPr>
          <w:p w14:paraId="4D6FA2F0">
            <w:pPr>
              <w:topLinePunct/>
              <w:adjustRightInd w:val="0"/>
              <w:snapToGrid w:val="0"/>
              <w:spacing w:line="560" w:lineRule="exact"/>
              <w:jc w:val="center"/>
              <w:rPr>
                <w:color w:val="000000"/>
                <w:szCs w:val="21"/>
              </w:rPr>
            </w:pPr>
            <w:r>
              <w:rPr>
                <w:color w:val="000000"/>
                <w:szCs w:val="21"/>
              </w:rPr>
              <w:t>项目经理（建造师）</w:t>
            </w:r>
          </w:p>
        </w:tc>
        <w:tc>
          <w:tcPr>
            <w:tcW w:w="6912" w:type="dxa"/>
            <w:noWrap w:val="0"/>
            <w:vAlign w:val="top"/>
          </w:tcPr>
          <w:p w14:paraId="41158802">
            <w:pPr>
              <w:topLinePunct/>
              <w:adjustRightInd w:val="0"/>
              <w:snapToGrid w:val="0"/>
              <w:spacing w:line="560" w:lineRule="exact"/>
              <w:rPr>
                <w:color w:val="000000"/>
                <w:szCs w:val="21"/>
              </w:rPr>
            </w:pPr>
          </w:p>
        </w:tc>
      </w:tr>
      <w:tr w14:paraId="4162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2508" w:type="dxa"/>
            <w:noWrap w:val="0"/>
            <w:vAlign w:val="center"/>
          </w:tcPr>
          <w:p w14:paraId="1236F5F0">
            <w:pPr>
              <w:topLinePunct/>
              <w:adjustRightInd w:val="0"/>
              <w:snapToGrid w:val="0"/>
              <w:spacing w:line="560" w:lineRule="exact"/>
              <w:jc w:val="center"/>
              <w:rPr>
                <w:color w:val="000000"/>
                <w:szCs w:val="21"/>
              </w:rPr>
            </w:pPr>
            <w:r>
              <w:rPr>
                <w:color w:val="000000"/>
                <w:szCs w:val="21"/>
              </w:rPr>
              <w:t>技术负责人</w:t>
            </w:r>
          </w:p>
        </w:tc>
        <w:tc>
          <w:tcPr>
            <w:tcW w:w="6912" w:type="dxa"/>
            <w:noWrap w:val="0"/>
            <w:vAlign w:val="top"/>
          </w:tcPr>
          <w:p w14:paraId="4DAA52C2">
            <w:pPr>
              <w:topLinePunct/>
              <w:adjustRightInd w:val="0"/>
              <w:snapToGrid w:val="0"/>
              <w:spacing w:line="560" w:lineRule="exact"/>
              <w:rPr>
                <w:color w:val="000000"/>
                <w:szCs w:val="21"/>
              </w:rPr>
            </w:pPr>
          </w:p>
        </w:tc>
      </w:tr>
      <w:tr w14:paraId="55371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2508" w:type="dxa"/>
            <w:noWrap w:val="0"/>
            <w:vAlign w:val="center"/>
          </w:tcPr>
          <w:p w14:paraId="184244F4">
            <w:pPr>
              <w:topLinePunct/>
              <w:adjustRightInd w:val="0"/>
              <w:snapToGrid w:val="0"/>
              <w:spacing w:line="560" w:lineRule="exact"/>
              <w:jc w:val="center"/>
              <w:rPr>
                <w:color w:val="000000"/>
                <w:szCs w:val="21"/>
              </w:rPr>
            </w:pPr>
            <w:r>
              <w:rPr>
                <w:color w:val="000000"/>
                <w:szCs w:val="21"/>
              </w:rPr>
              <w:t>项目描述</w:t>
            </w:r>
          </w:p>
        </w:tc>
        <w:tc>
          <w:tcPr>
            <w:tcW w:w="6912" w:type="dxa"/>
            <w:noWrap w:val="0"/>
            <w:vAlign w:val="top"/>
          </w:tcPr>
          <w:p w14:paraId="7309A683">
            <w:pPr>
              <w:topLinePunct/>
              <w:adjustRightInd w:val="0"/>
              <w:snapToGrid w:val="0"/>
              <w:spacing w:line="560" w:lineRule="exact"/>
              <w:rPr>
                <w:color w:val="000000"/>
                <w:szCs w:val="21"/>
              </w:rPr>
            </w:pPr>
          </w:p>
          <w:p w14:paraId="7618F098">
            <w:pPr>
              <w:topLinePunct/>
              <w:adjustRightInd w:val="0"/>
              <w:snapToGrid w:val="0"/>
              <w:spacing w:line="560" w:lineRule="exact"/>
              <w:rPr>
                <w:color w:val="000000"/>
                <w:szCs w:val="21"/>
              </w:rPr>
            </w:pPr>
          </w:p>
          <w:p w14:paraId="1EEEBC37">
            <w:pPr>
              <w:topLinePunct/>
              <w:adjustRightInd w:val="0"/>
              <w:snapToGrid w:val="0"/>
              <w:spacing w:line="560" w:lineRule="exact"/>
              <w:rPr>
                <w:rFonts w:hint="eastAsia"/>
                <w:color w:val="000000"/>
                <w:szCs w:val="21"/>
              </w:rPr>
            </w:pPr>
          </w:p>
        </w:tc>
      </w:tr>
      <w:tr w14:paraId="33CF3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508" w:type="dxa"/>
            <w:noWrap w:val="0"/>
            <w:vAlign w:val="center"/>
          </w:tcPr>
          <w:p w14:paraId="40E52665">
            <w:pPr>
              <w:topLinePunct/>
              <w:adjustRightInd w:val="0"/>
              <w:snapToGrid w:val="0"/>
              <w:spacing w:line="560" w:lineRule="exact"/>
              <w:jc w:val="center"/>
              <w:rPr>
                <w:color w:val="000000"/>
                <w:szCs w:val="21"/>
              </w:rPr>
            </w:pPr>
            <w:r>
              <w:rPr>
                <w:color w:val="000000"/>
                <w:szCs w:val="21"/>
              </w:rPr>
              <w:t>备注</w:t>
            </w:r>
          </w:p>
        </w:tc>
        <w:tc>
          <w:tcPr>
            <w:tcW w:w="6912" w:type="dxa"/>
            <w:noWrap w:val="0"/>
            <w:vAlign w:val="top"/>
          </w:tcPr>
          <w:p w14:paraId="442E89AC">
            <w:pPr>
              <w:topLinePunct/>
              <w:adjustRightInd w:val="0"/>
              <w:snapToGrid w:val="0"/>
              <w:spacing w:line="560" w:lineRule="exact"/>
              <w:rPr>
                <w:color w:val="000000"/>
                <w:szCs w:val="21"/>
              </w:rPr>
            </w:pPr>
          </w:p>
        </w:tc>
      </w:tr>
    </w:tbl>
    <w:p w14:paraId="7FB3445B">
      <w:pPr>
        <w:pStyle w:val="4"/>
        <w:adjustRightInd w:val="0"/>
        <w:snapToGrid w:val="0"/>
        <w:spacing w:before="0" w:after="0" w:line="560" w:lineRule="exact"/>
        <w:jc w:val="center"/>
        <w:rPr>
          <w:color w:val="000000"/>
        </w:rPr>
      </w:pPr>
      <w:bookmarkStart w:id="1523" w:name="_Toc95223536"/>
      <w:r>
        <w:rPr>
          <w:color w:val="000000"/>
        </w:rPr>
        <w:t>（</w:t>
      </w:r>
      <w:r>
        <w:rPr>
          <w:rFonts w:hint="eastAsia"/>
          <w:color w:val="000000"/>
        </w:rPr>
        <w:t>4</w:t>
      </w:r>
      <w:r>
        <w:rPr>
          <w:color w:val="000000"/>
        </w:rPr>
        <w:t>）正在</w:t>
      </w:r>
      <w:r>
        <w:rPr>
          <w:rFonts w:hint="eastAsia"/>
          <w:color w:val="000000"/>
        </w:rPr>
        <w:t>实施</w:t>
      </w:r>
      <w:r>
        <w:rPr>
          <w:color w:val="000000"/>
        </w:rPr>
        <w:t>的和新承接的项目情况表</w:t>
      </w:r>
      <w:bookmarkEnd w:id="1523"/>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2"/>
        <w:gridCol w:w="7408"/>
      </w:tblGrid>
      <w:tr w14:paraId="0383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452" w:type="dxa"/>
            <w:noWrap w:val="0"/>
            <w:vAlign w:val="center"/>
          </w:tcPr>
          <w:p w14:paraId="3E0B37F7">
            <w:pPr>
              <w:topLinePunct/>
              <w:adjustRightInd w:val="0"/>
              <w:snapToGrid w:val="0"/>
              <w:spacing w:line="560" w:lineRule="exact"/>
              <w:jc w:val="center"/>
              <w:rPr>
                <w:color w:val="000000"/>
                <w:szCs w:val="21"/>
              </w:rPr>
            </w:pPr>
            <w:r>
              <w:rPr>
                <w:color w:val="000000"/>
                <w:szCs w:val="21"/>
              </w:rPr>
              <w:t>项目名称</w:t>
            </w:r>
          </w:p>
        </w:tc>
        <w:tc>
          <w:tcPr>
            <w:tcW w:w="7408" w:type="dxa"/>
            <w:noWrap w:val="0"/>
            <w:vAlign w:val="top"/>
          </w:tcPr>
          <w:p w14:paraId="0504EA14">
            <w:pPr>
              <w:topLinePunct/>
              <w:adjustRightInd w:val="0"/>
              <w:snapToGrid w:val="0"/>
              <w:spacing w:line="560" w:lineRule="exact"/>
              <w:rPr>
                <w:color w:val="000000"/>
                <w:szCs w:val="21"/>
              </w:rPr>
            </w:pPr>
          </w:p>
        </w:tc>
      </w:tr>
      <w:tr w14:paraId="3E73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452" w:type="dxa"/>
            <w:noWrap w:val="0"/>
            <w:vAlign w:val="center"/>
          </w:tcPr>
          <w:p w14:paraId="3973724E">
            <w:pPr>
              <w:topLinePunct/>
              <w:adjustRightInd w:val="0"/>
              <w:snapToGrid w:val="0"/>
              <w:spacing w:line="560" w:lineRule="exact"/>
              <w:jc w:val="center"/>
              <w:rPr>
                <w:color w:val="000000"/>
                <w:szCs w:val="21"/>
              </w:rPr>
            </w:pPr>
            <w:r>
              <w:rPr>
                <w:color w:val="000000"/>
                <w:szCs w:val="21"/>
              </w:rPr>
              <w:t>项目所在地</w:t>
            </w:r>
          </w:p>
        </w:tc>
        <w:tc>
          <w:tcPr>
            <w:tcW w:w="7408" w:type="dxa"/>
            <w:noWrap w:val="0"/>
            <w:vAlign w:val="top"/>
          </w:tcPr>
          <w:p w14:paraId="72FA5609">
            <w:pPr>
              <w:topLinePunct/>
              <w:adjustRightInd w:val="0"/>
              <w:snapToGrid w:val="0"/>
              <w:spacing w:line="560" w:lineRule="exact"/>
              <w:rPr>
                <w:color w:val="000000"/>
                <w:szCs w:val="21"/>
              </w:rPr>
            </w:pPr>
          </w:p>
        </w:tc>
      </w:tr>
      <w:tr w14:paraId="01E0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2452" w:type="dxa"/>
            <w:noWrap w:val="0"/>
            <w:vAlign w:val="center"/>
          </w:tcPr>
          <w:p w14:paraId="0905FF67">
            <w:pPr>
              <w:topLinePunct/>
              <w:adjustRightInd w:val="0"/>
              <w:snapToGrid w:val="0"/>
              <w:spacing w:line="560" w:lineRule="exact"/>
              <w:jc w:val="center"/>
              <w:rPr>
                <w:color w:val="000000"/>
                <w:szCs w:val="21"/>
              </w:rPr>
            </w:pPr>
            <w:r>
              <w:rPr>
                <w:color w:val="000000"/>
                <w:szCs w:val="21"/>
              </w:rPr>
              <w:t>发包人名</w:t>
            </w:r>
            <w:bookmarkStart w:id="1524" w:name="_Toc30815"/>
            <w:bookmarkStart w:id="1525" w:name="_Toc152045811"/>
            <w:bookmarkStart w:id="1526" w:name="_Toc265953297"/>
            <w:bookmarkStart w:id="1527" w:name="_Toc506107344"/>
            <w:bookmarkStart w:id="1528" w:name="_Toc324404892"/>
            <w:bookmarkStart w:id="1529" w:name="_Toc152042600"/>
            <w:bookmarkStart w:id="1530" w:name="_Toc296602621"/>
            <w:bookmarkStart w:id="1531" w:name="_Toc60061578"/>
            <w:bookmarkStart w:id="1532" w:name="_Toc58229119"/>
            <w:bookmarkStart w:id="1533" w:name="_Toc247527851"/>
            <w:bookmarkStart w:id="1534" w:name="_Toc144974879"/>
            <w:bookmarkStart w:id="1535" w:name="_Toc15058938"/>
            <w:bookmarkStart w:id="1536" w:name="_Toc247514303"/>
            <w:r>
              <w:rPr>
                <w:color w:val="000000"/>
                <w:szCs w:val="21"/>
              </w:rPr>
              <w:t>称</w:t>
            </w:r>
          </w:p>
        </w:tc>
        <w:tc>
          <w:tcPr>
            <w:tcW w:w="7408" w:type="dxa"/>
            <w:noWrap w:val="0"/>
            <w:vAlign w:val="top"/>
          </w:tcPr>
          <w:p w14:paraId="3530337D">
            <w:pPr>
              <w:topLinePunct/>
              <w:adjustRightInd w:val="0"/>
              <w:snapToGrid w:val="0"/>
              <w:spacing w:line="560" w:lineRule="exact"/>
              <w:rPr>
                <w:color w:val="000000"/>
                <w:szCs w:val="21"/>
              </w:rPr>
            </w:pPr>
          </w:p>
        </w:tc>
      </w:tr>
      <w:tr w14:paraId="53360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2452" w:type="dxa"/>
            <w:noWrap w:val="0"/>
            <w:vAlign w:val="center"/>
          </w:tcPr>
          <w:p w14:paraId="48C61DAC">
            <w:pPr>
              <w:topLinePunct/>
              <w:adjustRightInd w:val="0"/>
              <w:snapToGrid w:val="0"/>
              <w:spacing w:line="560" w:lineRule="exact"/>
              <w:jc w:val="center"/>
              <w:rPr>
                <w:color w:val="000000"/>
                <w:szCs w:val="21"/>
              </w:rPr>
            </w:pPr>
            <w:r>
              <w:rPr>
                <w:color w:val="000000"/>
                <w:szCs w:val="21"/>
              </w:rPr>
              <w:t>发包人地址</w:t>
            </w:r>
          </w:p>
        </w:tc>
        <w:tc>
          <w:tcPr>
            <w:tcW w:w="7408" w:type="dxa"/>
            <w:noWrap w:val="0"/>
            <w:vAlign w:val="top"/>
          </w:tcPr>
          <w:p w14:paraId="512BB4F8">
            <w:pPr>
              <w:topLinePunct/>
              <w:adjustRightInd w:val="0"/>
              <w:snapToGrid w:val="0"/>
              <w:spacing w:line="560" w:lineRule="exact"/>
              <w:rPr>
                <w:color w:val="000000"/>
                <w:szCs w:val="21"/>
              </w:rPr>
            </w:pPr>
          </w:p>
        </w:tc>
      </w:tr>
      <w:tr w14:paraId="7A3DB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2452" w:type="dxa"/>
            <w:noWrap w:val="0"/>
            <w:vAlign w:val="center"/>
          </w:tcPr>
          <w:p w14:paraId="498F13D8">
            <w:pPr>
              <w:topLinePunct/>
              <w:adjustRightInd w:val="0"/>
              <w:snapToGrid w:val="0"/>
              <w:spacing w:line="560" w:lineRule="exact"/>
              <w:jc w:val="center"/>
              <w:rPr>
                <w:color w:val="000000"/>
                <w:szCs w:val="21"/>
              </w:rPr>
            </w:pPr>
            <w:r>
              <w:rPr>
                <w:color w:val="000000"/>
                <w:szCs w:val="21"/>
              </w:rPr>
              <w:t>发包人电话</w:t>
            </w:r>
          </w:p>
          <w:bookmarkEnd w:id="1524"/>
          <w:bookmarkEnd w:id="1525"/>
          <w:bookmarkEnd w:id="1526"/>
          <w:bookmarkEnd w:id="1527"/>
          <w:bookmarkEnd w:id="1528"/>
          <w:bookmarkEnd w:id="1529"/>
          <w:bookmarkEnd w:id="1530"/>
          <w:bookmarkEnd w:id="1531"/>
          <w:bookmarkEnd w:id="1532"/>
          <w:bookmarkEnd w:id="1533"/>
          <w:bookmarkEnd w:id="1534"/>
          <w:bookmarkEnd w:id="1535"/>
          <w:bookmarkEnd w:id="1536"/>
        </w:tc>
        <w:tc>
          <w:tcPr>
            <w:tcW w:w="7408" w:type="dxa"/>
            <w:noWrap w:val="0"/>
            <w:vAlign w:val="top"/>
          </w:tcPr>
          <w:p w14:paraId="6A8B3795">
            <w:pPr>
              <w:topLinePunct/>
              <w:adjustRightInd w:val="0"/>
              <w:snapToGrid w:val="0"/>
              <w:spacing w:line="560" w:lineRule="exact"/>
              <w:rPr>
                <w:color w:val="000000"/>
                <w:szCs w:val="21"/>
              </w:rPr>
            </w:pPr>
          </w:p>
        </w:tc>
      </w:tr>
      <w:tr w14:paraId="4330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452" w:type="dxa"/>
            <w:noWrap w:val="0"/>
            <w:vAlign w:val="center"/>
          </w:tcPr>
          <w:p w14:paraId="5D644B7C">
            <w:pPr>
              <w:topLinePunct/>
              <w:adjustRightInd w:val="0"/>
              <w:snapToGrid w:val="0"/>
              <w:spacing w:line="560" w:lineRule="exact"/>
              <w:jc w:val="center"/>
              <w:rPr>
                <w:color w:val="000000"/>
                <w:szCs w:val="21"/>
              </w:rPr>
            </w:pPr>
            <w:r>
              <w:rPr>
                <w:color w:val="000000"/>
                <w:szCs w:val="21"/>
              </w:rPr>
              <w:t>签约合同价</w:t>
            </w:r>
          </w:p>
        </w:tc>
        <w:tc>
          <w:tcPr>
            <w:tcW w:w="7408" w:type="dxa"/>
            <w:noWrap w:val="0"/>
            <w:vAlign w:val="top"/>
          </w:tcPr>
          <w:p w14:paraId="5E4E54F4">
            <w:pPr>
              <w:topLinePunct/>
              <w:adjustRightInd w:val="0"/>
              <w:snapToGrid w:val="0"/>
              <w:spacing w:line="560" w:lineRule="exact"/>
              <w:rPr>
                <w:color w:val="000000"/>
                <w:szCs w:val="21"/>
              </w:rPr>
            </w:pPr>
          </w:p>
        </w:tc>
      </w:tr>
      <w:tr w14:paraId="74F3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2452" w:type="dxa"/>
            <w:noWrap w:val="0"/>
            <w:vAlign w:val="center"/>
          </w:tcPr>
          <w:p w14:paraId="72087BD3">
            <w:pPr>
              <w:topLinePunct/>
              <w:adjustRightInd w:val="0"/>
              <w:snapToGrid w:val="0"/>
              <w:spacing w:line="560" w:lineRule="exact"/>
              <w:jc w:val="center"/>
              <w:rPr>
                <w:color w:val="000000"/>
                <w:szCs w:val="21"/>
              </w:rPr>
            </w:pPr>
            <w:r>
              <w:rPr>
                <w:color w:val="000000"/>
                <w:szCs w:val="21"/>
              </w:rPr>
              <w:t>开工日期</w:t>
            </w:r>
          </w:p>
        </w:tc>
        <w:tc>
          <w:tcPr>
            <w:tcW w:w="7408" w:type="dxa"/>
            <w:noWrap w:val="0"/>
            <w:vAlign w:val="top"/>
          </w:tcPr>
          <w:p w14:paraId="2B380C2B">
            <w:pPr>
              <w:topLinePunct/>
              <w:adjustRightInd w:val="0"/>
              <w:snapToGrid w:val="0"/>
              <w:spacing w:line="560" w:lineRule="exact"/>
              <w:rPr>
                <w:color w:val="000000"/>
                <w:szCs w:val="21"/>
              </w:rPr>
            </w:pPr>
          </w:p>
        </w:tc>
      </w:tr>
      <w:tr w14:paraId="37C3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2452" w:type="dxa"/>
            <w:noWrap w:val="0"/>
            <w:vAlign w:val="center"/>
          </w:tcPr>
          <w:p w14:paraId="6D1DB53B">
            <w:pPr>
              <w:topLinePunct/>
              <w:adjustRightInd w:val="0"/>
              <w:snapToGrid w:val="0"/>
              <w:spacing w:line="560" w:lineRule="exact"/>
              <w:jc w:val="center"/>
              <w:rPr>
                <w:color w:val="000000"/>
                <w:szCs w:val="21"/>
              </w:rPr>
            </w:pPr>
            <w:r>
              <w:rPr>
                <w:color w:val="000000"/>
                <w:szCs w:val="21"/>
              </w:rPr>
              <w:t>计划</w:t>
            </w:r>
            <w:r>
              <w:rPr>
                <w:rFonts w:hint="eastAsia"/>
                <w:color w:val="000000"/>
              </w:rPr>
              <w:t>竣工</w:t>
            </w:r>
            <w:r>
              <w:rPr>
                <w:color w:val="000000"/>
                <w:szCs w:val="21"/>
              </w:rPr>
              <w:t>日期</w:t>
            </w:r>
          </w:p>
        </w:tc>
        <w:tc>
          <w:tcPr>
            <w:tcW w:w="7408" w:type="dxa"/>
            <w:noWrap w:val="0"/>
            <w:vAlign w:val="top"/>
          </w:tcPr>
          <w:p w14:paraId="1152B0E1">
            <w:pPr>
              <w:topLinePunct/>
              <w:adjustRightInd w:val="0"/>
              <w:snapToGrid w:val="0"/>
              <w:spacing w:line="560" w:lineRule="exact"/>
              <w:rPr>
                <w:color w:val="000000"/>
                <w:szCs w:val="21"/>
              </w:rPr>
            </w:pPr>
          </w:p>
        </w:tc>
      </w:tr>
      <w:tr w14:paraId="0A63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2452" w:type="dxa"/>
            <w:noWrap w:val="0"/>
            <w:vAlign w:val="center"/>
          </w:tcPr>
          <w:p w14:paraId="5E513517">
            <w:pPr>
              <w:topLinePunct/>
              <w:adjustRightInd w:val="0"/>
              <w:snapToGrid w:val="0"/>
              <w:spacing w:line="560" w:lineRule="exact"/>
              <w:jc w:val="center"/>
              <w:rPr>
                <w:color w:val="000000"/>
                <w:szCs w:val="21"/>
              </w:rPr>
            </w:pPr>
            <w:r>
              <w:rPr>
                <w:color w:val="000000"/>
                <w:szCs w:val="21"/>
              </w:rPr>
              <w:t>承担的工作</w:t>
            </w:r>
          </w:p>
        </w:tc>
        <w:tc>
          <w:tcPr>
            <w:tcW w:w="7408" w:type="dxa"/>
            <w:noWrap w:val="0"/>
            <w:vAlign w:val="top"/>
          </w:tcPr>
          <w:p w14:paraId="05E757D3">
            <w:pPr>
              <w:topLinePunct/>
              <w:adjustRightInd w:val="0"/>
              <w:snapToGrid w:val="0"/>
              <w:spacing w:line="560" w:lineRule="exact"/>
              <w:rPr>
                <w:color w:val="000000"/>
                <w:szCs w:val="21"/>
              </w:rPr>
            </w:pPr>
          </w:p>
        </w:tc>
      </w:tr>
      <w:tr w14:paraId="2487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452" w:type="dxa"/>
            <w:noWrap w:val="0"/>
            <w:vAlign w:val="center"/>
          </w:tcPr>
          <w:p w14:paraId="6913EBEF">
            <w:pPr>
              <w:topLinePunct/>
              <w:adjustRightInd w:val="0"/>
              <w:snapToGrid w:val="0"/>
              <w:spacing w:line="560" w:lineRule="exact"/>
              <w:jc w:val="center"/>
              <w:rPr>
                <w:color w:val="000000"/>
                <w:szCs w:val="21"/>
              </w:rPr>
            </w:pPr>
            <w:r>
              <w:rPr>
                <w:color w:val="000000"/>
                <w:szCs w:val="21"/>
              </w:rPr>
              <w:t>工程质量</w:t>
            </w:r>
          </w:p>
        </w:tc>
        <w:tc>
          <w:tcPr>
            <w:tcW w:w="7408" w:type="dxa"/>
            <w:noWrap w:val="0"/>
            <w:vAlign w:val="top"/>
          </w:tcPr>
          <w:p w14:paraId="41DE963F">
            <w:pPr>
              <w:topLinePunct/>
              <w:adjustRightInd w:val="0"/>
              <w:snapToGrid w:val="0"/>
              <w:spacing w:line="560" w:lineRule="exact"/>
              <w:rPr>
                <w:color w:val="000000"/>
                <w:szCs w:val="21"/>
              </w:rPr>
            </w:pPr>
          </w:p>
        </w:tc>
      </w:tr>
      <w:tr w14:paraId="1CC9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452" w:type="dxa"/>
            <w:noWrap w:val="0"/>
            <w:vAlign w:val="center"/>
          </w:tcPr>
          <w:p w14:paraId="769B7518">
            <w:pPr>
              <w:topLinePunct/>
              <w:adjustRightInd w:val="0"/>
              <w:snapToGrid w:val="0"/>
              <w:spacing w:line="560" w:lineRule="exact"/>
              <w:jc w:val="center"/>
              <w:rPr>
                <w:color w:val="000000"/>
                <w:szCs w:val="21"/>
              </w:rPr>
            </w:pPr>
            <w:r>
              <w:rPr>
                <w:color w:val="000000"/>
                <w:szCs w:val="21"/>
              </w:rPr>
              <w:t>项目经理（建造师）</w:t>
            </w:r>
          </w:p>
        </w:tc>
        <w:tc>
          <w:tcPr>
            <w:tcW w:w="7408" w:type="dxa"/>
            <w:noWrap w:val="0"/>
            <w:vAlign w:val="top"/>
          </w:tcPr>
          <w:p w14:paraId="313CED78">
            <w:pPr>
              <w:topLinePunct/>
              <w:adjustRightInd w:val="0"/>
              <w:snapToGrid w:val="0"/>
              <w:spacing w:line="560" w:lineRule="exact"/>
              <w:rPr>
                <w:color w:val="000000"/>
                <w:szCs w:val="21"/>
              </w:rPr>
            </w:pPr>
          </w:p>
        </w:tc>
      </w:tr>
      <w:tr w14:paraId="49AF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2452" w:type="dxa"/>
            <w:noWrap w:val="0"/>
            <w:vAlign w:val="center"/>
          </w:tcPr>
          <w:p w14:paraId="707A4DA7">
            <w:pPr>
              <w:topLinePunct/>
              <w:adjustRightInd w:val="0"/>
              <w:snapToGrid w:val="0"/>
              <w:spacing w:line="560" w:lineRule="exact"/>
              <w:jc w:val="center"/>
              <w:rPr>
                <w:color w:val="000000"/>
                <w:szCs w:val="21"/>
              </w:rPr>
            </w:pPr>
            <w:r>
              <w:rPr>
                <w:color w:val="000000"/>
                <w:szCs w:val="21"/>
              </w:rPr>
              <w:t>技术负责人</w:t>
            </w:r>
          </w:p>
        </w:tc>
        <w:tc>
          <w:tcPr>
            <w:tcW w:w="7408" w:type="dxa"/>
            <w:noWrap w:val="0"/>
            <w:vAlign w:val="top"/>
          </w:tcPr>
          <w:p w14:paraId="2DBAE96C">
            <w:pPr>
              <w:topLinePunct/>
              <w:adjustRightInd w:val="0"/>
              <w:snapToGrid w:val="0"/>
              <w:spacing w:line="560" w:lineRule="exact"/>
              <w:rPr>
                <w:color w:val="000000"/>
                <w:szCs w:val="21"/>
              </w:rPr>
            </w:pPr>
          </w:p>
        </w:tc>
      </w:tr>
      <w:tr w14:paraId="6538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1" w:hRule="atLeast"/>
          <w:jc w:val="center"/>
        </w:trPr>
        <w:tc>
          <w:tcPr>
            <w:tcW w:w="2452" w:type="dxa"/>
            <w:noWrap w:val="0"/>
            <w:vAlign w:val="center"/>
          </w:tcPr>
          <w:p w14:paraId="1B79A7FE">
            <w:pPr>
              <w:topLinePunct/>
              <w:adjustRightInd w:val="0"/>
              <w:snapToGrid w:val="0"/>
              <w:spacing w:line="560" w:lineRule="exact"/>
              <w:jc w:val="center"/>
              <w:rPr>
                <w:color w:val="000000"/>
                <w:szCs w:val="21"/>
              </w:rPr>
            </w:pPr>
            <w:r>
              <w:rPr>
                <w:color w:val="000000"/>
                <w:szCs w:val="21"/>
              </w:rPr>
              <w:t>项目描述</w:t>
            </w:r>
          </w:p>
        </w:tc>
        <w:tc>
          <w:tcPr>
            <w:tcW w:w="7408" w:type="dxa"/>
            <w:noWrap w:val="0"/>
            <w:vAlign w:val="top"/>
          </w:tcPr>
          <w:p w14:paraId="74E50B3A">
            <w:pPr>
              <w:topLinePunct/>
              <w:adjustRightInd w:val="0"/>
              <w:snapToGrid w:val="0"/>
              <w:spacing w:line="560" w:lineRule="exact"/>
              <w:rPr>
                <w:color w:val="000000"/>
                <w:szCs w:val="21"/>
              </w:rPr>
            </w:pPr>
          </w:p>
          <w:p w14:paraId="4B112960">
            <w:pPr>
              <w:topLinePunct/>
              <w:adjustRightInd w:val="0"/>
              <w:snapToGrid w:val="0"/>
              <w:spacing w:line="560" w:lineRule="exact"/>
              <w:rPr>
                <w:color w:val="000000"/>
                <w:szCs w:val="21"/>
              </w:rPr>
            </w:pPr>
          </w:p>
          <w:p w14:paraId="32BA5F2C">
            <w:pPr>
              <w:topLinePunct/>
              <w:adjustRightInd w:val="0"/>
              <w:snapToGrid w:val="0"/>
              <w:spacing w:line="560" w:lineRule="exact"/>
              <w:rPr>
                <w:color w:val="000000"/>
                <w:szCs w:val="21"/>
              </w:rPr>
            </w:pPr>
          </w:p>
          <w:p w14:paraId="7A75BFCE">
            <w:pPr>
              <w:topLinePunct/>
              <w:adjustRightInd w:val="0"/>
              <w:snapToGrid w:val="0"/>
              <w:spacing w:line="560" w:lineRule="exact"/>
              <w:rPr>
                <w:color w:val="000000"/>
                <w:szCs w:val="21"/>
              </w:rPr>
            </w:pPr>
          </w:p>
          <w:p w14:paraId="58CF779D">
            <w:pPr>
              <w:topLinePunct/>
              <w:adjustRightInd w:val="0"/>
              <w:snapToGrid w:val="0"/>
              <w:spacing w:line="560" w:lineRule="exact"/>
              <w:rPr>
                <w:color w:val="000000"/>
                <w:szCs w:val="21"/>
              </w:rPr>
            </w:pPr>
          </w:p>
          <w:p w14:paraId="76CA8668">
            <w:pPr>
              <w:topLinePunct/>
              <w:adjustRightInd w:val="0"/>
              <w:snapToGrid w:val="0"/>
              <w:spacing w:line="560" w:lineRule="exact"/>
              <w:rPr>
                <w:color w:val="000000"/>
                <w:szCs w:val="21"/>
              </w:rPr>
            </w:pPr>
          </w:p>
          <w:p w14:paraId="7E41786F">
            <w:pPr>
              <w:topLinePunct/>
              <w:adjustRightInd w:val="0"/>
              <w:snapToGrid w:val="0"/>
              <w:spacing w:line="560" w:lineRule="exact"/>
              <w:rPr>
                <w:color w:val="000000"/>
                <w:szCs w:val="21"/>
              </w:rPr>
            </w:pPr>
          </w:p>
        </w:tc>
      </w:tr>
      <w:tr w14:paraId="3513D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2452" w:type="dxa"/>
            <w:noWrap w:val="0"/>
            <w:vAlign w:val="center"/>
          </w:tcPr>
          <w:p w14:paraId="08C0E94D">
            <w:pPr>
              <w:topLinePunct/>
              <w:adjustRightInd w:val="0"/>
              <w:snapToGrid w:val="0"/>
              <w:spacing w:line="560" w:lineRule="exact"/>
              <w:jc w:val="center"/>
              <w:rPr>
                <w:color w:val="000000"/>
                <w:szCs w:val="21"/>
              </w:rPr>
            </w:pPr>
            <w:r>
              <w:rPr>
                <w:color w:val="000000"/>
                <w:szCs w:val="21"/>
              </w:rPr>
              <w:t>备注</w:t>
            </w:r>
          </w:p>
        </w:tc>
        <w:tc>
          <w:tcPr>
            <w:tcW w:w="7408" w:type="dxa"/>
            <w:noWrap w:val="0"/>
            <w:vAlign w:val="top"/>
          </w:tcPr>
          <w:p w14:paraId="54C2328F">
            <w:pPr>
              <w:topLinePunct/>
              <w:adjustRightInd w:val="0"/>
              <w:snapToGrid w:val="0"/>
              <w:spacing w:line="560" w:lineRule="exact"/>
              <w:rPr>
                <w:color w:val="000000"/>
                <w:szCs w:val="21"/>
              </w:rPr>
            </w:pPr>
          </w:p>
        </w:tc>
      </w:tr>
    </w:tbl>
    <w:p w14:paraId="29117F4C">
      <w:pPr>
        <w:pStyle w:val="4"/>
        <w:adjustRightInd w:val="0"/>
        <w:snapToGrid w:val="0"/>
        <w:spacing w:before="0" w:after="0" w:line="560" w:lineRule="exact"/>
        <w:jc w:val="center"/>
        <w:rPr>
          <w:rFonts w:hint="eastAsia"/>
          <w:color w:val="000000"/>
        </w:rPr>
      </w:pPr>
      <w:bookmarkStart w:id="1537" w:name="_Toc95223537"/>
      <w:r>
        <w:rPr>
          <w:rFonts w:hint="eastAsia"/>
          <w:color w:val="000000"/>
        </w:rPr>
        <w:t>（5）联合体协议书（</w:t>
      </w:r>
      <w:r>
        <w:rPr>
          <w:rFonts w:hint="eastAsia"/>
          <w:color w:val="000000"/>
          <w:lang w:val="en-US" w:eastAsia="zh-CN"/>
        </w:rPr>
        <w:t>不采用</w:t>
      </w:r>
      <w:r>
        <w:rPr>
          <w:rFonts w:hint="eastAsia"/>
          <w:color w:val="000000"/>
        </w:rPr>
        <w:t>）</w:t>
      </w:r>
      <w:bookmarkEnd w:id="1537"/>
    </w:p>
    <w:p w14:paraId="2BA1171B">
      <w:pPr>
        <w:adjustRightInd w:val="0"/>
        <w:snapToGrid w:val="0"/>
        <w:spacing w:line="520" w:lineRule="exact"/>
        <w:ind w:firstLine="422" w:firstLineChars="200"/>
        <w:jc w:val="left"/>
        <w:rPr>
          <w:rFonts w:hint="eastAsia" w:ascii="宋体" w:hAnsi="宋体"/>
          <w:color w:val="000000"/>
          <w:szCs w:val="21"/>
        </w:rPr>
      </w:pPr>
      <w:r>
        <w:rPr>
          <w:rFonts w:hint="eastAsia" w:ascii="宋体" w:hAnsi="宋体"/>
          <w:b/>
          <w:color w:val="000000"/>
          <w:szCs w:val="21"/>
          <w:u w:val="single"/>
        </w:rPr>
        <w:t xml:space="preserve">                </w:t>
      </w:r>
      <w:r>
        <w:rPr>
          <w:rFonts w:hint="eastAsia" w:ascii="宋体" w:hAnsi="宋体"/>
          <w:color w:val="000000"/>
          <w:szCs w:val="21"/>
        </w:rPr>
        <w:t>（所有成员单位名</w:t>
      </w:r>
      <w:bookmarkStart w:id="1538" w:name="_Toc506107345"/>
      <w:bookmarkStart w:id="1539" w:name="_Toc60061579"/>
      <w:bookmarkStart w:id="1540" w:name="_Toc58229120"/>
      <w:bookmarkStart w:id="1541" w:name="_Toc15058939"/>
      <w:bookmarkStart w:id="1542" w:name="_Toc152042592"/>
      <w:bookmarkStart w:id="1543" w:name="_Toc144974871"/>
      <w:bookmarkStart w:id="1544" w:name="_Toc152045803"/>
      <w:bookmarkStart w:id="1545" w:name="_Toc179632823"/>
      <w:r>
        <w:rPr>
          <w:rFonts w:hint="eastAsia" w:ascii="宋体" w:hAnsi="宋体"/>
          <w:color w:val="000000"/>
          <w:szCs w:val="21"/>
        </w:rPr>
        <w:t xml:space="preserve">称）自愿组成 </w:t>
      </w:r>
      <w:r>
        <w:rPr>
          <w:rFonts w:hint="eastAsia" w:ascii="宋体" w:hAnsi="宋体"/>
          <w:color w:val="000000"/>
          <w:szCs w:val="21"/>
          <w:u w:val="single"/>
        </w:rPr>
        <w:t xml:space="preserve">  </w:t>
      </w:r>
      <w:bookmarkEnd w:id="1538"/>
      <w:r>
        <w:rPr>
          <w:rFonts w:hint="eastAsia" w:ascii="宋体" w:hAnsi="宋体"/>
          <w:color w:val="000000"/>
          <w:szCs w:val="21"/>
          <w:u w:val="single"/>
        </w:rPr>
        <w:t xml:space="preserve">    </w:t>
      </w:r>
      <w:bookmarkEnd w:id="1539"/>
      <w:bookmarkEnd w:id="1540"/>
      <w:bookmarkEnd w:id="1541"/>
      <w:r>
        <w:rPr>
          <w:rFonts w:hint="eastAsia" w:ascii="宋体" w:hAnsi="宋体"/>
          <w:color w:val="000000"/>
          <w:szCs w:val="21"/>
          <w:u w:val="single"/>
        </w:rPr>
        <w:t xml:space="preserve">   </w:t>
      </w:r>
      <w:r>
        <w:rPr>
          <w:rFonts w:hint="eastAsia" w:ascii="宋体" w:hAnsi="宋体"/>
          <w:color w:val="000000"/>
          <w:szCs w:val="21"/>
        </w:rPr>
        <w:t>（联合体名称）联合体，共同参加</w:t>
      </w:r>
      <w:r>
        <w:rPr>
          <w:rFonts w:hint="eastAsia" w:ascii="宋体" w:hAnsi="宋体"/>
          <w:b/>
          <w:color w:val="000000"/>
          <w:szCs w:val="21"/>
          <w:u w:val="single"/>
        </w:rPr>
        <w:t xml:space="preserve">             </w:t>
      </w:r>
      <w:r>
        <w:rPr>
          <w:rFonts w:hint="eastAsia" w:ascii="宋体" w:hAnsi="宋体"/>
          <w:color w:val="000000"/>
          <w:szCs w:val="21"/>
        </w:rPr>
        <w:t>（项目名称）</w:t>
      </w:r>
      <w:r>
        <w:rPr>
          <w:rFonts w:hint="eastAsia" w:ascii="宋体" w:hAnsi="宋体"/>
          <w:color w:val="000000"/>
          <w:szCs w:val="21"/>
          <w:u w:val="single"/>
        </w:rPr>
        <w:t xml:space="preserve">       </w:t>
      </w:r>
      <w:r>
        <w:rPr>
          <w:rFonts w:hint="eastAsia" w:ascii="宋体" w:hAnsi="宋体"/>
          <w:color w:val="000000"/>
          <w:szCs w:val="21"/>
        </w:rPr>
        <w:t>标段施工投标。现就联合体投标事宜订立如下协议：</w:t>
      </w:r>
    </w:p>
    <w:p w14:paraId="26FD02F6">
      <w:pPr>
        <w:adjustRightInd w:val="0"/>
        <w:snapToGrid w:val="0"/>
        <w:spacing w:line="520" w:lineRule="exact"/>
        <w:ind w:firstLine="420" w:firstLineChars="200"/>
        <w:rPr>
          <w:rFonts w:hint="eastAsia" w:ascii="宋体" w:hAnsi="宋体"/>
          <w:color w:val="000000"/>
          <w:szCs w:val="21"/>
        </w:rPr>
      </w:pPr>
      <w:r>
        <w:rPr>
          <w:rFonts w:hint="eastAsia" w:ascii="宋体" w:hAnsi="宋体"/>
          <w:color w:val="000000"/>
          <w:szCs w:val="21"/>
        </w:rPr>
        <w:t>1.</w:t>
      </w:r>
      <w:r>
        <w:rPr>
          <w:rFonts w:hint="eastAsia" w:ascii="宋体" w:hAnsi="宋体"/>
          <w:color w:val="000000"/>
          <w:szCs w:val="21"/>
          <w:u w:val="single"/>
        </w:rPr>
        <w:t xml:space="preserve">             </w:t>
      </w:r>
      <w:r>
        <w:rPr>
          <w:rFonts w:hint="eastAsia" w:ascii="宋体" w:hAnsi="宋体"/>
          <w:color w:val="000000"/>
          <w:szCs w:val="21"/>
        </w:rPr>
        <w:t>（某成员单位名称）为</w:t>
      </w:r>
      <w:r>
        <w:rPr>
          <w:rFonts w:hint="eastAsia" w:ascii="宋体" w:hAnsi="宋体"/>
          <w:color w:val="000000"/>
          <w:szCs w:val="21"/>
          <w:u w:val="single"/>
        </w:rPr>
        <w:t xml:space="preserve">             </w:t>
      </w:r>
      <w:r>
        <w:rPr>
          <w:rFonts w:hint="eastAsia" w:ascii="宋体" w:hAnsi="宋体"/>
          <w:color w:val="000000"/>
          <w:szCs w:val="21"/>
        </w:rPr>
        <w:t>（联合体名称）牵头人。</w:t>
      </w:r>
    </w:p>
    <w:p w14:paraId="72DD2556">
      <w:pPr>
        <w:adjustRightInd w:val="0"/>
        <w:snapToGrid w:val="0"/>
        <w:spacing w:line="520" w:lineRule="exact"/>
        <w:ind w:firstLine="420" w:firstLineChars="200"/>
        <w:rPr>
          <w:rFonts w:hint="eastAsia" w:ascii="宋体" w:hAnsi="宋体"/>
          <w:color w:val="000000"/>
          <w:szCs w:val="21"/>
        </w:rPr>
      </w:pPr>
      <w:r>
        <w:rPr>
          <w:rFonts w:hint="eastAsia" w:ascii="宋体" w:hAnsi="宋体"/>
          <w:color w:val="000000"/>
          <w:szCs w:val="21"/>
        </w:rPr>
        <w:t>2.联合体牵头人合法代表联合体各成员负责本招标项目投标文件编制和合同谈判活动，并代表联合体提交和接收相关的资料、信息及指示，并处理与之有关的一切事务，负责合同实施阶段的主办、组织和协议工作。</w:t>
      </w:r>
    </w:p>
    <w:p w14:paraId="4817215F">
      <w:pPr>
        <w:adjustRightInd w:val="0"/>
        <w:snapToGrid w:val="0"/>
        <w:spacing w:line="520" w:lineRule="exact"/>
        <w:ind w:firstLine="420" w:firstLineChars="200"/>
        <w:rPr>
          <w:rFonts w:hint="eastAsia" w:ascii="宋体" w:hAnsi="宋体"/>
          <w:color w:val="000000"/>
          <w:szCs w:val="21"/>
        </w:rPr>
      </w:pPr>
      <w:r>
        <w:rPr>
          <w:rFonts w:hint="eastAsia" w:ascii="宋体" w:hAnsi="宋体"/>
          <w:color w:val="000000"/>
          <w:szCs w:val="21"/>
        </w:rPr>
        <w:t>3.联合体将严格按照招标文件的各项要求，递交投标文件，履行合同，并对外承担连带责任。</w:t>
      </w:r>
    </w:p>
    <w:p w14:paraId="5DEC4D26">
      <w:pPr>
        <w:adjustRightInd w:val="0"/>
        <w:snapToGrid w:val="0"/>
        <w:spacing w:line="520" w:lineRule="exact"/>
        <w:ind w:firstLine="420" w:firstLineChars="200"/>
        <w:rPr>
          <w:rFonts w:hint="eastAsia" w:ascii="宋体" w:hAnsi="宋体"/>
          <w:color w:val="000000"/>
          <w:szCs w:val="21"/>
          <w:u w:val="single"/>
        </w:rPr>
      </w:pPr>
      <w:r>
        <w:rPr>
          <w:rFonts w:hint="eastAsia" w:ascii="宋体" w:hAnsi="宋体"/>
          <w:color w:val="000000"/>
          <w:szCs w:val="21"/>
        </w:rPr>
        <w:t>4.联合体各成员单位内部的职责分工如下：</w:t>
      </w:r>
      <w:r>
        <w:rPr>
          <w:rFonts w:hint="eastAsia" w:ascii="宋体" w:hAnsi="宋体"/>
          <w:color w:val="000000"/>
          <w:szCs w:val="21"/>
          <w:u w:val="single"/>
        </w:rPr>
        <w:t xml:space="preserve">  </w:t>
      </w:r>
    </w:p>
    <w:p w14:paraId="200C296E">
      <w:pPr>
        <w:pStyle w:val="39"/>
        <w:snapToGrid w:val="0"/>
        <w:spacing w:line="520" w:lineRule="exact"/>
        <w:ind w:firstLine="525" w:firstLineChars="250"/>
        <w:rPr>
          <w:rFonts w:cs="Times New Roman"/>
          <w:sz w:val="21"/>
          <w:szCs w:val="21"/>
        </w:rPr>
      </w:pPr>
      <w:r>
        <w:rPr>
          <w:rFonts w:cs="Times New Roman"/>
          <w:sz w:val="21"/>
          <w:szCs w:val="21"/>
        </w:rPr>
        <w:t>牵头人</w:t>
      </w:r>
      <w:r>
        <w:rPr>
          <w:rFonts w:hint="eastAsia" w:cs="Times New Roman"/>
          <w:sz w:val="21"/>
          <w:szCs w:val="21"/>
        </w:rPr>
        <w:t>（成员一）</w:t>
      </w:r>
      <w:r>
        <w:rPr>
          <w:rFonts w:cs="Times New Roman"/>
          <w:sz w:val="21"/>
          <w:szCs w:val="21"/>
        </w:rPr>
        <w:t>名称</w:t>
      </w:r>
      <w:r>
        <w:rPr>
          <w:rFonts w:cs="Times New Roman"/>
          <w:sz w:val="21"/>
          <w:szCs w:val="21"/>
          <w:u w:val="single"/>
        </w:rPr>
        <w:t>：</w:t>
      </w:r>
      <w:r>
        <w:rPr>
          <w:rFonts w:hint="eastAsia" w:cs="Times New Roman"/>
          <w:sz w:val="21"/>
          <w:szCs w:val="21"/>
          <w:u w:val="single"/>
        </w:rPr>
        <w:t xml:space="preserve">           </w:t>
      </w:r>
      <w:r>
        <w:rPr>
          <w:rFonts w:cs="Times New Roman"/>
          <w:sz w:val="21"/>
          <w:szCs w:val="21"/>
          <w:u w:val="single"/>
        </w:rPr>
        <w:t xml:space="preserve"> </w:t>
      </w:r>
      <w:r>
        <w:rPr>
          <w:rFonts w:cs="Times New Roman"/>
          <w:sz w:val="21"/>
          <w:szCs w:val="21"/>
        </w:rPr>
        <w:t>，具有</w:t>
      </w:r>
      <w:r>
        <w:rPr>
          <w:rFonts w:cs="Times New Roman"/>
          <w:sz w:val="21"/>
          <w:szCs w:val="21"/>
          <w:u w:val="single"/>
        </w:rPr>
        <w:t xml:space="preserve"> </w:t>
      </w:r>
      <w:r>
        <w:rPr>
          <w:rFonts w:hint="eastAsia" w:cs="Times New Roman"/>
          <w:sz w:val="21"/>
          <w:szCs w:val="21"/>
          <w:u w:val="single"/>
        </w:rPr>
        <w:t xml:space="preserve">           </w:t>
      </w:r>
      <w:r>
        <w:rPr>
          <w:rFonts w:cs="Times New Roman"/>
          <w:sz w:val="21"/>
          <w:szCs w:val="21"/>
          <w:u w:val="single"/>
        </w:rPr>
        <w:t>资</w:t>
      </w:r>
      <w:r>
        <w:rPr>
          <w:rFonts w:cs="Times New Roman"/>
          <w:sz w:val="21"/>
          <w:szCs w:val="21"/>
        </w:rPr>
        <w:t>格，</w:t>
      </w:r>
      <w:r>
        <w:rPr>
          <w:rFonts w:hint="eastAsia" w:cs="Times New Roman"/>
          <w:sz w:val="21"/>
          <w:szCs w:val="21"/>
        </w:rPr>
        <w:t>负责</w:t>
      </w:r>
      <w:r>
        <w:rPr>
          <w:rFonts w:cs="Times New Roman"/>
          <w:sz w:val="21"/>
          <w:szCs w:val="21"/>
        </w:rPr>
        <w:t>承担</w:t>
      </w:r>
      <w:r>
        <w:rPr>
          <w:rFonts w:cs="Times New Roman"/>
          <w:sz w:val="21"/>
          <w:szCs w:val="21"/>
          <w:u w:val="single"/>
        </w:rPr>
        <w:t xml:space="preserve"> </w:t>
      </w:r>
      <w:r>
        <w:rPr>
          <w:rFonts w:hint="eastAsia" w:cs="Times New Roman"/>
          <w:sz w:val="21"/>
          <w:szCs w:val="21"/>
          <w:u w:val="single"/>
        </w:rPr>
        <w:t xml:space="preserve">       部分</w:t>
      </w:r>
      <w:r>
        <w:rPr>
          <w:rFonts w:cs="Times New Roman"/>
          <w:sz w:val="21"/>
          <w:szCs w:val="21"/>
        </w:rPr>
        <w:t>专业工程</w:t>
      </w:r>
      <w:r>
        <w:rPr>
          <w:rFonts w:hint="eastAsia" w:cs="Times New Roman"/>
          <w:sz w:val="21"/>
          <w:szCs w:val="21"/>
        </w:rPr>
        <w:t>施工</w:t>
      </w:r>
      <w:r>
        <w:rPr>
          <w:rFonts w:hint="eastAsia" w:cs="Times New Roman"/>
          <w:sz w:val="21"/>
          <w:szCs w:val="21"/>
          <w:u w:val="single"/>
        </w:rPr>
        <w:t>，</w:t>
      </w:r>
      <w:r>
        <w:rPr>
          <w:rFonts w:hint="eastAsia" w:cs="Times New Roman"/>
          <w:sz w:val="21"/>
          <w:szCs w:val="21"/>
        </w:rPr>
        <w:t>负责内容的合同金额占总合同金额的百分比</w:t>
      </w:r>
      <w:r>
        <w:rPr>
          <w:rFonts w:hint="eastAsia" w:cs="Times New Roman"/>
          <w:sz w:val="21"/>
          <w:szCs w:val="21"/>
          <w:u w:val="single"/>
        </w:rPr>
        <w:t xml:space="preserve">      </w:t>
      </w:r>
      <w:r>
        <w:rPr>
          <w:rFonts w:hint="eastAsia"/>
          <w:szCs w:val="21"/>
        </w:rPr>
        <w:t>%</w:t>
      </w:r>
      <w:r>
        <w:rPr>
          <w:szCs w:val="21"/>
        </w:rPr>
        <w:t>；</w:t>
      </w:r>
      <w:r>
        <w:rPr>
          <w:rFonts w:cs="Times New Roman"/>
          <w:sz w:val="21"/>
          <w:szCs w:val="21"/>
        </w:rPr>
        <w:t xml:space="preserve"> </w:t>
      </w:r>
    </w:p>
    <w:p w14:paraId="43B613A3">
      <w:pPr>
        <w:adjustRightInd w:val="0"/>
        <w:snapToGrid w:val="0"/>
        <w:spacing w:line="520" w:lineRule="exact"/>
        <w:ind w:firstLine="630" w:firstLineChars="300"/>
        <w:rPr>
          <w:rFonts w:hint="eastAsia"/>
          <w:color w:val="000000"/>
          <w:szCs w:val="21"/>
        </w:rPr>
      </w:pPr>
      <w:r>
        <w:rPr>
          <w:color w:val="000000"/>
          <w:szCs w:val="21"/>
        </w:rPr>
        <w:t>成员</w:t>
      </w:r>
      <w:r>
        <w:rPr>
          <w:rFonts w:hint="eastAsia"/>
          <w:color w:val="000000"/>
          <w:szCs w:val="21"/>
        </w:rPr>
        <w:t>二</w:t>
      </w:r>
      <w:r>
        <w:rPr>
          <w:color w:val="000000"/>
          <w:szCs w:val="21"/>
        </w:rPr>
        <w:t>名称</w:t>
      </w:r>
      <w:r>
        <w:rPr>
          <w:color w:val="000000"/>
          <w:szCs w:val="21"/>
          <w:u w:val="single"/>
        </w:rPr>
        <w:t>：</w:t>
      </w:r>
      <w:r>
        <w:rPr>
          <w:rFonts w:hint="eastAsia"/>
          <w:color w:val="000000"/>
          <w:szCs w:val="21"/>
          <w:u w:val="single"/>
        </w:rPr>
        <w:t xml:space="preserve">          </w:t>
      </w:r>
      <w:r>
        <w:rPr>
          <w:color w:val="000000"/>
          <w:szCs w:val="21"/>
          <w:u w:val="single"/>
        </w:rPr>
        <w:t xml:space="preserve"> </w:t>
      </w:r>
      <w:r>
        <w:rPr>
          <w:color w:val="000000"/>
          <w:szCs w:val="21"/>
        </w:rPr>
        <w:t>，具有</w:t>
      </w:r>
      <w:r>
        <w:rPr>
          <w:color w:val="000000"/>
          <w:szCs w:val="21"/>
          <w:u w:val="single"/>
        </w:rPr>
        <w:t xml:space="preserve"> </w:t>
      </w:r>
      <w:r>
        <w:rPr>
          <w:rFonts w:hint="eastAsia"/>
          <w:color w:val="000000"/>
          <w:szCs w:val="21"/>
          <w:u w:val="single"/>
        </w:rPr>
        <w:t xml:space="preserve">           </w:t>
      </w:r>
      <w:r>
        <w:rPr>
          <w:color w:val="000000"/>
          <w:szCs w:val="21"/>
          <w:u w:val="single"/>
        </w:rPr>
        <w:t>资</w:t>
      </w:r>
      <w:r>
        <w:rPr>
          <w:color w:val="000000"/>
          <w:szCs w:val="21"/>
        </w:rPr>
        <w:t>格，</w:t>
      </w:r>
      <w:r>
        <w:rPr>
          <w:rFonts w:hint="eastAsia"/>
          <w:color w:val="000000"/>
          <w:szCs w:val="21"/>
        </w:rPr>
        <w:t>负责</w:t>
      </w:r>
      <w:r>
        <w:rPr>
          <w:color w:val="000000"/>
          <w:szCs w:val="21"/>
        </w:rPr>
        <w:t>承</w:t>
      </w:r>
      <w:r>
        <w:rPr>
          <w:color w:val="000000"/>
          <w:szCs w:val="21"/>
          <w:u w:val="single"/>
        </w:rPr>
        <w:t xml:space="preserve">担 </w:t>
      </w:r>
      <w:r>
        <w:rPr>
          <w:rFonts w:hint="eastAsia"/>
          <w:color w:val="000000"/>
          <w:szCs w:val="21"/>
          <w:u w:val="single"/>
        </w:rPr>
        <w:t xml:space="preserve">          部分</w:t>
      </w:r>
      <w:r>
        <w:rPr>
          <w:color w:val="000000"/>
          <w:szCs w:val="21"/>
          <w:u w:val="single"/>
        </w:rPr>
        <w:t>专业</w:t>
      </w:r>
      <w:r>
        <w:rPr>
          <w:color w:val="000000"/>
          <w:szCs w:val="21"/>
        </w:rPr>
        <w:t>工程</w:t>
      </w:r>
      <w:r>
        <w:rPr>
          <w:rFonts w:hint="eastAsia"/>
          <w:color w:val="000000"/>
          <w:szCs w:val="21"/>
        </w:rPr>
        <w:t>施工，负责内容的合同金额占总合同金额的百分比</w:t>
      </w:r>
      <w:r>
        <w:rPr>
          <w:rFonts w:hint="eastAsia"/>
          <w:color w:val="000000"/>
          <w:szCs w:val="21"/>
          <w:u w:val="single"/>
        </w:rPr>
        <w:t xml:space="preserve">    </w:t>
      </w:r>
      <w:r>
        <w:rPr>
          <w:rFonts w:hint="eastAsia"/>
          <w:color w:val="000000"/>
          <w:szCs w:val="21"/>
        </w:rPr>
        <w:t>%</w:t>
      </w:r>
      <w:r>
        <w:rPr>
          <w:color w:val="000000"/>
          <w:szCs w:val="21"/>
        </w:rPr>
        <w:t>；</w:t>
      </w:r>
    </w:p>
    <w:p w14:paraId="4798A0B1">
      <w:pPr>
        <w:adjustRightInd w:val="0"/>
        <w:snapToGrid w:val="0"/>
        <w:spacing w:line="520" w:lineRule="exact"/>
        <w:rPr>
          <w:rFonts w:hint="eastAsia" w:ascii="宋体" w:hAnsi="宋体"/>
          <w:color w:val="000000"/>
          <w:szCs w:val="21"/>
        </w:rPr>
      </w:pPr>
      <w:r>
        <w:rPr>
          <w:rFonts w:hint="eastAsia" w:ascii="宋体" w:hAnsi="宋体"/>
          <w:color w:val="000000"/>
          <w:szCs w:val="21"/>
        </w:rPr>
        <w:t xml:space="preserve">      </w:t>
      </w:r>
      <w:r>
        <w:rPr>
          <w:rFonts w:ascii="宋体" w:hAnsi="宋体"/>
          <w:color w:val="000000"/>
          <w:szCs w:val="21"/>
        </w:rPr>
        <w:t>……</w:t>
      </w:r>
      <w:r>
        <w:rPr>
          <w:rFonts w:hint="eastAsia" w:ascii="宋体" w:hAnsi="宋体"/>
          <w:color w:val="000000"/>
          <w:szCs w:val="21"/>
        </w:rPr>
        <w:t xml:space="preserve">                    </w:t>
      </w:r>
    </w:p>
    <w:p w14:paraId="29A1DCAA">
      <w:pPr>
        <w:adjustRightInd w:val="0"/>
        <w:snapToGrid w:val="0"/>
        <w:spacing w:line="520" w:lineRule="exact"/>
        <w:ind w:firstLine="420" w:firstLineChars="200"/>
        <w:rPr>
          <w:rFonts w:hint="eastAsia" w:ascii="宋体" w:hAnsi="宋体"/>
          <w:color w:val="000000"/>
          <w:szCs w:val="21"/>
        </w:rPr>
      </w:pPr>
      <w:r>
        <w:rPr>
          <w:rFonts w:hint="eastAsia" w:ascii="宋体" w:hAnsi="宋体"/>
          <w:color w:val="000000"/>
          <w:szCs w:val="21"/>
        </w:rPr>
        <w:t>5.本协议书自签署之日起生效，合同履行完毕后自动失效。</w:t>
      </w:r>
    </w:p>
    <w:p w14:paraId="7983C2A3">
      <w:pPr>
        <w:adjustRightInd w:val="0"/>
        <w:snapToGrid w:val="0"/>
        <w:spacing w:line="520" w:lineRule="exact"/>
        <w:ind w:firstLine="420" w:firstLineChars="200"/>
        <w:rPr>
          <w:rFonts w:hint="eastAsia" w:ascii="宋体" w:hAnsi="宋体"/>
          <w:color w:val="000000"/>
          <w:szCs w:val="21"/>
        </w:rPr>
      </w:pPr>
      <w:r>
        <w:rPr>
          <w:rFonts w:hint="eastAsia" w:ascii="宋体" w:hAnsi="宋体"/>
          <w:color w:val="000000"/>
          <w:szCs w:val="21"/>
        </w:rPr>
        <w:t>6.联合体中标后，本联合体协议是合同的附件，对联合体各成员单位有合同约束力。</w:t>
      </w:r>
    </w:p>
    <w:p w14:paraId="50EDEEF1">
      <w:pPr>
        <w:adjustRightInd w:val="0"/>
        <w:snapToGrid w:val="0"/>
        <w:spacing w:line="520" w:lineRule="exact"/>
        <w:ind w:firstLine="420" w:firstLineChars="200"/>
        <w:rPr>
          <w:rFonts w:hint="eastAsia" w:ascii="宋体" w:hAnsi="宋体"/>
          <w:color w:val="000000"/>
          <w:szCs w:val="21"/>
        </w:rPr>
      </w:pPr>
      <w:r>
        <w:rPr>
          <w:rFonts w:hint="eastAsia" w:ascii="宋体" w:hAnsi="宋体"/>
          <w:color w:val="000000"/>
          <w:szCs w:val="21"/>
        </w:rPr>
        <w:t>7.本协议书一式</w:t>
      </w:r>
      <w:r>
        <w:rPr>
          <w:rFonts w:hint="eastAsia" w:ascii="宋体" w:hAnsi="宋体"/>
          <w:color w:val="000000"/>
          <w:szCs w:val="21"/>
          <w:u w:val="single"/>
        </w:rPr>
        <w:t xml:space="preserve">          </w:t>
      </w:r>
      <w:r>
        <w:rPr>
          <w:rFonts w:hint="eastAsia" w:ascii="宋体" w:hAnsi="宋体"/>
          <w:color w:val="000000"/>
          <w:szCs w:val="21"/>
        </w:rPr>
        <w:t>份，联合体成员和招标人各执一份。</w:t>
      </w:r>
    </w:p>
    <w:p w14:paraId="4C897E26">
      <w:pPr>
        <w:adjustRightInd w:val="0"/>
        <w:snapToGrid w:val="0"/>
        <w:spacing w:line="520" w:lineRule="exact"/>
        <w:ind w:firstLine="420" w:firstLineChars="200"/>
        <w:rPr>
          <w:rFonts w:hint="eastAsia" w:ascii="宋体" w:hAnsi="宋体"/>
          <w:color w:val="000000"/>
          <w:szCs w:val="21"/>
        </w:rPr>
      </w:pPr>
      <w:r>
        <w:rPr>
          <w:rFonts w:hint="eastAsia" w:ascii="宋体" w:hAnsi="宋体"/>
          <w:color w:val="000000"/>
          <w:szCs w:val="21"/>
        </w:rPr>
        <w:t>注：本协议由委托代理人签字的，应附法定代表人签字的授权委托书。</w:t>
      </w:r>
    </w:p>
    <w:p w14:paraId="7B5669D0">
      <w:pPr>
        <w:adjustRightInd w:val="0"/>
        <w:snapToGrid w:val="0"/>
        <w:spacing w:line="520" w:lineRule="exact"/>
        <w:ind w:firstLine="420" w:firstLineChars="200"/>
        <w:rPr>
          <w:rFonts w:hint="eastAsia" w:ascii="宋体" w:hAnsi="宋体"/>
          <w:color w:val="000000"/>
          <w:szCs w:val="21"/>
        </w:rPr>
      </w:pPr>
      <w:r>
        <w:rPr>
          <w:rFonts w:hint="eastAsia" w:ascii="宋体" w:hAnsi="宋体"/>
          <w:color w:val="000000"/>
          <w:szCs w:val="21"/>
        </w:rPr>
        <w:t xml:space="preserve">                             牵头人（成员一）名称：</w:t>
      </w:r>
      <w:r>
        <w:rPr>
          <w:rFonts w:hint="eastAsia" w:ascii="宋体" w:hAnsi="宋体"/>
          <w:color w:val="000000"/>
          <w:szCs w:val="21"/>
          <w:u w:val="single"/>
        </w:rPr>
        <w:t xml:space="preserve">                         </w:t>
      </w:r>
      <w:r>
        <w:rPr>
          <w:rFonts w:hint="eastAsia" w:ascii="宋体" w:hAnsi="宋体"/>
          <w:color w:val="000000"/>
          <w:szCs w:val="21"/>
        </w:rPr>
        <w:t>（签章）</w:t>
      </w:r>
    </w:p>
    <w:p w14:paraId="5597B804">
      <w:pPr>
        <w:adjustRightInd w:val="0"/>
        <w:snapToGrid w:val="0"/>
        <w:spacing w:line="520" w:lineRule="exact"/>
        <w:ind w:firstLine="420" w:firstLineChars="200"/>
        <w:rPr>
          <w:rFonts w:hint="eastAsia" w:ascii="宋体" w:hAnsi="宋体"/>
          <w:color w:val="000000"/>
          <w:szCs w:val="21"/>
        </w:rPr>
      </w:pPr>
      <w:r>
        <w:rPr>
          <w:rFonts w:hint="eastAsia" w:ascii="宋体" w:hAnsi="宋体"/>
          <w:color w:val="000000"/>
          <w:szCs w:val="21"/>
        </w:rPr>
        <w:t xml:space="preserve">                             法定代表人：</w:t>
      </w:r>
      <w:r>
        <w:rPr>
          <w:rFonts w:hint="eastAsia" w:ascii="宋体" w:hAnsi="宋体"/>
          <w:color w:val="000000"/>
          <w:szCs w:val="21"/>
          <w:u w:val="single"/>
        </w:rPr>
        <w:t xml:space="preserve">               </w:t>
      </w:r>
      <w:r>
        <w:rPr>
          <w:rFonts w:hint="eastAsia" w:ascii="宋体" w:hAnsi="宋体"/>
          <w:color w:val="000000"/>
          <w:szCs w:val="21"/>
        </w:rPr>
        <w:t>（签章）</w:t>
      </w:r>
    </w:p>
    <w:p w14:paraId="51900B2F">
      <w:pPr>
        <w:adjustRightInd w:val="0"/>
        <w:snapToGrid w:val="0"/>
        <w:spacing w:line="520" w:lineRule="exact"/>
        <w:ind w:firstLine="420" w:firstLineChars="200"/>
        <w:rPr>
          <w:rFonts w:hint="eastAsia" w:ascii="宋体" w:hAnsi="宋体"/>
          <w:color w:val="000000"/>
          <w:szCs w:val="21"/>
        </w:rPr>
      </w:pPr>
    </w:p>
    <w:p w14:paraId="4A680E1A">
      <w:pPr>
        <w:adjustRightInd w:val="0"/>
        <w:snapToGrid w:val="0"/>
        <w:spacing w:line="520" w:lineRule="exact"/>
        <w:ind w:firstLine="420" w:firstLineChars="200"/>
        <w:rPr>
          <w:rFonts w:hint="eastAsia" w:ascii="宋体" w:hAnsi="宋体"/>
          <w:color w:val="000000"/>
          <w:szCs w:val="21"/>
        </w:rPr>
      </w:pPr>
      <w:r>
        <w:rPr>
          <w:rFonts w:hint="eastAsia" w:ascii="宋体" w:hAnsi="宋体"/>
          <w:color w:val="000000"/>
          <w:szCs w:val="21"/>
        </w:rPr>
        <w:t xml:space="preserve">                             成员二名称：</w:t>
      </w:r>
      <w:r>
        <w:rPr>
          <w:rFonts w:hint="eastAsia" w:ascii="宋体" w:hAnsi="宋体"/>
          <w:color w:val="000000"/>
          <w:szCs w:val="21"/>
          <w:u w:val="single"/>
        </w:rPr>
        <w:t xml:space="preserve">                         </w:t>
      </w:r>
      <w:r>
        <w:rPr>
          <w:rFonts w:hint="eastAsia" w:ascii="宋体" w:hAnsi="宋体"/>
          <w:color w:val="000000"/>
          <w:szCs w:val="21"/>
        </w:rPr>
        <w:t>（签章）</w:t>
      </w:r>
    </w:p>
    <w:p w14:paraId="3A0ADF9E">
      <w:pPr>
        <w:adjustRightInd w:val="0"/>
        <w:snapToGrid w:val="0"/>
        <w:spacing w:line="520" w:lineRule="exact"/>
        <w:ind w:firstLine="420" w:firstLineChars="200"/>
        <w:rPr>
          <w:rFonts w:hint="eastAsia" w:ascii="宋体" w:hAnsi="宋体"/>
          <w:color w:val="000000"/>
          <w:szCs w:val="21"/>
        </w:rPr>
      </w:pPr>
      <w:r>
        <w:rPr>
          <w:rFonts w:hint="eastAsia" w:ascii="宋体" w:hAnsi="宋体"/>
          <w:color w:val="000000"/>
          <w:szCs w:val="21"/>
        </w:rPr>
        <w:t xml:space="preserve">                             法定代表人：</w:t>
      </w:r>
      <w:r>
        <w:rPr>
          <w:rFonts w:hint="eastAsia" w:ascii="宋体" w:hAnsi="宋体"/>
          <w:color w:val="000000"/>
          <w:szCs w:val="21"/>
          <w:u w:val="single"/>
        </w:rPr>
        <w:t xml:space="preserve">               </w:t>
      </w:r>
      <w:r>
        <w:rPr>
          <w:rFonts w:hint="eastAsia" w:ascii="宋体" w:hAnsi="宋体"/>
          <w:color w:val="000000"/>
          <w:szCs w:val="21"/>
        </w:rPr>
        <w:t>（签章）</w:t>
      </w:r>
    </w:p>
    <w:p w14:paraId="68AE1D4C">
      <w:pPr>
        <w:adjustRightInd w:val="0"/>
        <w:snapToGrid w:val="0"/>
        <w:spacing w:line="520" w:lineRule="exact"/>
        <w:ind w:firstLine="420" w:firstLineChars="200"/>
        <w:rPr>
          <w:rFonts w:hint="eastAsia" w:ascii="宋体" w:hAnsi="宋体"/>
          <w:color w:val="000000"/>
          <w:szCs w:val="21"/>
        </w:rPr>
      </w:pPr>
    </w:p>
    <w:p w14:paraId="0367FFB6">
      <w:pPr>
        <w:adjustRightInd w:val="0"/>
        <w:snapToGrid w:val="0"/>
        <w:spacing w:line="520" w:lineRule="exact"/>
        <w:ind w:firstLine="420" w:firstLineChars="200"/>
        <w:rPr>
          <w:rFonts w:hint="eastAsia" w:ascii="宋体" w:hAnsi="宋体"/>
          <w:color w:val="000000"/>
          <w:szCs w:val="21"/>
        </w:rPr>
      </w:pPr>
      <w:r>
        <w:rPr>
          <w:rFonts w:hint="eastAsia" w:ascii="宋体" w:hAnsi="宋体"/>
          <w:color w:val="000000"/>
          <w:szCs w:val="21"/>
        </w:rPr>
        <w:t xml:space="preserve">                             成员三名称：</w:t>
      </w:r>
      <w:r>
        <w:rPr>
          <w:rFonts w:hint="eastAsia" w:ascii="宋体" w:hAnsi="宋体"/>
          <w:color w:val="000000"/>
          <w:szCs w:val="21"/>
          <w:u w:val="single"/>
        </w:rPr>
        <w:t xml:space="preserve">                       </w:t>
      </w:r>
      <w:r>
        <w:rPr>
          <w:rFonts w:hint="eastAsia" w:ascii="宋体" w:hAnsi="宋体"/>
          <w:color w:val="000000"/>
          <w:szCs w:val="21"/>
        </w:rPr>
        <w:t xml:space="preserve"> （签章）</w:t>
      </w:r>
    </w:p>
    <w:p w14:paraId="5532EF64">
      <w:pPr>
        <w:adjustRightInd w:val="0"/>
        <w:snapToGrid w:val="0"/>
        <w:spacing w:line="520" w:lineRule="exact"/>
        <w:ind w:firstLine="420" w:firstLineChars="200"/>
        <w:rPr>
          <w:rFonts w:hint="eastAsia" w:ascii="宋体" w:hAnsi="宋体"/>
          <w:color w:val="000000"/>
          <w:szCs w:val="21"/>
        </w:rPr>
      </w:pPr>
      <w:r>
        <w:rPr>
          <w:rFonts w:hint="eastAsia" w:ascii="宋体" w:hAnsi="宋体"/>
          <w:color w:val="000000"/>
          <w:szCs w:val="21"/>
        </w:rPr>
        <w:t xml:space="preserve">                             法定代表人： </w:t>
      </w:r>
      <w:r>
        <w:rPr>
          <w:rFonts w:hint="eastAsia" w:ascii="宋体" w:hAnsi="宋体"/>
          <w:color w:val="000000"/>
          <w:szCs w:val="21"/>
          <w:u w:val="single"/>
        </w:rPr>
        <w:t xml:space="preserve">             </w:t>
      </w:r>
      <w:r>
        <w:rPr>
          <w:rFonts w:hint="eastAsia" w:ascii="宋体" w:hAnsi="宋体"/>
          <w:color w:val="000000"/>
          <w:szCs w:val="21"/>
        </w:rPr>
        <w:t>（签章）</w:t>
      </w:r>
    </w:p>
    <w:p w14:paraId="4CE3EDC7">
      <w:pPr>
        <w:adjustRightInd w:val="0"/>
        <w:snapToGrid w:val="0"/>
        <w:spacing w:line="560" w:lineRule="exact"/>
        <w:ind w:firstLine="420" w:firstLineChars="200"/>
        <w:rPr>
          <w:rFonts w:hint="eastAsia" w:ascii="宋体" w:hAnsi="宋体"/>
          <w:color w:val="000000"/>
          <w:szCs w:val="21"/>
        </w:rPr>
      </w:pPr>
      <w:r>
        <w:rPr>
          <w:rFonts w:hint="eastAsia" w:ascii="宋体" w:hAnsi="宋体"/>
          <w:color w:val="000000"/>
          <w:szCs w:val="21"/>
        </w:rPr>
        <w:t xml:space="preserve">                                </w:t>
      </w:r>
    </w:p>
    <w:p w14:paraId="72AEB012">
      <w:pPr>
        <w:adjustRightInd w:val="0"/>
        <w:snapToGrid w:val="0"/>
        <w:spacing w:line="560" w:lineRule="exact"/>
        <w:ind w:firstLine="5775" w:firstLineChars="2750"/>
        <w:rPr>
          <w:rFonts w:hint="eastAsia" w:ascii="宋体" w:hAnsi="宋体"/>
          <w:color w:val="000000"/>
          <w:szCs w:val="21"/>
        </w:rPr>
      </w:pPr>
      <w:r>
        <w:rPr>
          <w:rFonts w:hint="eastAsia" w:ascii="宋体" w:hAnsi="宋体"/>
          <w:color w:val="000000"/>
          <w:szCs w:val="21"/>
        </w:rPr>
        <w:t xml:space="preserve"> </w:t>
      </w:r>
      <w:r>
        <w:rPr>
          <w:rFonts w:hint="eastAsia" w:ascii="宋体" w:hAnsi="宋体"/>
          <w:color w:val="000000"/>
          <w:szCs w:val="21"/>
          <w:u w:val="single"/>
        </w:rPr>
        <w:t xml:space="preserve">          </w:t>
      </w:r>
      <w:r>
        <w:rPr>
          <w:rFonts w:hint="eastAsia" w:ascii="宋体" w:hAnsi="宋体"/>
          <w:color w:val="000000"/>
          <w:szCs w:val="21"/>
        </w:rPr>
        <w:t>年</w:t>
      </w:r>
      <w:r>
        <w:rPr>
          <w:rFonts w:hint="eastAsia" w:ascii="宋体" w:hAnsi="宋体"/>
          <w:color w:val="000000"/>
          <w:szCs w:val="21"/>
          <w:u w:val="single"/>
        </w:rPr>
        <w:t xml:space="preserve">      </w:t>
      </w:r>
      <w:r>
        <w:rPr>
          <w:rFonts w:hint="eastAsia" w:ascii="宋体" w:hAnsi="宋体"/>
          <w:color w:val="000000"/>
          <w:szCs w:val="21"/>
        </w:rPr>
        <w:t>月</w:t>
      </w:r>
      <w:r>
        <w:rPr>
          <w:rFonts w:hint="eastAsia" w:ascii="宋体" w:hAnsi="宋体"/>
          <w:color w:val="000000"/>
          <w:szCs w:val="21"/>
          <w:u w:val="single"/>
        </w:rPr>
        <w:t xml:space="preserve">       </w:t>
      </w:r>
      <w:r>
        <w:rPr>
          <w:rFonts w:hint="eastAsia" w:ascii="宋体" w:hAnsi="宋体"/>
          <w:color w:val="000000"/>
          <w:szCs w:val="21"/>
        </w:rPr>
        <w:t>日</w:t>
      </w:r>
    </w:p>
    <w:p w14:paraId="09F82EC2">
      <w:pPr>
        <w:pStyle w:val="17"/>
        <w:ind w:left="0" w:leftChars="0" w:firstLine="0" w:firstLineChars="0"/>
        <w:rPr>
          <w:rFonts w:hint="eastAsia"/>
          <w:color w:val="000000"/>
        </w:rPr>
      </w:pPr>
    </w:p>
    <w:bookmarkEnd w:id="1542"/>
    <w:bookmarkEnd w:id="1543"/>
    <w:bookmarkEnd w:id="1544"/>
    <w:bookmarkEnd w:id="1545"/>
    <w:p w14:paraId="0FB7EBB7">
      <w:pPr>
        <w:pStyle w:val="4"/>
        <w:adjustRightInd w:val="0"/>
        <w:snapToGrid w:val="0"/>
        <w:spacing w:before="0" w:after="0" w:line="560" w:lineRule="exact"/>
        <w:jc w:val="center"/>
        <w:rPr>
          <w:rFonts w:hint="eastAsia" w:ascii="Times New Roman" w:hAnsi="Times New Roman" w:cs="Times New Roman"/>
          <w:b/>
          <w:bCs/>
          <w:color w:val="000000"/>
        </w:rPr>
      </w:pPr>
      <w:bookmarkStart w:id="1546" w:name="_Toc95223538"/>
      <w:r>
        <w:rPr>
          <w:rFonts w:hint="eastAsia" w:ascii="Times New Roman" w:hAnsi="Times New Roman" w:cs="Times New Roman"/>
          <w:b/>
          <w:bCs/>
          <w:color w:val="000000"/>
        </w:rPr>
        <w:t>（</w:t>
      </w:r>
      <w:r>
        <w:rPr>
          <w:rFonts w:hint="eastAsia" w:ascii="Times New Roman" w:hAnsi="Times New Roman" w:cs="Times New Roman"/>
          <w:b/>
          <w:bCs/>
          <w:color w:val="000000"/>
          <w:lang w:val="en-US" w:eastAsia="zh-CN"/>
        </w:rPr>
        <w:t>6</w:t>
      </w:r>
      <w:r>
        <w:rPr>
          <w:rFonts w:hint="eastAsia" w:ascii="Times New Roman" w:hAnsi="Times New Roman" w:cs="Times New Roman"/>
          <w:b/>
          <w:bCs/>
          <w:color w:val="000000"/>
        </w:rPr>
        <w:t>）拟分包项目情况表（如有）</w:t>
      </w:r>
    </w:p>
    <w:tbl>
      <w:tblPr>
        <w:tblStyle w:val="18"/>
        <w:tblW w:w="4840" w:type="pct"/>
        <w:jc w:val="center"/>
        <w:tblLayout w:type="autofit"/>
        <w:tblCellMar>
          <w:top w:w="28" w:type="dxa"/>
          <w:left w:w="108" w:type="dxa"/>
          <w:bottom w:w="28" w:type="dxa"/>
          <w:right w:w="108" w:type="dxa"/>
        </w:tblCellMar>
      </w:tblPr>
      <w:tblGrid>
        <w:gridCol w:w="2849"/>
        <w:gridCol w:w="2420"/>
        <w:gridCol w:w="2369"/>
        <w:gridCol w:w="2183"/>
      </w:tblGrid>
      <w:tr w14:paraId="5239C651">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63FA5D85">
            <w:pPr>
              <w:ind w:left="105" w:leftChars="50" w:right="105" w:rightChars="50"/>
              <w:jc w:val="center"/>
              <w:rPr>
                <w:rFonts w:ascii="Times New Roman" w:hAnsi="Times New Roman"/>
                <w:snapToGrid w:val="0"/>
                <w:color w:val="000000"/>
                <w:kern w:val="0"/>
                <w:sz w:val="24"/>
                <w:szCs w:val="20"/>
              </w:rPr>
            </w:pPr>
            <w:r>
              <w:rPr>
                <w:rFonts w:ascii="Times New Roman" w:hAnsi="Times New Roman"/>
                <w:snapToGrid w:val="0"/>
                <w:color w:val="000000"/>
                <w:kern w:val="0"/>
                <w:sz w:val="24"/>
                <w:szCs w:val="20"/>
              </w:rPr>
              <w:t>拟分包的工程项目</w:t>
            </w: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94C105E">
            <w:pPr>
              <w:ind w:left="105" w:leftChars="50" w:right="105" w:rightChars="50"/>
              <w:jc w:val="center"/>
              <w:rPr>
                <w:rFonts w:ascii="Times New Roman" w:hAnsi="Times New Roman"/>
                <w:snapToGrid w:val="0"/>
                <w:color w:val="000000"/>
                <w:kern w:val="0"/>
                <w:sz w:val="24"/>
                <w:szCs w:val="20"/>
              </w:rPr>
            </w:pPr>
            <w:r>
              <w:rPr>
                <w:rFonts w:ascii="Times New Roman" w:hAnsi="Times New Roman"/>
                <w:snapToGrid w:val="0"/>
                <w:color w:val="000000"/>
                <w:kern w:val="0"/>
                <w:sz w:val="24"/>
                <w:szCs w:val="20"/>
              </w:rPr>
              <w:t>主要工程内容</w:t>
            </w: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4E74A1BC">
            <w:pPr>
              <w:ind w:left="105" w:leftChars="50" w:right="105" w:rightChars="50"/>
              <w:jc w:val="center"/>
              <w:rPr>
                <w:rFonts w:ascii="Times New Roman" w:hAnsi="Times New Roman"/>
                <w:snapToGrid w:val="0"/>
                <w:color w:val="000000"/>
                <w:kern w:val="0"/>
                <w:sz w:val="24"/>
                <w:szCs w:val="20"/>
              </w:rPr>
            </w:pPr>
            <w:r>
              <w:rPr>
                <w:rFonts w:ascii="Times New Roman" w:hAnsi="Times New Roman"/>
                <w:snapToGrid w:val="0"/>
                <w:color w:val="000000"/>
                <w:kern w:val="0"/>
                <w:sz w:val="24"/>
                <w:szCs w:val="20"/>
              </w:rPr>
              <w:t>预计造价（万元）</w:t>
            </w:r>
          </w:p>
        </w:tc>
        <w:tc>
          <w:tcPr>
            <w:tcW w:w="111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67A46E2D">
            <w:pPr>
              <w:ind w:left="105" w:leftChars="50" w:right="105" w:rightChars="50"/>
              <w:jc w:val="center"/>
              <w:rPr>
                <w:rFonts w:ascii="Times New Roman" w:hAnsi="Times New Roman"/>
                <w:snapToGrid w:val="0"/>
                <w:color w:val="000000"/>
                <w:kern w:val="0"/>
                <w:sz w:val="24"/>
                <w:szCs w:val="20"/>
              </w:rPr>
            </w:pPr>
            <w:r>
              <w:rPr>
                <w:rFonts w:ascii="Times New Roman" w:hAnsi="Times New Roman"/>
                <w:snapToGrid w:val="0"/>
                <w:color w:val="000000"/>
                <w:kern w:val="0"/>
                <w:sz w:val="24"/>
                <w:szCs w:val="20"/>
              </w:rPr>
              <w:t>备注</w:t>
            </w:r>
          </w:p>
        </w:tc>
      </w:tr>
      <w:tr w14:paraId="4CC22E81">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68553ACE">
            <w:pPr>
              <w:spacing w:line="440" w:lineRule="exact"/>
              <w:ind w:left="105" w:leftChars="50" w:right="105" w:rightChars="50"/>
              <w:jc w:val="center"/>
              <w:rPr>
                <w:rFonts w:ascii="Times New Roman" w:hAnsi="Times New Roman"/>
                <w:snapToGrid w:val="0"/>
                <w:color w:val="000000"/>
                <w:kern w:val="0"/>
                <w:sz w:val="24"/>
                <w:szCs w:val="21"/>
              </w:rPr>
            </w:pP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0650BF4">
            <w:pPr>
              <w:spacing w:line="440" w:lineRule="exact"/>
              <w:ind w:left="105" w:leftChars="50" w:right="105" w:rightChars="50"/>
              <w:jc w:val="center"/>
              <w:rPr>
                <w:rFonts w:ascii="Times New Roman" w:hAnsi="Times New Roman"/>
                <w:snapToGrid w:val="0"/>
                <w:color w:val="000000"/>
                <w:kern w:val="0"/>
                <w:sz w:val="24"/>
                <w:szCs w:val="21"/>
              </w:rPr>
            </w:pP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F177A3A">
            <w:pPr>
              <w:ind w:left="105" w:leftChars="50" w:right="105" w:rightChars="50"/>
              <w:jc w:val="center"/>
              <w:rPr>
                <w:rFonts w:ascii="Times New Roman" w:hAnsi="Times New Roman"/>
                <w:snapToGrid w:val="0"/>
                <w:color w:val="000000"/>
                <w:kern w:val="0"/>
                <w:sz w:val="24"/>
                <w:szCs w:val="21"/>
              </w:rPr>
            </w:pPr>
          </w:p>
        </w:tc>
        <w:tc>
          <w:tcPr>
            <w:tcW w:w="1111" w:type="pct"/>
            <w:vMerge w:val="restar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C4E4CA5">
            <w:pPr>
              <w:ind w:left="101" w:leftChars="45" w:right="105" w:rightChars="50" w:hanging="7" w:hangingChars="3"/>
              <w:jc w:val="both"/>
              <w:rPr>
                <w:rFonts w:ascii="Times New Roman" w:hAnsi="Times New Roman" w:eastAsia="宋体" w:cs="Times New Roman"/>
                <w:snapToGrid w:val="0"/>
                <w:color w:val="000000"/>
                <w:kern w:val="0"/>
                <w:sz w:val="24"/>
                <w:szCs w:val="21"/>
              </w:rPr>
            </w:pPr>
            <w:r>
              <w:rPr>
                <w:rFonts w:ascii="Times New Roman" w:hAnsi="Times New Roman" w:eastAsia="宋体" w:cs="Times New Roman"/>
                <w:snapToGrid w:val="0"/>
                <w:color w:val="000000"/>
                <w:kern w:val="0"/>
                <w:sz w:val="24"/>
                <w:szCs w:val="21"/>
              </w:rPr>
              <w:t>注：</w:t>
            </w:r>
            <w:r>
              <w:rPr>
                <w:rFonts w:hint="eastAsia" w:ascii="Times New Roman" w:hAnsi="Times New Roman" w:eastAsia="宋体" w:cs="Times New Roman"/>
                <w:snapToGrid w:val="0"/>
                <w:color w:val="000000"/>
                <w:kern w:val="0"/>
                <w:sz w:val="24"/>
                <w:szCs w:val="21"/>
              </w:rPr>
              <w:t>投标人如有分包计划，应明确拟分包的工程及规模，且投标人中标后的分包应满足合同条款的相关要求。</w:t>
            </w:r>
          </w:p>
          <w:p w14:paraId="18F11328">
            <w:pPr>
              <w:ind w:left="105" w:leftChars="50" w:right="105" w:rightChars="50"/>
              <w:jc w:val="center"/>
              <w:rPr>
                <w:rFonts w:ascii="Times New Roman" w:hAnsi="Times New Roman"/>
                <w:snapToGrid w:val="0"/>
                <w:color w:val="000000"/>
                <w:kern w:val="0"/>
                <w:sz w:val="24"/>
                <w:szCs w:val="21"/>
              </w:rPr>
            </w:pPr>
          </w:p>
        </w:tc>
      </w:tr>
      <w:tr w14:paraId="247D5317">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223A355">
            <w:pPr>
              <w:spacing w:line="440" w:lineRule="exact"/>
              <w:ind w:left="105" w:leftChars="50" w:right="105" w:rightChars="50"/>
              <w:jc w:val="center"/>
              <w:rPr>
                <w:rFonts w:ascii="Times New Roman" w:hAnsi="Times New Roman"/>
                <w:snapToGrid w:val="0"/>
                <w:color w:val="000000"/>
                <w:kern w:val="0"/>
                <w:sz w:val="24"/>
                <w:szCs w:val="21"/>
              </w:rPr>
            </w:pP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21EEB8E">
            <w:pPr>
              <w:spacing w:line="440" w:lineRule="exact"/>
              <w:ind w:left="105" w:leftChars="50" w:right="105" w:rightChars="50"/>
              <w:jc w:val="center"/>
              <w:rPr>
                <w:rFonts w:ascii="Times New Roman" w:hAnsi="Times New Roman"/>
                <w:snapToGrid w:val="0"/>
                <w:color w:val="000000"/>
                <w:kern w:val="0"/>
                <w:sz w:val="24"/>
                <w:szCs w:val="21"/>
              </w:rPr>
            </w:pP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D29A8D9">
            <w:pPr>
              <w:spacing w:line="440" w:lineRule="exact"/>
              <w:ind w:left="105" w:leftChars="50" w:right="105" w:rightChars="50"/>
              <w:jc w:val="center"/>
              <w:rPr>
                <w:rFonts w:ascii="Times New Roman" w:hAnsi="Times New Roman"/>
                <w:snapToGrid w:val="0"/>
                <w:color w:val="000000"/>
                <w:kern w:val="0"/>
                <w:sz w:val="24"/>
                <w:szCs w:val="21"/>
              </w:rPr>
            </w:pPr>
          </w:p>
        </w:tc>
        <w:tc>
          <w:tcPr>
            <w:tcW w:w="1111" w:type="pct"/>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BE3DB4F">
            <w:pPr>
              <w:spacing w:line="440" w:lineRule="exact"/>
              <w:ind w:left="105" w:leftChars="50" w:right="105" w:rightChars="50"/>
              <w:jc w:val="center"/>
              <w:rPr>
                <w:rFonts w:ascii="Times New Roman" w:hAnsi="Times New Roman"/>
                <w:snapToGrid w:val="0"/>
                <w:color w:val="000000"/>
                <w:kern w:val="0"/>
                <w:sz w:val="24"/>
                <w:szCs w:val="21"/>
              </w:rPr>
            </w:pPr>
          </w:p>
        </w:tc>
      </w:tr>
      <w:tr w14:paraId="53115214">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792228B">
            <w:pPr>
              <w:spacing w:line="440" w:lineRule="exact"/>
              <w:ind w:left="105" w:leftChars="50" w:right="105" w:rightChars="50"/>
              <w:jc w:val="center"/>
              <w:rPr>
                <w:rFonts w:ascii="Times New Roman" w:hAnsi="Times New Roman"/>
                <w:snapToGrid w:val="0"/>
                <w:color w:val="000000"/>
                <w:kern w:val="0"/>
                <w:sz w:val="24"/>
                <w:szCs w:val="21"/>
              </w:rPr>
            </w:pP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94BC868">
            <w:pPr>
              <w:spacing w:line="440" w:lineRule="exact"/>
              <w:ind w:left="105" w:leftChars="50" w:right="105" w:rightChars="50"/>
              <w:jc w:val="center"/>
              <w:rPr>
                <w:rFonts w:ascii="Times New Roman" w:hAnsi="Times New Roman"/>
                <w:snapToGrid w:val="0"/>
                <w:color w:val="000000"/>
                <w:kern w:val="0"/>
                <w:sz w:val="24"/>
                <w:szCs w:val="21"/>
              </w:rPr>
            </w:pP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841A646">
            <w:pPr>
              <w:spacing w:line="440" w:lineRule="exact"/>
              <w:ind w:left="105" w:leftChars="50" w:right="105" w:rightChars="50"/>
              <w:jc w:val="center"/>
              <w:rPr>
                <w:rFonts w:ascii="Times New Roman" w:hAnsi="Times New Roman"/>
                <w:snapToGrid w:val="0"/>
                <w:color w:val="000000"/>
                <w:kern w:val="0"/>
                <w:sz w:val="24"/>
                <w:szCs w:val="21"/>
              </w:rPr>
            </w:pPr>
          </w:p>
        </w:tc>
        <w:tc>
          <w:tcPr>
            <w:tcW w:w="1111" w:type="pct"/>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476C16D">
            <w:pPr>
              <w:spacing w:line="440" w:lineRule="exact"/>
              <w:ind w:left="105" w:leftChars="50" w:right="105" w:rightChars="50"/>
              <w:jc w:val="center"/>
              <w:rPr>
                <w:rFonts w:ascii="Times New Roman" w:hAnsi="Times New Roman"/>
                <w:snapToGrid w:val="0"/>
                <w:color w:val="000000"/>
                <w:kern w:val="0"/>
                <w:sz w:val="24"/>
                <w:szCs w:val="21"/>
              </w:rPr>
            </w:pPr>
          </w:p>
        </w:tc>
      </w:tr>
      <w:tr w14:paraId="080073EE">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4A8EF988">
            <w:pPr>
              <w:spacing w:line="440" w:lineRule="exact"/>
              <w:ind w:left="105" w:leftChars="50" w:right="105" w:rightChars="50"/>
              <w:jc w:val="center"/>
              <w:rPr>
                <w:rFonts w:ascii="Times New Roman" w:hAnsi="Times New Roman"/>
                <w:snapToGrid w:val="0"/>
                <w:color w:val="000000"/>
                <w:kern w:val="0"/>
                <w:sz w:val="24"/>
                <w:szCs w:val="21"/>
              </w:rPr>
            </w:pP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2645F9F">
            <w:pPr>
              <w:spacing w:line="440" w:lineRule="exact"/>
              <w:ind w:left="105" w:leftChars="50" w:right="105" w:rightChars="50"/>
              <w:jc w:val="center"/>
              <w:rPr>
                <w:rFonts w:ascii="Times New Roman" w:hAnsi="Times New Roman"/>
                <w:snapToGrid w:val="0"/>
                <w:color w:val="000000"/>
                <w:kern w:val="0"/>
                <w:sz w:val="24"/>
                <w:szCs w:val="21"/>
              </w:rPr>
            </w:pP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6EE5D98D">
            <w:pPr>
              <w:spacing w:line="440" w:lineRule="exact"/>
              <w:ind w:left="105" w:leftChars="50" w:right="105" w:rightChars="50"/>
              <w:jc w:val="center"/>
              <w:rPr>
                <w:rFonts w:ascii="Times New Roman" w:hAnsi="Times New Roman"/>
                <w:snapToGrid w:val="0"/>
                <w:color w:val="000000"/>
                <w:kern w:val="0"/>
                <w:sz w:val="24"/>
                <w:szCs w:val="21"/>
              </w:rPr>
            </w:pPr>
          </w:p>
        </w:tc>
        <w:tc>
          <w:tcPr>
            <w:tcW w:w="1111" w:type="pct"/>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4443FD4">
            <w:pPr>
              <w:spacing w:line="440" w:lineRule="exact"/>
              <w:ind w:left="105" w:leftChars="50" w:right="105" w:rightChars="50"/>
              <w:jc w:val="center"/>
              <w:rPr>
                <w:rFonts w:ascii="Times New Roman" w:hAnsi="Times New Roman"/>
                <w:snapToGrid w:val="0"/>
                <w:color w:val="000000"/>
                <w:kern w:val="0"/>
                <w:sz w:val="24"/>
                <w:szCs w:val="21"/>
              </w:rPr>
            </w:pPr>
          </w:p>
        </w:tc>
      </w:tr>
      <w:tr w14:paraId="42F6EB3B">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CC6CCE1">
            <w:pPr>
              <w:spacing w:line="440" w:lineRule="exact"/>
              <w:ind w:left="105" w:leftChars="50" w:right="105" w:rightChars="50"/>
              <w:jc w:val="center"/>
              <w:rPr>
                <w:rFonts w:ascii="Times New Roman" w:hAnsi="Times New Roman"/>
                <w:snapToGrid w:val="0"/>
                <w:color w:val="000000"/>
                <w:kern w:val="0"/>
                <w:sz w:val="24"/>
                <w:szCs w:val="21"/>
              </w:rPr>
            </w:pP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7384ABB">
            <w:pPr>
              <w:spacing w:line="440" w:lineRule="exact"/>
              <w:ind w:left="105" w:leftChars="50" w:right="105" w:rightChars="50"/>
              <w:jc w:val="center"/>
              <w:rPr>
                <w:rFonts w:ascii="Times New Roman" w:hAnsi="Times New Roman"/>
                <w:snapToGrid w:val="0"/>
                <w:color w:val="000000"/>
                <w:kern w:val="0"/>
                <w:sz w:val="24"/>
                <w:szCs w:val="21"/>
              </w:rPr>
            </w:pP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656BCFC">
            <w:pPr>
              <w:spacing w:line="440" w:lineRule="exact"/>
              <w:ind w:left="105" w:leftChars="50" w:right="105" w:rightChars="50"/>
              <w:jc w:val="center"/>
              <w:rPr>
                <w:rFonts w:ascii="Times New Roman" w:hAnsi="Times New Roman"/>
                <w:snapToGrid w:val="0"/>
                <w:color w:val="000000"/>
                <w:kern w:val="0"/>
                <w:sz w:val="24"/>
                <w:szCs w:val="21"/>
              </w:rPr>
            </w:pPr>
          </w:p>
        </w:tc>
        <w:tc>
          <w:tcPr>
            <w:tcW w:w="1111" w:type="pct"/>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AF6E907">
            <w:pPr>
              <w:spacing w:line="440" w:lineRule="exact"/>
              <w:ind w:left="105" w:leftChars="50" w:right="105" w:rightChars="50"/>
              <w:jc w:val="center"/>
              <w:rPr>
                <w:rFonts w:ascii="Times New Roman" w:hAnsi="Times New Roman"/>
                <w:snapToGrid w:val="0"/>
                <w:color w:val="000000"/>
                <w:kern w:val="0"/>
                <w:sz w:val="24"/>
                <w:szCs w:val="21"/>
              </w:rPr>
            </w:pPr>
          </w:p>
        </w:tc>
      </w:tr>
      <w:tr w14:paraId="74ECCB76">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0026446">
            <w:pPr>
              <w:spacing w:line="440" w:lineRule="exact"/>
              <w:ind w:left="105" w:leftChars="50" w:right="105" w:rightChars="50"/>
              <w:jc w:val="center"/>
              <w:rPr>
                <w:rFonts w:ascii="Times New Roman" w:hAnsi="Times New Roman"/>
                <w:snapToGrid w:val="0"/>
                <w:color w:val="000000"/>
                <w:kern w:val="0"/>
                <w:sz w:val="24"/>
                <w:szCs w:val="21"/>
              </w:rPr>
            </w:pP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47C7EBE">
            <w:pPr>
              <w:spacing w:line="440" w:lineRule="exact"/>
              <w:ind w:left="105" w:leftChars="50" w:right="105" w:rightChars="50"/>
              <w:jc w:val="center"/>
              <w:rPr>
                <w:rFonts w:ascii="Times New Roman" w:hAnsi="Times New Roman"/>
                <w:snapToGrid w:val="0"/>
                <w:color w:val="000000"/>
                <w:kern w:val="0"/>
                <w:sz w:val="24"/>
                <w:szCs w:val="21"/>
              </w:rPr>
            </w:pP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ADFA492">
            <w:pPr>
              <w:spacing w:line="440" w:lineRule="exact"/>
              <w:ind w:left="105" w:leftChars="50" w:right="105" w:rightChars="50"/>
              <w:jc w:val="center"/>
              <w:rPr>
                <w:rFonts w:ascii="Times New Roman" w:hAnsi="Times New Roman"/>
                <w:snapToGrid w:val="0"/>
                <w:color w:val="000000"/>
                <w:kern w:val="0"/>
                <w:sz w:val="24"/>
                <w:szCs w:val="21"/>
              </w:rPr>
            </w:pPr>
          </w:p>
        </w:tc>
        <w:tc>
          <w:tcPr>
            <w:tcW w:w="1111" w:type="pct"/>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EED2E37">
            <w:pPr>
              <w:spacing w:line="440" w:lineRule="exact"/>
              <w:ind w:left="105" w:leftChars="50" w:right="105" w:rightChars="50"/>
              <w:jc w:val="center"/>
              <w:rPr>
                <w:rFonts w:ascii="Times New Roman" w:hAnsi="Times New Roman"/>
                <w:snapToGrid w:val="0"/>
                <w:color w:val="000000"/>
                <w:kern w:val="0"/>
                <w:sz w:val="24"/>
                <w:szCs w:val="21"/>
              </w:rPr>
            </w:pPr>
          </w:p>
        </w:tc>
      </w:tr>
      <w:tr w14:paraId="2565995B">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B2FFAAD">
            <w:pPr>
              <w:spacing w:line="440" w:lineRule="exact"/>
              <w:ind w:left="105" w:leftChars="50" w:right="105" w:rightChars="50"/>
              <w:jc w:val="center"/>
              <w:rPr>
                <w:rFonts w:ascii="Times New Roman" w:hAnsi="Times New Roman"/>
                <w:snapToGrid w:val="0"/>
                <w:color w:val="000000"/>
                <w:kern w:val="0"/>
                <w:sz w:val="24"/>
                <w:szCs w:val="21"/>
              </w:rPr>
            </w:pP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D6D871B">
            <w:pPr>
              <w:spacing w:line="440" w:lineRule="exact"/>
              <w:ind w:left="105" w:leftChars="50" w:right="105" w:rightChars="50"/>
              <w:jc w:val="center"/>
              <w:rPr>
                <w:rFonts w:ascii="Times New Roman" w:hAnsi="Times New Roman"/>
                <w:snapToGrid w:val="0"/>
                <w:color w:val="000000"/>
                <w:kern w:val="0"/>
                <w:sz w:val="24"/>
                <w:szCs w:val="21"/>
              </w:rPr>
            </w:pP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628E823F">
            <w:pPr>
              <w:spacing w:line="440" w:lineRule="exact"/>
              <w:ind w:left="105" w:leftChars="50" w:right="105" w:rightChars="50"/>
              <w:jc w:val="center"/>
              <w:rPr>
                <w:rFonts w:ascii="Times New Roman" w:hAnsi="Times New Roman"/>
                <w:snapToGrid w:val="0"/>
                <w:color w:val="000000"/>
                <w:kern w:val="0"/>
                <w:sz w:val="24"/>
                <w:szCs w:val="21"/>
              </w:rPr>
            </w:pPr>
          </w:p>
        </w:tc>
        <w:tc>
          <w:tcPr>
            <w:tcW w:w="1111" w:type="pct"/>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6B653FC">
            <w:pPr>
              <w:spacing w:line="440" w:lineRule="exact"/>
              <w:ind w:left="105" w:leftChars="50" w:right="105" w:rightChars="50"/>
              <w:jc w:val="center"/>
              <w:rPr>
                <w:rFonts w:ascii="Times New Roman" w:hAnsi="Times New Roman"/>
                <w:snapToGrid w:val="0"/>
                <w:color w:val="000000"/>
                <w:kern w:val="0"/>
                <w:sz w:val="24"/>
                <w:szCs w:val="21"/>
              </w:rPr>
            </w:pPr>
          </w:p>
        </w:tc>
      </w:tr>
      <w:tr w14:paraId="301AF69D">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38E54DC">
            <w:pPr>
              <w:spacing w:line="440" w:lineRule="exact"/>
              <w:ind w:left="105" w:leftChars="50" w:right="105" w:rightChars="50"/>
              <w:jc w:val="center"/>
              <w:rPr>
                <w:rFonts w:ascii="Times New Roman" w:hAnsi="Times New Roman"/>
                <w:snapToGrid w:val="0"/>
                <w:color w:val="000000"/>
                <w:kern w:val="0"/>
                <w:sz w:val="24"/>
                <w:szCs w:val="21"/>
              </w:rPr>
            </w:pP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E83B180">
            <w:pPr>
              <w:spacing w:line="440" w:lineRule="exact"/>
              <w:ind w:left="105" w:leftChars="50" w:right="105" w:rightChars="50"/>
              <w:jc w:val="center"/>
              <w:rPr>
                <w:rFonts w:ascii="Times New Roman" w:hAnsi="Times New Roman"/>
                <w:snapToGrid w:val="0"/>
                <w:color w:val="000000"/>
                <w:kern w:val="0"/>
                <w:sz w:val="24"/>
                <w:szCs w:val="21"/>
              </w:rPr>
            </w:pP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558FECF">
            <w:pPr>
              <w:spacing w:line="440" w:lineRule="exact"/>
              <w:ind w:left="105" w:leftChars="50" w:right="105" w:rightChars="50"/>
              <w:jc w:val="center"/>
              <w:rPr>
                <w:rFonts w:ascii="Times New Roman" w:hAnsi="Times New Roman"/>
                <w:snapToGrid w:val="0"/>
                <w:color w:val="000000"/>
                <w:kern w:val="0"/>
                <w:sz w:val="24"/>
                <w:szCs w:val="21"/>
              </w:rPr>
            </w:pPr>
          </w:p>
        </w:tc>
        <w:tc>
          <w:tcPr>
            <w:tcW w:w="1111" w:type="pct"/>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C20498C">
            <w:pPr>
              <w:spacing w:line="440" w:lineRule="exact"/>
              <w:ind w:left="105" w:leftChars="50" w:right="105" w:rightChars="50"/>
              <w:jc w:val="center"/>
              <w:rPr>
                <w:rFonts w:ascii="Times New Roman" w:hAnsi="Times New Roman"/>
                <w:snapToGrid w:val="0"/>
                <w:color w:val="000000"/>
                <w:kern w:val="0"/>
                <w:sz w:val="24"/>
                <w:szCs w:val="21"/>
              </w:rPr>
            </w:pPr>
          </w:p>
        </w:tc>
      </w:tr>
      <w:tr w14:paraId="61592A97">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49371A9">
            <w:pPr>
              <w:spacing w:line="440" w:lineRule="exact"/>
              <w:ind w:left="105" w:leftChars="50" w:right="105" w:rightChars="50"/>
              <w:jc w:val="center"/>
              <w:rPr>
                <w:rFonts w:ascii="Times New Roman" w:hAnsi="Times New Roman"/>
                <w:snapToGrid w:val="0"/>
                <w:color w:val="000000"/>
                <w:kern w:val="0"/>
                <w:sz w:val="24"/>
                <w:szCs w:val="21"/>
              </w:rPr>
            </w:pP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8D6EC7D">
            <w:pPr>
              <w:spacing w:line="440" w:lineRule="exact"/>
              <w:ind w:left="105" w:leftChars="50" w:right="105" w:rightChars="50"/>
              <w:jc w:val="center"/>
              <w:rPr>
                <w:rFonts w:ascii="Times New Roman" w:hAnsi="Times New Roman"/>
                <w:snapToGrid w:val="0"/>
                <w:color w:val="000000"/>
                <w:kern w:val="0"/>
                <w:sz w:val="24"/>
                <w:szCs w:val="21"/>
              </w:rPr>
            </w:pP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28C609FE">
            <w:pPr>
              <w:spacing w:line="440" w:lineRule="exact"/>
              <w:ind w:left="105" w:leftChars="50" w:right="105" w:rightChars="50"/>
              <w:jc w:val="center"/>
              <w:rPr>
                <w:rFonts w:ascii="Times New Roman" w:hAnsi="Times New Roman"/>
                <w:snapToGrid w:val="0"/>
                <w:color w:val="000000"/>
                <w:kern w:val="0"/>
                <w:sz w:val="24"/>
                <w:szCs w:val="21"/>
              </w:rPr>
            </w:pPr>
          </w:p>
        </w:tc>
        <w:tc>
          <w:tcPr>
            <w:tcW w:w="1111" w:type="pct"/>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FD699E6">
            <w:pPr>
              <w:spacing w:line="440" w:lineRule="exact"/>
              <w:ind w:left="105" w:leftChars="50" w:right="105" w:rightChars="50"/>
              <w:jc w:val="center"/>
              <w:rPr>
                <w:rFonts w:ascii="Times New Roman" w:hAnsi="Times New Roman"/>
                <w:snapToGrid w:val="0"/>
                <w:color w:val="000000"/>
                <w:kern w:val="0"/>
                <w:sz w:val="24"/>
                <w:szCs w:val="21"/>
              </w:rPr>
            </w:pPr>
          </w:p>
        </w:tc>
      </w:tr>
      <w:tr w14:paraId="27CBB3FF">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0A80084">
            <w:pPr>
              <w:spacing w:line="440" w:lineRule="exact"/>
              <w:ind w:left="105" w:leftChars="50" w:right="105" w:rightChars="50"/>
              <w:jc w:val="center"/>
              <w:rPr>
                <w:rFonts w:ascii="Times New Roman" w:hAnsi="Times New Roman"/>
                <w:snapToGrid w:val="0"/>
                <w:color w:val="000000"/>
                <w:kern w:val="0"/>
                <w:sz w:val="24"/>
                <w:szCs w:val="21"/>
              </w:rPr>
            </w:pP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5C909B0">
            <w:pPr>
              <w:spacing w:line="440" w:lineRule="exact"/>
              <w:ind w:left="105" w:leftChars="50" w:right="105" w:rightChars="50"/>
              <w:jc w:val="center"/>
              <w:rPr>
                <w:rFonts w:ascii="Times New Roman" w:hAnsi="Times New Roman"/>
                <w:snapToGrid w:val="0"/>
                <w:color w:val="000000"/>
                <w:kern w:val="0"/>
                <w:sz w:val="24"/>
                <w:szCs w:val="21"/>
              </w:rPr>
            </w:pP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651D3523">
            <w:pPr>
              <w:spacing w:line="440" w:lineRule="exact"/>
              <w:ind w:left="105" w:leftChars="50" w:right="105" w:rightChars="50"/>
              <w:jc w:val="center"/>
              <w:rPr>
                <w:rFonts w:ascii="Times New Roman" w:hAnsi="Times New Roman"/>
                <w:snapToGrid w:val="0"/>
                <w:color w:val="000000"/>
                <w:kern w:val="0"/>
                <w:sz w:val="24"/>
                <w:szCs w:val="21"/>
              </w:rPr>
            </w:pPr>
          </w:p>
        </w:tc>
        <w:tc>
          <w:tcPr>
            <w:tcW w:w="1111" w:type="pct"/>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4B852DD1">
            <w:pPr>
              <w:spacing w:line="440" w:lineRule="exact"/>
              <w:ind w:left="105" w:leftChars="50" w:right="105" w:rightChars="50"/>
              <w:jc w:val="center"/>
              <w:rPr>
                <w:rFonts w:ascii="Times New Roman" w:hAnsi="Times New Roman"/>
                <w:snapToGrid w:val="0"/>
                <w:color w:val="000000"/>
                <w:kern w:val="0"/>
                <w:sz w:val="24"/>
                <w:szCs w:val="21"/>
              </w:rPr>
            </w:pPr>
          </w:p>
        </w:tc>
      </w:tr>
      <w:tr w14:paraId="759DA88E">
        <w:tblPrEx>
          <w:tblCellMar>
            <w:top w:w="28" w:type="dxa"/>
            <w:left w:w="108" w:type="dxa"/>
            <w:bottom w:w="28" w:type="dxa"/>
            <w:right w:w="108" w:type="dxa"/>
          </w:tblCellMar>
        </w:tblPrEx>
        <w:trPr>
          <w:trHeight w:val="567" w:hRule="atLeast"/>
          <w:jc w:val="center"/>
        </w:trPr>
        <w:tc>
          <w:tcPr>
            <w:tcW w:w="1450"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30E4EB18">
            <w:pPr>
              <w:spacing w:line="440" w:lineRule="exact"/>
              <w:ind w:left="105" w:leftChars="50" w:right="105" w:rightChars="50"/>
              <w:jc w:val="center"/>
              <w:rPr>
                <w:rFonts w:ascii="Times New Roman" w:hAnsi="Times New Roman"/>
                <w:snapToGrid w:val="0"/>
                <w:color w:val="000000"/>
                <w:kern w:val="0"/>
                <w:sz w:val="24"/>
                <w:szCs w:val="21"/>
              </w:rPr>
            </w:pPr>
          </w:p>
        </w:tc>
        <w:tc>
          <w:tcPr>
            <w:tcW w:w="1231"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5E710152">
            <w:pPr>
              <w:spacing w:line="440" w:lineRule="exact"/>
              <w:ind w:left="105" w:leftChars="50" w:right="105" w:rightChars="50"/>
              <w:jc w:val="center"/>
              <w:rPr>
                <w:rFonts w:ascii="Times New Roman" w:hAnsi="Times New Roman"/>
                <w:snapToGrid w:val="0"/>
                <w:color w:val="000000"/>
                <w:kern w:val="0"/>
                <w:sz w:val="24"/>
                <w:szCs w:val="21"/>
              </w:rPr>
            </w:pP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6203CDF3">
            <w:pPr>
              <w:spacing w:line="440" w:lineRule="exact"/>
              <w:ind w:left="105" w:leftChars="50" w:right="105" w:rightChars="50"/>
              <w:jc w:val="center"/>
              <w:rPr>
                <w:rFonts w:ascii="Times New Roman" w:hAnsi="Times New Roman"/>
                <w:snapToGrid w:val="0"/>
                <w:color w:val="000000"/>
                <w:kern w:val="0"/>
                <w:sz w:val="24"/>
                <w:szCs w:val="21"/>
              </w:rPr>
            </w:pPr>
          </w:p>
        </w:tc>
        <w:tc>
          <w:tcPr>
            <w:tcW w:w="1111" w:type="pct"/>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1B72F171">
            <w:pPr>
              <w:spacing w:line="440" w:lineRule="exact"/>
              <w:ind w:left="105" w:leftChars="50" w:right="105" w:rightChars="50"/>
              <w:jc w:val="center"/>
              <w:rPr>
                <w:rFonts w:ascii="Times New Roman" w:hAnsi="Times New Roman"/>
                <w:snapToGrid w:val="0"/>
                <w:color w:val="000000"/>
                <w:kern w:val="0"/>
                <w:sz w:val="24"/>
                <w:szCs w:val="21"/>
              </w:rPr>
            </w:pPr>
          </w:p>
        </w:tc>
      </w:tr>
      <w:tr w14:paraId="14AD0D75">
        <w:tblPrEx>
          <w:tblCellMar>
            <w:top w:w="28" w:type="dxa"/>
            <w:left w:w="108" w:type="dxa"/>
            <w:bottom w:w="28" w:type="dxa"/>
            <w:right w:w="108" w:type="dxa"/>
          </w:tblCellMar>
        </w:tblPrEx>
        <w:trPr>
          <w:trHeight w:val="567" w:hRule="atLeast"/>
          <w:jc w:val="center"/>
        </w:trPr>
        <w:tc>
          <w:tcPr>
            <w:tcW w:w="2682" w:type="pct"/>
            <w:gridSpan w:val="2"/>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0AB89D1E">
            <w:pPr>
              <w:spacing w:line="440" w:lineRule="exact"/>
              <w:ind w:left="105" w:leftChars="50" w:right="105" w:rightChars="50"/>
              <w:jc w:val="center"/>
              <w:rPr>
                <w:rFonts w:ascii="Times New Roman" w:hAnsi="Times New Roman"/>
                <w:snapToGrid w:val="0"/>
                <w:color w:val="000000"/>
                <w:kern w:val="0"/>
                <w:sz w:val="24"/>
                <w:szCs w:val="21"/>
              </w:rPr>
            </w:pPr>
            <w:r>
              <w:rPr>
                <w:rFonts w:ascii="Times New Roman" w:hAnsi="Times New Roman"/>
                <w:snapToGrid w:val="0"/>
                <w:color w:val="000000"/>
                <w:kern w:val="0"/>
                <w:sz w:val="24"/>
                <w:szCs w:val="21"/>
              </w:rPr>
              <w:t>拟分包工程造价合计（万元）</w:t>
            </w:r>
          </w:p>
        </w:tc>
        <w:tc>
          <w:tcPr>
            <w:tcW w:w="1206" w:type="pct"/>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6F2A568F">
            <w:pPr>
              <w:spacing w:line="440" w:lineRule="exact"/>
              <w:ind w:left="105" w:leftChars="50" w:right="105" w:rightChars="50"/>
              <w:jc w:val="center"/>
              <w:rPr>
                <w:rFonts w:ascii="Times New Roman" w:hAnsi="Times New Roman"/>
                <w:snapToGrid w:val="0"/>
                <w:color w:val="000000"/>
                <w:kern w:val="0"/>
                <w:sz w:val="24"/>
                <w:szCs w:val="21"/>
              </w:rPr>
            </w:pPr>
          </w:p>
        </w:tc>
        <w:tc>
          <w:tcPr>
            <w:tcW w:w="1111" w:type="pct"/>
            <w:vMerge w:val="continue"/>
            <w:tcBorders>
              <w:top w:val="single" w:color="000000" w:sz="6" w:space="0"/>
              <w:left w:val="single" w:color="000000" w:sz="6" w:space="0"/>
              <w:bottom w:val="single" w:color="000000" w:sz="6" w:space="0"/>
              <w:right w:val="single" w:color="000000" w:sz="6" w:space="0"/>
            </w:tcBorders>
            <w:noWrap w:val="0"/>
            <w:tcMar>
              <w:left w:w="0" w:type="dxa"/>
              <w:right w:w="0" w:type="dxa"/>
            </w:tcMar>
            <w:vAlign w:val="center"/>
          </w:tcPr>
          <w:p w14:paraId="75494741">
            <w:pPr>
              <w:spacing w:line="440" w:lineRule="exact"/>
              <w:ind w:left="105" w:leftChars="50" w:right="105" w:rightChars="50"/>
              <w:jc w:val="center"/>
              <w:rPr>
                <w:rFonts w:ascii="Times New Roman" w:hAnsi="Times New Roman"/>
                <w:snapToGrid w:val="0"/>
                <w:color w:val="000000"/>
                <w:kern w:val="0"/>
                <w:sz w:val="24"/>
                <w:szCs w:val="21"/>
              </w:rPr>
            </w:pPr>
          </w:p>
        </w:tc>
      </w:tr>
    </w:tbl>
    <w:p w14:paraId="422D15B5">
      <w:pPr>
        <w:pStyle w:val="4"/>
        <w:adjustRightInd w:val="0"/>
        <w:snapToGrid w:val="0"/>
        <w:spacing w:before="0" w:after="0" w:line="560" w:lineRule="exact"/>
        <w:jc w:val="center"/>
        <w:rPr>
          <w:rFonts w:hint="eastAsia"/>
          <w:color w:val="000000"/>
        </w:rPr>
      </w:pPr>
    </w:p>
    <w:p w14:paraId="115FE9DC">
      <w:pPr>
        <w:rPr>
          <w:rFonts w:hint="eastAsia"/>
          <w:color w:val="000000"/>
        </w:rPr>
      </w:pPr>
    </w:p>
    <w:p w14:paraId="7C75AA38">
      <w:pPr>
        <w:rPr>
          <w:rFonts w:hint="eastAsia"/>
          <w:color w:val="000000"/>
        </w:rPr>
      </w:pPr>
    </w:p>
    <w:p w14:paraId="4D3A2B45">
      <w:pPr>
        <w:rPr>
          <w:rFonts w:hint="eastAsia"/>
          <w:color w:val="000000"/>
        </w:rPr>
      </w:pPr>
    </w:p>
    <w:p w14:paraId="643841C6">
      <w:pPr>
        <w:rPr>
          <w:rFonts w:hint="eastAsia"/>
          <w:color w:val="000000"/>
        </w:rPr>
      </w:pPr>
    </w:p>
    <w:p w14:paraId="19C85D20">
      <w:pPr>
        <w:rPr>
          <w:rFonts w:hint="eastAsia"/>
          <w:color w:val="000000"/>
        </w:rPr>
      </w:pPr>
    </w:p>
    <w:p w14:paraId="6A858E47">
      <w:pPr>
        <w:rPr>
          <w:rFonts w:hint="eastAsia"/>
          <w:color w:val="000000"/>
        </w:rPr>
      </w:pPr>
    </w:p>
    <w:p w14:paraId="2AA2A137">
      <w:pPr>
        <w:rPr>
          <w:rFonts w:hint="eastAsia"/>
          <w:color w:val="000000"/>
        </w:rPr>
      </w:pPr>
    </w:p>
    <w:p w14:paraId="0FD1BDA3">
      <w:pPr>
        <w:rPr>
          <w:rFonts w:hint="eastAsia"/>
          <w:color w:val="000000"/>
        </w:rPr>
      </w:pPr>
    </w:p>
    <w:p w14:paraId="2CDA020E">
      <w:pPr>
        <w:rPr>
          <w:rFonts w:hint="eastAsia"/>
          <w:color w:val="000000"/>
        </w:rPr>
      </w:pPr>
    </w:p>
    <w:p w14:paraId="14B69A3C">
      <w:pPr>
        <w:rPr>
          <w:rFonts w:hint="eastAsia"/>
          <w:color w:val="000000"/>
        </w:rPr>
      </w:pPr>
    </w:p>
    <w:p w14:paraId="23DC6975">
      <w:pPr>
        <w:rPr>
          <w:rFonts w:hint="eastAsia"/>
          <w:color w:val="000000"/>
        </w:rPr>
      </w:pPr>
    </w:p>
    <w:p w14:paraId="50C1F25E">
      <w:pPr>
        <w:rPr>
          <w:rFonts w:hint="eastAsia"/>
          <w:color w:val="000000"/>
        </w:rPr>
      </w:pPr>
    </w:p>
    <w:p w14:paraId="33CED1FC">
      <w:pPr>
        <w:pStyle w:val="4"/>
        <w:adjustRightInd w:val="0"/>
        <w:snapToGrid w:val="0"/>
        <w:spacing w:before="0" w:after="0" w:line="560" w:lineRule="exact"/>
        <w:jc w:val="center"/>
        <w:rPr>
          <w:color w:val="000000"/>
        </w:rPr>
      </w:pPr>
      <w:r>
        <w:rPr>
          <w:rFonts w:hint="eastAsia"/>
          <w:color w:val="000000"/>
        </w:rPr>
        <w:t>（</w:t>
      </w:r>
      <w:r>
        <w:rPr>
          <w:rFonts w:hint="eastAsia"/>
          <w:color w:val="000000"/>
          <w:lang w:val="en-US" w:eastAsia="zh-CN"/>
        </w:rPr>
        <w:t>7</w:t>
      </w:r>
      <w:r>
        <w:rPr>
          <w:rFonts w:hint="eastAsia"/>
          <w:color w:val="000000"/>
        </w:rPr>
        <w:t>）</w:t>
      </w:r>
      <w:r>
        <w:rPr>
          <w:color w:val="000000"/>
        </w:rPr>
        <w:t>项目管理机构</w:t>
      </w:r>
    </w:p>
    <w:p w14:paraId="2D48065D">
      <w:pPr>
        <w:pStyle w:val="5"/>
        <w:jc w:val="center"/>
        <w:rPr>
          <w:color w:val="000000"/>
        </w:rPr>
      </w:pPr>
      <w:r>
        <w:rPr>
          <w:rFonts w:hint="eastAsia"/>
          <w:color w:val="000000"/>
        </w:rPr>
        <w:t>附表1：</w:t>
      </w:r>
      <w:r>
        <w:rPr>
          <w:color w:val="000000"/>
        </w:rPr>
        <w:t>项目管理机构</w:t>
      </w:r>
      <w:r>
        <w:rPr>
          <w:rFonts w:hint="eastAsia"/>
          <w:color w:val="000000"/>
        </w:rPr>
        <w:t>主要人员</w:t>
      </w:r>
      <w:r>
        <w:rPr>
          <w:color w:val="000000"/>
        </w:rPr>
        <w:t>组成表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814"/>
        <w:gridCol w:w="812"/>
        <w:gridCol w:w="1220"/>
        <w:gridCol w:w="812"/>
        <w:gridCol w:w="814"/>
        <w:gridCol w:w="811"/>
        <w:gridCol w:w="2848"/>
        <w:gridCol w:w="759"/>
      </w:tblGrid>
      <w:tr w14:paraId="2650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730" w:type="dxa"/>
            <w:vMerge w:val="restart"/>
            <w:noWrap w:val="0"/>
            <w:vAlign w:val="center"/>
          </w:tcPr>
          <w:p w14:paraId="4206DF2F">
            <w:pPr>
              <w:adjustRightInd w:val="0"/>
              <w:snapToGrid w:val="0"/>
              <w:spacing w:line="560" w:lineRule="exact"/>
              <w:jc w:val="center"/>
              <w:rPr>
                <w:color w:val="000000"/>
                <w:szCs w:val="21"/>
              </w:rPr>
            </w:pPr>
            <w:r>
              <w:rPr>
                <w:color w:val="000000"/>
                <w:szCs w:val="21"/>
              </w:rPr>
              <w:t>职务</w:t>
            </w:r>
          </w:p>
        </w:tc>
        <w:tc>
          <w:tcPr>
            <w:tcW w:w="814" w:type="dxa"/>
            <w:vMerge w:val="restart"/>
            <w:noWrap w:val="0"/>
            <w:vAlign w:val="center"/>
          </w:tcPr>
          <w:p w14:paraId="7CEA1D2A">
            <w:pPr>
              <w:adjustRightInd w:val="0"/>
              <w:snapToGrid w:val="0"/>
              <w:spacing w:line="560" w:lineRule="exact"/>
              <w:jc w:val="center"/>
              <w:rPr>
                <w:color w:val="000000"/>
                <w:szCs w:val="21"/>
              </w:rPr>
            </w:pPr>
            <w:r>
              <w:rPr>
                <w:color w:val="000000"/>
                <w:szCs w:val="21"/>
              </w:rPr>
              <w:t>姓名</w:t>
            </w:r>
          </w:p>
        </w:tc>
        <w:tc>
          <w:tcPr>
            <w:tcW w:w="812" w:type="dxa"/>
            <w:vMerge w:val="restart"/>
            <w:noWrap w:val="0"/>
            <w:vAlign w:val="center"/>
          </w:tcPr>
          <w:p w14:paraId="0F1B9B71">
            <w:pPr>
              <w:adjustRightInd w:val="0"/>
              <w:snapToGrid w:val="0"/>
              <w:spacing w:line="560" w:lineRule="exact"/>
              <w:jc w:val="center"/>
              <w:rPr>
                <w:color w:val="000000"/>
                <w:szCs w:val="21"/>
              </w:rPr>
            </w:pPr>
            <w:r>
              <w:rPr>
                <w:color w:val="000000"/>
                <w:szCs w:val="21"/>
              </w:rPr>
              <w:t>职称</w:t>
            </w:r>
          </w:p>
        </w:tc>
        <w:tc>
          <w:tcPr>
            <w:tcW w:w="6505" w:type="dxa"/>
            <w:gridSpan w:val="5"/>
            <w:noWrap w:val="0"/>
            <w:vAlign w:val="center"/>
          </w:tcPr>
          <w:p w14:paraId="6A94A9C4">
            <w:pPr>
              <w:adjustRightInd w:val="0"/>
              <w:snapToGrid w:val="0"/>
              <w:spacing w:line="560" w:lineRule="exact"/>
              <w:jc w:val="center"/>
              <w:rPr>
                <w:color w:val="000000"/>
                <w:szCs w:val="21"/>
              </w:rPr>
            </w:pPr>
            <w:r>
              <w:rPr>
                <w:color w:val="000000"/>
                <w:szCs w:val="21"/>
              </w:rPr>
              <w:t>执业或职业资格证明</w:t>
            </w:r>
          </w:p>
        </w:tc>
        <w:tc>
          <w:tcPr>
            <w:tcW w:w="759" w:type="dxa"/>
            <w:noWrap w:val="0"/>
            <w:vAlign w:val="center"/>
          </w:tcPr>
          <w:p w14:paraId="2E74BD1B">
            <w:pPr>
              <w:adjustRightInd w:val="0"/>
              <w:snapToGrid w:val="0"/>
              <w:spacing w:line="560" w:lineRule="exact"/>
              <w:jc w:val="center"/>
              <w:rPr>
                <w:color w:val="000000"/>
                <w:szCs w:val="21"/>
              </w:rPr>
            </w:pPr>
            <w:r>
              <w:rPr>
                <w:color w:val="000000"/>
                <w:szCs w:val="21"/>
              </w:rPr>
              <w:t>备注</w:t>
            </w:r>
          </w:p>
        </w:tc>
      </w:tr>
      <w:tr w14:paraId="2397D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730" w:type="dxa"/>
            <w:vMerge w:val="continue"/>
            <w:noWrap w:val="0"/>
            <w:vAlign w:val="center"/>
          </w:tcPr>
          <w:p w14:paraId="012F9E9A">
            <w:pPr>
              <w:adjustRightInd w:val="0"/>
              <w:snapToGrid w:val="0"/>
              <w:spacing w:line="560" w:lineRule="exact"/>
              <w:jc w:val="center"/>
              <w:rPr>
                <w:color w:val="000000"/>
                <w:szCs w:val="21"/>
              </w:rPr>
            </w:pPr>
          </w:p>
        </w:tc>
        <w:tc>
          <w:tcPr>
            <w:tcW w:w="814" w:type="dxa"/>
            <w:vMerge w:val="continue"/>
            <w:noWrap w:val="0"/>
            <w:vAlign w:val="center"/>
          </w:tcPr>
          <w:p w14:paraId="5E6162E3">
            <w:pPr>
              <w:adjustRightInd w:val="0"/>
              <w:snapToGrid w:val="0"/>
              <w:spacing w:line="560" w:lineRule="exact"/>
              <w:jc w:val="center"/>
              <w:rPr>
                <w:color w:val="000000"/>
                <w:szCs w:val="21"/>
              </w:rPr>
            </w:pPr>
          </w:p>
        </w:tc>
        <w:tc>
          <w:tcPr>
            <w:tcW w:w="812" w:type="dxa"/>
            <w:vMerge w:val="continue"/>
            <w:noWrap w:val="0"/>
            <w:vAlign w:val="center"/>
          </w:tcPr>
          <w:p w14:paraId="72E1A7FB">
            <w:pPr>
              <w:adjustRightInd w:val="0"/>
              <w:snapToGrid w:val="0"/>
              <w:spacing w:line="560" w:lineRule="exact"/>
              <w:jc w:val="center"/>
              <w:rPr>
                <w:color w:val="000000"/>
                <w:szCs w:val="21"/>
              </w:rPr>
            </w:pPr>
          </w:p>
        </w:tc>
        <w:tc>
          <w:tcPr>
            <w:tcW w:w="1220" w:type="dxa"/>
            <w:noWrap w:val="0"/>
            <w:vAlign w:val="center"/>
          </w:tcPr>
          <w:p w14:paraId="130B9471">
            <w:pPr>
              <w:adjustRightInd w:val="0"/>
              <w:snapToGrid w:val="0"/>
              <w:spacing w:line="560" w:lineRule="exact"/>
              <w:jc w:val="center"/>
              <w:rPr>
                <w:color w:val="000000"/>
                <w:szCs w:val="21"/>
              </w:rPr>
            </w:pPr>
            <w:r>
              <w:rPr>
                <w:color w:val="000000"/>
                <w:szCs w:val="21"/>
              </w:rPr>
              <w:t>证书名称</w:t>
            </w:r>
          </w:p>
        </w:tc>
        <w:tc>
          <w:tcPr>
            <w:tcW w:w="812" w:type="dxa"/>
            <w:noWrap w:val="0"/>
            <w:vAlign w:val="center"/>
          </w:tcPr>
          <w:p w14:paraId="58B225B5">
            <w:pPr>
              <w:adjustRightInd w:val="0"/>
              <w:snapToGrid w:val="0"/>
              <w:spacing w:line="560" w:lineRule="exact"/>
              <w:jc w:val="center"/>
              <w:rPr>
                <w:color w:val="000000"/>
                <w:szCs w:val="21"/>
              </w:rPr>
            </w:pPr>
            <w:r>
              <w:rPr>
                <w:color w:val="000000"/>
                <w:szCs w:val="21"/>
              </w:rPr>
              <w:t>级别</w:t>
            </w:r>
          </w:p>
        </w:tc>
        <w:tc>
          <w:tcPr>
            <w:tcW w:w="814" w:type="dxa"/>
            <w:noWrap w:val="0"/>
            <w:vAlign w:val="center"/>
          </w:tcPr>
          <w:p w14:paraId="60AADBE6">
            <w:pPr>
              <w:adjustRightInd w:val="0"/>
              <w:snapToGrid w:val="0"/>
              <w:spacing w:line="560" w:lineRule="exact"/>
              <w:jc w:val="center"/>
              <w:rPr>
                <w:color w:val="000000"/>
                <w:szCs w:val="21"/>
              </w:rPr>
            </w:pPr>
            <w:r>
              <w:rPr>
                <w:color w:val="000000"/>
                <w:szCs w:val="21"/>
              </w:rPr>
              <w:t>证号</w:t>
            </w:r>
          </w:p>
        </w:tc>
        <w:tc>
          <w:tcPr>
            <w:tcW w:w="811" w:type="dxa"/>
            <w:noWrap w:val="0"/>
            <w:vAlign w:val="center"/>
          </w:tcPr>
          <w:p w14:paraId="6056BB1A">
            <w:pPr>
              <w:adjustRightInd w:val="0"/>
              <w:snapToGrid w:val="0"/>
              <w:spacing w:line="560" w:lineRule="exact"/>
              <w:jc w:val="center"/>
              <w:rPr>
                <w:color w:val="000000"/>
                <w:szCs w:val="21"/>
              </w:rPr>
            </w:pPr>
            <w:r>
              <w:rPr>
                <w:color w:val="000000"/>
                <w:szCs w:val="21"/>
              </w:rPr>
              <w:t>专业</w:t>
            </w:r>
          </w:p>
        </w:tc>
        <w:tc>
          <w:tcPr>
            <w:tcW w:w="2848" w:type="dxa"/>
            <w:noWrap w:val="0"/>
            <w:vAlign w:val="center"/>
          </w:tcPr>
          <w:p w14:paraId="5EF67CCD">
            <w:pPr>
              <w:adjustRightInd w:val="0"/>
              <w:snapToGrid w:val="0"/>
              <w:spacing w:line="560" w:lineRule="exact"/>
              <w:jc w:val="center"/>
              <w:rPr>
                <w:color w:val="000000"/>
                <w:szCs w:val="21"/>
              </w:rPr>
            </w:pPr>
            <w:r>
              <w:rPr>
                <w:color w:val="000000"/>
                <w:szCs w:val="21"/>
              </w:rPr>
              <w:t>养老保险</w:t>
            </w:r>
          </w:p>
        </w:tc>
        <w:tc>
          <w:tcPr>
            <w:tcW w:w="759" w:type="dxa"/>
            <w:noWrap w:val="0"/>
            <w:vAlign w:val="center"/>
          </w:tcPr>
          <w:p w14:paraId="7745DB88">
            <w:pPr>
              <w:adjustRightInd w:val="0"/>
              <w:snapToGrid w:val="0"/>
              <w:spacing w:line="560" w:lineRule="exact"/>
              <w:jc w:val="center"/>
              <w:rPr>
                <w:color w:val="000000"/>
                <w:szCs w:val="21"/>
              </w:rPr>
            </w:pPr>
          </w:p>
        </w:tc>
      </w:tr>
      <w:tr w14:paraId="03B7F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30" w:type="dxa"/>
            <w:noWrap w:val="0"/>
            <w:vAlign w:val="center"/>
          </w:tcPr>
          <w:p w14:paraId="11E0F803">
            <w:pPr>
              <w:adjustRightInd w:val="0"/>
              <w:snapToGrid w:val="0"/>
              <w:spacing w:line="560" w:lineRule="exact"/>
              <w:jc w:val="center"/>
              <w:rPr>
                <w:color w:val="000000"/>
                <w:szCs w:val="21"/>
              </w:rPr>
            </w:pPr>
            <w:r>
              <w:rPr>
                <w:rFonts w:hint="eastAsia"/>
                <w:color w:val="000000"/>
                <w:szCs w:val="21"/>
              </w:rPr>
              <w:t>项目经理（建造师）</w:t>
            </w:r>
          </w:p>
        </w:tc>
        <w:tc>
          <w:tcPr>
            <w:tcW w:w="814" w:type="dxa"/>
            <w:noWrap w:val="0"/>
            <w:vAlign w:val="center"/>
          </w:tcPr>
          <w:p w14:paraId="44B7C4B8">
            <w:pPr>
              <w:adjustRightInd w:val="0"/>
              <w:snapToGrid w:val="0"/>
              <w:spacing w:line="560" w:lineRule="exact"/>
              <w:jc w:val="center"/>
              <w:rPr>
                <w:color w:val="000000"/>
                <w:szCs w:val="21"/>
              </w:rPr>
            </w:pPr>
          </w:p>
        </w:tc>
        <w:tc>
          <w:tcPr>
            <w:tcW w:w="812" w:type="dxa"/>
            <w:noWrap w:val="0"/>
            <w:vAlign w:val="center"/>
          </w:tcPr>
          <w:p w14:paraId="4DB0E6F0">
            <w:pPr>
              <w:adjustRightInd w:val="0"/>
              <w:snapToGrid w:val="0"/>
              <w:spacing w:line="560" w:lineRule="exact"/>
              <w:jc w:val="center"/>
              <w:rPr>
                <w:color w:val="000000"/>
                <w:szCs w:val="21"/>
              </w:rPr>
            </w:pPr>
          </w:p>
        </w:tc>
        <w:tc>
          <w:tcPr>
            <w:tcW w:w="1220" w:type="dxa"/>
            <w:noWrap w:val="0"/>
            <w:vAlign w:val="center"/>
          </w:tcPr>
          <w:p w14:paraId="742B99C2">
            <w:pPr>
              <w:adjustRightInd w:val="0"/>
              <w:snapToGrid w:val="0"/>
              <w:spacing w:line="560" w:lineRule="exact"/>
              <w:jc w:val="center"/>
              <w:rPr>
                <w:color w:val="000000"/>
                <w:szCs w:val="21"/>
              </w:rPr>
            </w:pPr>
          </w:p>
        </w:tc>
        <w:tc>
          <w:tcPr>
            <w:tcW w:w="812" w:type="dxa"/>
            <w:noWrap w:val="0"/>
            <w:vAlign w:val="center"/>
          </w:tcPr>
          <w:p w14:paraId="57B46A1D">
            <w:pPr>
              <w:adjustRightInd w:val="0"/>
              <w:snapToGrid w:val="0"/>
              <w:spacing w:line="560" w:lineRule="exact"/>
              <w:jc w:val="center"/>
              <w:rPr>
                <w:color w:val="000000"/>
                <w:szCs w:val="21"/>
              </w:rPr>
            </w:pPr>
          </w:p>
        </w:tc>
        <w:tc>
          <w:tcPr>
            <w:tcW w:w="814" w:type="dxa"/>
            <w:noWrap w:val="0"/>
            <w:vAlign w:val="center"/>
          </w:tcPr>
          <w:p w14:paraId="3AFB0112">
            <w:pPr>
              <w:adjustRightInd w:val="0"/>
              <w:snapToGrid w:val="0"/>
              <w:spacing w:line="560" w:lineRule="exact"/>
              <w:jc w:val="center"/>
              <w:rPr>
                <w:color w:val="000000"/>
                <w:szCs w:val="21"/>
              </w:rPr>
            </w:pPr>
          </w:p>
        </w:tc>
        <w:tc>
          <w:tcPr>
            <w:tcW w:w="811" w:type="dxa"/>
            <w:noWrap w:val="0"/>
            <w:vAlign w:val="center"/>
          </w:tcPr>
          <w:p w14:paraId="3B0616BF">
            <w:pPr>
              <w:adjustRightInd w:val="0"/>
              <w:snapToGrid w:val="0"/>
              <w:spacing w:line="560" w:lineRule="exact"/>
              <w:jc w:val="center"/>
              <w:rPr>
                <w:color w:val="000000"/>
                <w:szCs w:val="21"/>
              </w:rPr>
            </w:pPr>
          </w:p>
        </w:tc>
        <w:tc>
          <w:tcPr>
            <w:tcW w:w="2848" w:type="dxa"/>
            <w:noWrap w:val="0"/>
            <w:vAlign w:val="center"/>
          </w:tcPr>
          <w:p w14:paraId="2C67E8CA">
            <w:pPr>
              <w:adjustRightInd w:val="0"/>
              <w:snapToGrid w:val="0"/>
              <w:spacing w:line="560" w:lineRule="exact"/>
              <w:jc w:val="center"/>
              <w:rPr>
                <w:color w:val="000000"/>
                <w:szCs w:val="21"/>
              </w:rPr>
            </w:pPr>
          </w:p>
        </w:tc>
        <w:tc>
          <w:tcPr>
            <w:tcW w:w="759" w:type="dxa"/>
            <w:noWrap w:val="0"/>
            <w:vAlign w:val="center"/>
          </w:tcPr>
          <w:p w14:paraId="0633D42F">
            <w:pPr>
              <w:adjustRightInd w:val="0"/>
              <w:snapToGrid w:val="0"/>
              <w:spacing w:line="560" w:lineRule="exact"/>
              <w:jc w:val="center"/>
              <w:rPr>
                <w:color w:val="000000"/>
                <w:szCs w:val="21"/>
              </w:rPr>
            </w:pPr>
          </w:p>
        </w:tc>
      </w:tr>
      <w:tr w14:paraId="183C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30" w:type="dxa"/>
            <w:noWrap w:val="0"/>
            <w:vAlign w:val="top"/>
          </w:tcPr>
          <w:p w14:paraId="38ECB68E">
            <w:pPr>
              <w:adjustRightInd w:val="0"/>
              <w:snapToGrid w:val="0"/>
              <w:spacing w:line="560" w:lineRule="exact"/>
              <w:jc w:val="center"/>
              <w:rPr>
                <w:color w:val="000000"/>
                <w:szCs w:val="21"/>
              </w:rPr>
            </w:pPr>
            <w:r>
              <w:rPr>
                <w:rFonts w:hint="eastAsia"/>
                <w:color w:val="000000"/>
                <w:szCs w:val="21"/>
              </w:rPr>
              <w:t>技术负责人</w:t>
            </w:r>
          </w:p>
        </w:tc>
        <w:tc>
          <w:tcPr>
            <w:tcW w:w="814" w:type="dxa"/>
            <w:noWrap w:val="0"/>
            <w:vAlign w:val="top"/>
          </w:tcPr>
          <w:p w14:paraId="3A2C4ED7">
            <w:pPr>
              <w:adjustRightInd w:val="0"/>
              <w:snapToGrid w:val="0"/>
              <w:spacing w:line="560" w:lineRule="exact"/>
              <w:jc w:val="center"/>
              <w:rPr>
                <w:color w:val="000000"/>
                <w:szCs w:val="21"/>
              </w:rPr>
            </w:pPr>
          </w:p>
        </w:tc>
        <w:tc>
          <w:tcPr>
            <w:tcW w:w="812" w:type="dxa"/>
            <w:noWrap w:val="0"/>
            <w:vAlign w:val="top"/>
          </w:tcPr>
          <w:p w14:paraId="5CDD9B6D">
            <w:pPr>
              <w:adjustRightInd w:val="0"/>
              <w:snapToGrid w:val="0"/>
              <w:spacing w:line="560" w:lineRule="exact"/>
              <w:jc w:val="center"/>
              <w:rPr>
                <w:color w:val="000000"/>
                <w:szCs w:val="21"/>
              </w:rPr>
            </w:pPr>
          </w:p>
        </w:tc>
        <w:tc>
          <w:tcPr>
            <w:tcW w:w="1220" w:type="dxa"/>
            <w:noWrap w:val="0"/>
            <w:vAlign w:val="top"/>
          </w:tcPr>
          <w:p w14:paraId="3EE968B4">
            <w:pPr>
              <w:adjustRightInd w:val="0"/>
              <w:snapToGrid w:val="0"/>
              <w:spacing w:line="560" w:lineRule="exact"/>
              <w:jc w:val="center"/>
              <w:rPr>
                <w:color w:val="000000"/>
                <w:szCs w:val="21"/>
              </w:rPr>
            </w:pPr>
          </w:p>
        </w:tc>
        <w:tc>
          <w:tcPr>
            <w:tcW w:w="812" w:type="dxa"/>
            <w:noWrap w:val="0"/>
            <w:vAlign w:val="top"/>
          </w:tcPr>
          <w:p w14:paraId="07B40CA3">
            <w:pPr>
              <w:adjustRightInd w:val="0"/>
              <w:snapToGrid w:val="0"/>
              <w:spacing w:line="560" w:lineRule="exact"/>
              <w:jc w:val="center"/>
              <w:rPr>
                <w:color w:val="000000"/>
                <w:szCs w:val="21"/>
              </w:rPr>
            </w:pPr>
          </w:p>
        </w:tc>
        <w:tc>
          <w:tcPr>
            <w:tcW w:w="814" w:type="dxa"/>
            <w:noWrap w:val="0"/>
            <w:vAlign w:val="top"/>
          </w:tcPr>
          <w:p w14:paraId="15CFB126">
            <w:pPr>
              <w:adjustRightInd w:val="0"/>
              <w:snapToGrid w:val="0"/>
              <w:spacing w:line="560" w:lineRule="exact"/>
              <w:jc w:val="center"/>
              <w:rPr>
                <w:color w:val="000000"/>
                <w:szCs w:val="21"/>
              </w:rPr>
            </w:pPr>
          </w:p>
        </w:tc>
        <w:tc>
          <w:tcPr>
            <w:tcW w:w="811" w:type="dxa"/>
            <w:noWrap w:val="0"/>
            <w:vAlign w:val="top"/>
          </w:tcPr>
          <w:p w14:paraId="0A3D5900">
            <w:pPr>
              <w:adjustRightInd w:val="0"/>
              <w:snapToGrid w:val="0"/>
              <w:spacing w:line="560" w:lineRule="exact"/>
              <w:jc w:val="center"/>
              <w:rPr>
                <w:color w:val="000000"/>
                <w:szCs w:val="21"/>
              </w:rPr>
            </w:pPr>
          </w:p>
        </w:tc>
        <w:tc>
          <w:tcPr>
            <w:tcW w:w="2848" w:type="dxa"/>
            <w:noWrap w:val="0"/>
            <w:vAlign w:val="top"/>
          </w:tcPr>
          <w:p w14:paraId="3F25A808">
            <w:pPr>
              <w:adjustRightInd w:val="0"/>
              <w:snapToGrid w:val="0"/>
              <w:spacing w:line="560" w:lineRule="exact"/>
              <w:jc w:val="center"/>
              <w:rPr>
                <w:color w:val="000000"/>
                <w:szCs w:val="21"/>
              </w:rPr>
            </w:pPr>
          </w:p>
        </w:tc>
        <w:tc>
          <w:tcPr>
            <w:tcW w:w="759" w:type="dxa"/>
            <w:noWrap w:val="0"/>
            <w:vAlign w:val="top"/>
          </w:tcPr>
          <w:p w14:paraId="3B91AD2A">
            <w:pPr>
              <w:adjustRightInd w:val="0"/>
              <w:snapToGrid w:val="0"/>
              <w:spacing w:line="560" w:lineRule="exact"/>
              <w:jc w:val="center"/>
              <w:rPr>
                <w:color w:val="000000"/>
                <w:szCs w:val="21"/>
              </w:rPr>
            </w:pPr>
          </w:p>
        </w:tc>
      </w:tr>
      <w:tr w14:paraId="4EB2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30" w:type="dxa"/>
            <w:noWrap w:val="0"/>
            <w:vAlign w:val="top"/>
          </w:tcPr>
          <w:p w14:paraId="0B32C712">
            <w:pPr>
              <w:adjustRightInd w:val="0"/>
              <w:snapToGrid w:val="0"/>
              <w:spacing w:line="560" w:lineRule="exact"/>
              <w:jc w:val="center"/>
              <w:rPr>
                <w:color w:val="000000"/>
                <w:szCs w:val="21"/>
              </w:rPr>
            </w:pPr>
          </w:p>
        </w:tc>
        <w:tc>
          <w:tcPr>
            <w:tcW w:w="814" w:type="dxa"/>
            <w:noWrap w:val="0"/>
            <w:vAlign w:val="top"/>
          </w:tcPr>
          <w:p w14:paraId="782395D9">
            <w:pPr>
              <w:adjustRightInd w:val="0"/>
              <w:snapToGrid w:val="0"/>
              <w:spacing w:line="560" w:lineRule="exact"/>
              <w:jc w:val="center"/>
              <w:rPr>
                <w:color w:val="000000"/>
                <w:szCs w:val="21"/>
              </w:rPr>
            </w:pPr>
          </w:p>
        </w:tc>
        <w:tc>
          <w:tcPr>
            <w:tcW w:w="812" w:type="dxa"/>
            <w:noWrap w:val="0"/>
            <w:vAlign w:val="top"/>
          </w:tcPr>
          <w:p w14:paraId="77A18CDF">
            <w:pPr>
              <w:adjustRightInd w:val="0"/>
              <w:snapToGrid w:val="0"/>
              <w:spacing w:line="560" w:lineRule="exact"/>
              <w:jc w:val="center"/>
              <w:rPr>
                <w:color w:val="000000"/>
                <w:szCs w:val="21"/>
              </w:rPr>
            </w:pPr>
          </w:p>
        </w:tc>
        <w:tc>
          <w:tcPr>
            <w:tcW w:w="1220" w:type="dxa"/>
            <w:noWrap w:val="0"/>
            <w:vAlign w:val="top"/>
          </w:tcPr>
          <w:p w14:paraId="721F933D">
            <w:pPr>
              <w:adjustRightInd w:val="0"/>
              <w:snapToGrid w:val="0"/>
              <w:spacing w:line="560" w:lineRule="exact"/>
              <w:jc w:val="center"/>
              <w:rPr>
                <w:color w:val="000000"/>
                <w:szCs w:val="21"/>
              </w:rPr>
            </w:pPr>
          </w:p>
        </w:tc>
        <w:tc>
          <w:tcPr>
            <w:tcW w:w="812" w:type="dxa"/>
            <w:noWrap w:val="0"/>
            <w:vAlign w:val="top"/>
          </w:tcPr>
          <w:p w14:paraId="2163734B">
            <w:pPr>
              <w:adjustRightInd w:val="0"/>
              <w:snapToGrid w:val="0"/>
              <w:spacing w:line="560" w:lineRule="exact"/>
              <w:jc w:val="center"/>
              <w:rPr>
                <w:color w:val="000000"/>
                <w:szCs w:val="21"/>
              </w:rPr>
            </w:pPr>
          </w:p>
        </w:tc>
        <w:tc>
          <w:tcPr>
            <w:tcW w:w="814" w:type="dxa"/>
            <w:noWrap w:val="0"/>
            <w:vAlign w:val="top"/>
          </w:tcPr>
          <w:p w14:paraId="6A53F877">
            <w:pPr>
              <w:adjustRightInd w:val="0"/>
              <w:snapToGrid w:val="0"/>
              <w:spacing w:line="560" w:lineRule="exact"/>
              <w:jc w:val="center"/>
              <w:rPr>
                <w:color w:val="000000"/>
                <w:szCs w:val="21"/>
              </w:rPr>
            </w:pPr>
          </w:p>
        </w:tc>
        <w:tc>
          <w:tcPr>
            <w:tcW w:w="811" w:type="dxa"/>
            <w:noWrap w:val="0"/>
            <w:vAlign w:val="top"/>
          </w:tcPr>
          <w:p w14:paraId="71211EEC">
            <w:pPr>
              <w:adjustRightInd w:val="0"/>
              <w:snapToGrid w:val="0"/>
              <w:spacing w:line="560" w:lineRule="exact"/>
              <w:jc w:val="center"/>
              <w:rPr>
                <w:color w:val="000000"/>
                <w:szCs w:val="21"/>
              </w:rPr>
            </w:pPr>
          </w:p>
        </w:tc>
        <w:tc>
          <w:tcPr>
            <w:tcW w:w="2848" w:type="dxa"/>
            <w:noWrap w:val="0"/>
            <w:vAlign w:val="top"/>
          </w:tcPr>
          <w:p w14:paraId="12CCD4B1">
            <w:pPr>
              <w:adjustRightInd w:val="0"/>
              <w:snapToGrid w:val="0"/>
              <w:spacing w:line="560" w:lineRule="exact"/>
              <w:jc w:val="center"/>
              <w:rPr>
                <w:color w:val="000000"/>
                <w:szCs w:val="21"/>
              </w:rPr>
            </w:pPr>
          </w:p>
        </w:tc>
        <w:tc>
          <w:tcPr>
            <w:tcW w:w="759" w:type="dxa"/>
            <w:noWrap w:val="0"/>
            <w:vAlign w:val="top"/>
          </w:tcPr>
          <w:p w14:paraId="337DBD7C">
            <w:pPr>
              <w:adjustRightInd w:val="0"/>
              <w:snapToGrid w:val="0"/>
              <w:spacing w:line="560" w:lineRule="exact"/>
              <w:jc w:val="center"/>
              <w:rPr>
                <w:color w:val="000000"/>
                <w:szCs w:val="21"/>
              </w:rPr>
            </w:pPr>
          </w:p>
        </w:tc>
      </w:tr>
      <w:tr w14:paraId="0B1D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30" w:type="dxa"/>
            <w:noWrap w:val="0"/>
            <w:vAlign w:val="top"/>
          </w:tcPr>
          <w:p w14:paraId="0BF39930">
            <w:pPr>
              <w:adjustRightInd w:val="0"/>
              <w:snapToGrid w:val="0"/>
              <w:spacing w:line="560" w:lineRule="exact"/>
              <w:jc w:val="center"/>
              <w:rPr>
                <w:color w:val="000000"/>
                <w:szCs w:val="21"/>
              </w:rPr>
            </w:pPr>
          </w:p>
        </w:tc>
        <w:tc>
          <w:tcPr>
            <w:tcW w:w="814" w:type="dxa"/>
            <w:noWrap w:val="0"/>
            <w:vAlign w:val="top"/>
          </w:tcPr>
          <w:p w14:paraId="2F17C04E">
            <w:pPr>
              <w:adjustRightInd w:val="0"/>
              <w:snapToGrid w:val="0"/>
              <w:spacing w:line="560" w:lineRule="exact"/>
              <w:jc w:val="center"/>
              <w:rPr>
                <w:color w:val="000000"/>
                <w:szCs w:val="21"/>
              </w:rPr>
            </w:pPr>
          </w:p>
        </w:tc>
        <w:tc>
          <w:tcPr>
            <w:tcW w:w="812" w:type="dxa"/>
            <w:noWrap w:val="0"/>
            <w:vAlign w:val="top"/>
          </w:tcPr>
          <w:p w14:paraId="53DE35FD">
            <w:pPr>
              <w:adjustRightInd w:val="0"/>
              <w:snapToGrid w:val="0"/>
              <w:spacing w:line="560" w:lineRule="exact"/>
              <w:jc w:val="center"/>
              <w:rPr>
                <w:color w:val="000000"/>
                <w:szCs w:val="21"/>
              </w:rPr>
            </w:pPr>
          </w:p>
        </w:tc>
        <w:tc>
          <w:tcPr>
            <w:tcW w:w="1220" w:type="dxa"/>
            <w:noWrap w:val="0"/>
            <w:vAlign w:val="top"/>
          </w:tcPr>
          <w:p w14:paraId="5B1B734D">
            <w:pPr>
              <w:adjustRightInd w:val="0"/>
              <w:snapToGrid w:val="0"/>
              <w:spacing w:line="560" w:lineRule="exact"/>
              <w:jc w:val="center"/>
              <w:rPr>
                <w:color w:val="000000"/>
                <w:szCs w:val="21"/>
              </w:rPr>
            </w:pPr>
          </w:p>
        </w:tc>
        <w:tc>
          <w:tcPr>
            <w:tcW w:w="812" w:type="dxa"/>
            <w:noWrap w:val="0"/>
            <w:vAlign w:val="top"/>
          </w:tcPr>
          <w:p w14:paraId="15F84B0C">
            <w:pPr>
              <w:adjustRightInd w:val="0"/>
              <w:snapToGrid w:val="0"/>
              <w:spacing w:line="560" w:lineRule="exact"/>
              <w:jc w:val="center"/>
              <w:rPr>
                <w:color w:val="000000"/>
                <w:szCs w:val="21"/>
              </w:rPr>
            </w:pPr>
          </w:p>
        </w:tc>
        <w:tc>
          <w:tcPr>
            <w:tcW w:w="814" w:type="dxa"/>
            <w:noWrap w:val="0"/>
            <w:vAlign w:val="top"/>
          </w:tcPr>
          <w:p w14:paraId="4DBD6C74">
            <w:pPr>
              <w:adjustRightInd w:val="0"/>
              <w:snapToGrid w:val="0"/>
              <w:spacing w:line="560" w:lineRule="exact"/>
              <w:jc w:val="center"/>
              <w:rPr>
                <w:color w:val="000000"/>
                <w:szCs w:val="21"/>
              </w:rPr>
            </w:pPr>
          </w:p>
        </w:tc>
        <w:tc>
          <w:tcPr>
            <w:tcW w:w="811" w:type="dxa"/>
            <w:noWrap w:val="0"/>
            <w:vAlign w:val="top"/>
          </w:tcPr>
          <w:p w14:paraId="392987D5">
            <w:pPr>
              <w:adjustRightInd w:val="0"/>
              <w:snapToGrid w:val="0"/>
              <w:spacing w:line="560" w:lineRule="exact"/>
              <w:jc w:val="center"/>
              <w:rPr>
                <w:color w:val="000000"/>
                <w:szCs w:val="21"/>
              </w:rPr>
            </w:pPr>
          </w:p>
        </w:tc>
        <w:tc>
          <w:tcPr>
            <w:tcW w:w="2848" w:type="dxa"/>
            <w:noWrap w:val="0"/>
            <w:vAlign w:val="top"/>
          </w:tcPr>
          <w:p w14:paraId="2C1B3D4A">
            <w:pPr>
              <w:adjustRightInd w:val="0"/>
              <w:snapToGrid w:val="0"/>
              <w:spacing w:line="560" w:lineRule="exact"/>
              <w:jc w:val="center"/>
              <w:rPr>
                <w:color w:val="000000"/>
                <w:szCs w:val="21"/>
              </w:rPr>
            </w:pPr>
          </w:p>
        </w:tc>
        <w:tc>
          <w:tcPr>
            <w:tcW w:w="759" w:type="dxa"/>
            <w:noWrap w:val="0"/>
            <w:vAlign w:val="top"/>
          </w:tcPr>
          <w:p w14:paraId="48D20046">
            <w:pPr>
              <w:adjustRightInd w:val="0"/>
              <w:snapToGrid w:val="0"/>
              <w:spacing w:line="560" w:lineRule="exact"/>
              <w:jc w:val="center"/>
              <w:rPr>
                <w:color w:val="000000"/>
                <w:szCs w:val="21"/>
              </w:rPr>
            </w:pPr>
          </w:p>
        </w:tc>
      </w:tr>
      <w:tr w14:paraId="0498B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30" w:type="dxa"/>
            <w:noWrap w:val="0"/>
            <w:vAlign w:val="top"/>
          </w:tcPr>
          <w:p w14:paraId="2FBA7C0D">
            <w:pPr>
              <w:adjustRightInd w:val="0"/>
              <w:snapToGrid w:val="0"/>
              <w:spacing w:line="560" w:lineRule="exact"/>
              <w:jc w:val="center"/>
              <w:rPr>
                <w:color w:val="000000"/>
                <w:szCs w:val="21"/>
              </w:rPr>
            </w:pPr>
          </w:p>
        </w:tc>
        <w:tc>
          <w:tcPr>
            <w:tcW w:w="814" w:type="dxa"/>
            <w:noWrap w:val="0"/>
            <w:vAlign w:val="top"/>
          </w:tcPr>
          <w:p w14:paraId="1FAE312F">
            <w:pPr>
              <w:adjustRightInd w:val="0"/>
              <w:snapToGrid w:val="0"/>
              <w:spacing w:line="560" w:lineRule="exact"/>
              <w:jc w:val="center"/>
              <w:rPr>
                <w:color w:val="000000"/>
                <w:szCs w:val="21"/>
              </w:rPr>
            </w:pPr>
          </w:p>
        </w:tc>
        <w:tc>
          <w:tcPr>
            <w:tcW w:w="812" w:type="dxa"/>
            <w:noWrap w:val="0"/>
            <w:vAlign w:val="top"/>
          </w:tcPr>
          <w:p w14:paraId="2228B2A8">
            <w:pPr>
              <w:adjustRightInd w:val="0"/>
              <w:snapToGrid w:val="0"/>
              <w:spacing w:line="560" w:lineRule="exact"/>
              <w:jc w:val="center"/>
              <w:rPr>
                <w:color w:val="000000"/>
                <w:szCs w:val="21"/>
              </w:rPr>
            </w:pPr>
          </w:p>
        </w:tc>
        <w:tc>
          <w:tcPr>
            <w:tcW w:w="1220" w:type="dxa"/>
            <w:noWrap w:val="0"/>
            <w:vAlign w:val="top"/>
          </w:tcPr>
          <w:p w14:paraId="7FC7FC08">
            <w:pPr>
              <w:adjustRightInd w:val="0"/>
              <w:snapToGrid w:val="0"/>
              <w:spacing w:line="560" w:lineRule="exact"/>
              <w:jc w:val="center"/>
              <w:rPr>
                <w:color w:val="000000"/>
                <w:szCs w:val="21"/>
              </w:rPr>
            </w:pPr>
          </w:p>
        </w:tc>
        <w:tc>
          <w:tcPr>
            <w:tcW w:w="812" w:type="dxa"/>
            <w:noWrap w:val="0"/>
            <w:vAlign w:val="top"/>
          </w:tcPr>
          <w:p w14:paraId="438D12F5">
            <w:pPr>
              <w:adjustRightInd w:val="0"/>
              <w:snapToGrid w:val="0"/>
              <w:spacing w:line="560" w:lineRule="exact"/>
              <w:jc w:val="center"/>
              <w:rPr>
                <w:color w:val="000000"/>
                <w:szCs w:val="21"/>
              </w:rPr>
            </w:pPr>
          </w:p>
        </w:tc>
        <w:tc>
          <w:tcPr>
            <w:tcW w:w="814" w:type="dxa"/>
            <w:noWrap w:val="0"/>
            <w:vAlign w:val="top"/>
          </w:tcPr>
          <w:p w14:paraId="6CA76365">
            <w:pPr>
              <w:adjustRightInd w:val="0"/>
              <w:snapToGrid w:val="0"/>
              <w:spacing w:line="560" w:lineRule="exact"/>
              <w:jc w:val="center"/>
              <w:rPr>
                <w:color w:val="000000"/>
                <w:szCs w:val="21"/>
              </w:rPr>
            </w:pPr>
          </w:p>
        </w:tc>
        <w:tc>
          <w:tcPr>
            <w:tcW w:w="811" w:type="dxa"/>
            <w:noWrap w:val="0"/>
            <w:vAlign w:val="top"/>
          </w:tcPr>
          <w:p w14:paraId="1F559F93">
            <w:pPr>
              <w:adjustRightInd w:val="0"/>
              <w:snapToGrid w:val="0"/>
              <w:spacing w:line="560" w:lineRule="exact"/>
              <w:jc w:val="center"/>
              <w:rPr>
                <w:color w:val="000000"/>
                <w:szCs w:val="21"/>
              </w:rPr>
            </w:pPr>
          </w:p>
        </w:tc>
        <w:tc>
          <w:tcPr>
            <w:tcW w:w="2848" w:type="dxa"/>
            <w:noWrap w:val="0"/>
            <w:vAlign w:val="top"/>
          </w:tcPr>
          <w:p w14:paraId="4AA503E9">
            <w:pPr>
              <w:adjustRightInd w:val="0"/>
              <w:snapToGrid w:val="0"/>
              <w:spacing w:line="560" w:lineRule="exact"/>
              <w:jc w:val="center"/>
              <w:rPr>
                <w:color w:val="000000"/>
                <w:szCs w:val="21"/>
              </w:rPr>
            </w:pPr>
          </w:p>
        </w:tc>
        <w:tc>
          <w:tcPr>
            <w:tcW w:w="759" w:type="dxa"/>
            <w:noWrap w:val="0"/>
            <w:vAlign w:val="top"/>
          </w:tcPr>
          <w:p w14:paraId="4482D7E0">
            <w:pPr>
              <w:adjustRightInd w:val="0"/>
              <w:snapToGrid w:val="0"/>
              <w:spacing w:line="560" w:lineRule="exact"/>
              <w:jc w:val="center"/>
              <w:rPr>
                <w:color w:val="000000"/>
                <w:szCs w:val="21"/>
              </w:rPr>
            </w:pPr>
          </w:p>
        </w:tc>
      </w:tr>
      <w:tr w14:paraId="52BA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30" w:type="dxa"/>
            <w:tcBorders>
              <w:top w:val="single" w:color="auto" w:sz="4" w:space="0"/>
              <w:left w:val="single" w:color="auto" w:sz="4" w:space="0"/>
              <w:bottom w:val="single" w:color="auto" w:sz="4" w:space="0"/>
              <w:right w:val="single" w:color="auto" w:sz="4" w:space="0"/>
            </w:tcBorders>
            <w:noWrap w:val="0"/>
            <w:vAlign w:val="top"/>
          </w:tcPr>
          <w:p w14:paraId="6B3DD942">
            <w:pPr>
              <w:adjustRightInd w:val="0"/>
              <w:snapToGrid w:val="0"/>
              <w:spacing w:line="560" w:lineRule="exact"/>
              <w:jc w:val="center"/>
              <w:rPr>
                <w:color w:val="000000"/>
                <w:szCs w:val="21"/>
              </w:rPr>
            </w:pPr>
          </w:p>
        </w:tc>
        <w:tc>
          <w:tcPr>
            <w:tcW w:w="814" w:type="dxa"/>
            <w:tcBorders>
              <w:top w:val="single" w:color="auto" w:sz="4" w:space="0"/>
              <w:left w:val="single" w:color="auto" w:sz="4" w:space="0"/>
              <w:bottom w:val="single" w:color="auto" w:sz="4" w:space="0"/>
              <w:right w:val="single" w:color="auto" w:sz="4" w:space="0"/>
            </w:tcBorders>
            <w:noWrap w:val="0"/>
            <w:vAlign w:val="top"/>
          </w:tcPr>
          <w:p w14:paraId="61213CB2">
            <w:pPr>
              <w:adjustRightInd w:val="0"/>
              <w:snapToGrid w:val="0"/>
              <w:spacing w:line="560" w:lineRule="exact"/>
              <w:jc w:val="center"/>
              <w:rPr>
                <w:color w:val="000000"/>
                <w:szCs w:val="21"/>
              </w:rPr>
            </w:pPr>
          </w:p>
        </w:tc>
        <w:tc>
          <w:tcPr>
            <w:tcW w:w="812" w:type="dxa"/>
            <w:tcBorders>
              <w:top w:val="single" w:color="auto" w:sz="4" w:space="0"/>
              <w:left w:val="single" w:color="auto" w:sz="4" w:space="0"/>
              <w:bottom w:val="single" w:color="auto" w:sz="4" w:space="0"/>
              <w:right w:val="single" w:color="auto" w:sz="4" w:space="0"/>
            </w:tcBorders>
            <w:noWrap w:val="0"/>
            <w:vAlign w:val="top"/>
          </w:tcPr>
          <w:p w14:paraId="21F44C25">
            <w:pPr>
              <w:adjustRightInd w:val="0"/>
              <w:snapToGrid w:val="0"/>
              <w:spacing w:line="560" w:lineRule="exact"/>
              <w:jc w:val="center"/>
              <w:rPr>
                <w:color w:val="000000"/>
                <w:szCs w:val="21"/>
              </w:rPr>
            </w:pPr>
          </w:p>
        </w:tc>
        <w:tc>
          <w:tcPr>
            <w:tcW w:w="1220" w:type="dxa"/>
            <w:tcBorders>
              <w:top w:val="single" w:color="auto" w:sz="4" w:space="0"/>
              <w:left w:val="single" w:color="auto" w:sz="4" w:space="0"/>
              <w:bottom w:val="single" w:color="auto" w:sz="4" w:space="0"/>
              <w:right w:val="single" w:color="auto" w:sz="4" w:space="0"/>
            </w:tcBorders>
            <w:noWrap w:val="0"/>
            <w:vAlign w:val="top"/>
          </w:tcPr>
          <w:p w14:paraId="29D05028">
            <w:pPr>
              <w:adjustRightInd w:val="0"/>
              <w:snapToGrid w:val="0"/>
              <w:spacing w:line="560" w:lineRule="exact"/>
              <w:jc w:val="center"/>
              <w:rPr>
                <w:color w:val="000000"/>
                <w:szCs w:val="21"/>
              </w:rPr>
            </w:pPr>
          </w:p>
        </w:tc>
        <w:tc>
          <w:tcPr>
            <w:tcW w:w="812" w:type="dxa"/>
            <w:tcBorders>
              <w:top w:val="single" w:color="auto" w:sz="4" w:space="0"/>
              <w:left w:val="single" w:color="auto" w:sz="4" w:space="0"/>
              <w:bottom w:val="single" w:color="auto" w:sz="4" w:space="0"/>
              <w:right w:val="single" w:color="auto" w:sz="4" w:space="0"/>
            </w:tcBorders>
            <w:noWrap w:val="0"/>
            <w:vAlign w:val="top"/>
          </w:tcPr>
          <w:p w14:paraId="573EE30D">
            <w:pPr>
              <w:adjustRightInd w:val="0"/>
              <w:snapToGrid w:val="0"/>
              <w:spacing w:line="560" w:lineRule="exact"/>
              <w:jc w:val="center"/>
              <w:rPr>
                <w:color w:val="000000"/>
                <w:szCs w:val="21"/>
              </w:rPr>
            </w:pPr>
          </w:p>
        </w:tc>
        <w:tc>
          <w:tcPr>
            <w:tcW w:w="814" w:type="dxa"/>
            <w:tcBorders>
              <w:top w:val="single" w:color="auto" w:sz="4" w:space="0"/>
              <w:left w:val="single" w:color="auto" w:sz="4" w:space="0"/>
              <w:bottom w:val="single" w:color="auto" w:sz="4" w:space="0"/>
              <w:right w:val="single" w:color="auto" w:sz="4" w:space="0"/>
            </w:tcBorders>
            <w:noWrap w:val="0"/>
            <w:vAlign w:val="top"/>
          </w:tcPr>
          <w:p w14:paraId="2CCD1EE6">
            <w:pPr>
              <w:adjustRightInd w:val="0"/>
              <w:snapToGrid w:val="0"/>
              <w:spacing w:line="560" w:lineRule="exact"/>
              <w:jc w:val="center"/>
              <w:rPr>
                <w:color w:val="000000"/>
                <w:szCs w:val="21"/>
              </w:rPr>
            </w:pPr>
          </w:p>
        </w:tc>
        <w:tc>
          <w:tcPr>
            <w:tcW w:w="811" w:type="dxa"/>
            <w:tcBorders>
              <w:top w:val="single" w:color="auto" w:sz="4" w:space="0"/>
              <w:left w:val="single" w:color="auto" w:sz="4" w:space="0"/>
              <w:bottom w:val="single" w:color="auto" w:sz="4" w:space="0"/>
              <w:right w:val="single" w:color="auto" w:sz="4" w:space="0"/>
            </w:tcBorders>
            <w:noWrap w:val="0"/>
            <w:vAlign w:val="top"/>
          </w:tcPr>
          <w:p w14:paraId="6EBD7A59">
            <w:pPr>
              <w:adjustRightInd w:val="0"/>
              <w:snapToGrid w:val="0"/>
              <w:spacing w:line="560" w:lineRule="exact"/>
              <w:jc w:val="center"/>
              <w:rPr>
                <w:color w:val="000000"/>
                <w:szCs w:val="21"/>
              </w:rPr>
            </w:pPr>
          </w:p>
        </w:tc>
        <w:tc>
          <w:tcPr>
            <w:tcW w:w="2848" w:type="dxa"/>
            <w:tcBorders>
              <w:top w:val="single" w:color="auto" w:sz="4" w:space="0"/>
              <w:left w:val="single" w:color="auto" w:sz="4" w:space="0"/>
              <w:bottom w:val="single" w:color="auto" w:sz="4" w:space="0"/>
              <w:right w:val="single" w:color="auto" w:sz="4" w:space="0"/>
            </w:tcBorders>
            <w:noWrap w:val="0"/>
            <w:vAlign w:val="top"/>
          </w:tcPr>
          <w:p w14:paraId="5273AD64">
            <w:pPr>
              <w:adjustRightInd w:val="0"/>
              <w:snapToGrid w:val="0"/>
              <w:spacing w:line="560" w:lineRule="exact"/>
              <w:jc w:val="center"/>
              <w:rPr>
                <w:color w:val="000000"/>
                <w:szCs w:val="21"/>
              </w:rPr>
            </w:pPr>
          </w:p>
        </w:tc>
        <w:tc>
          <w:tcPr>
            <w:tcW w:w="759" w:type="dxa"/>
            <w:tcBorders>
              <w:top w:val="single" w:color="auto" w:sz="4" w:space="0"/>
              <w:left w:val="single" w:color="auto" w:sz="4" w:space="0"/>
              <w:bottom w:val="single" w:color="auto" w:sz="4" w:space="0"/>
              <w:right w:val="single" w:color="auto" w:sz="4" w:space="0"/>
            </w:tcBorders>
            <w:noWrap w:val="0"/>
            <w:vAlign w:val="top"/>
          </w:tcPr>
          <w:p w14:paraId="1D7D600E">
            <w:pPr>
              <w:adjustRightInd w:val="0"/>
              <w:snapToGrid w:val="0"/>
              <w:spacing w:line="560" w:lineRule="exact"/>
              <w:jc w:val="center"/>
              <w:rPr>
                <w:color w:val="000000"/>
                <w:szCs w:val="21"/>
              </w:rPr>
            </w:pPr>
          </w:p>
        </w:tc>
      </w:tr>
      <w:tr w14:paraId="09D3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30" w:type="dxa"/>
            <w:tcBorders>
              <w:top w:val="single" w:color="auto" w:sz="4" w:space="0"/>
              <w:left w:val="single" w:color="auto" w:sz="4" w:space="0"/>
              <w:bottom w:val="single" w:color="auto" w:sz="4" w:space="0"/>
              <w:right w:val="single" w:color="auto" w:sz="4" w:space="0"/>
            </w:tcBorders>
            <w:noWrap w:val="0"/>
            <w:vAlign w:val="top"/>
          </w:tcPr>
          <w:p w14:paraId="26E71CCA">
            <w:pPr>
              <w:adjustRightInd w:val="0"/>
              <w:snapToGrid w:val="0"/>
              <w:spacing w:line="560" w:lineRule="exact"/>
              <w:jc w:val="center"/>
              <w:rPr>
                <w:color w:val="000000"/>
                <w:szCs w:val="21"/>
              </w:rPr>
            </w:pPr>
          </w:p>
        </w:tc>
        <w:tc>
          <w:tcPr>
            <w:tcW w:w="814" w:type="dxa"/>
            <w:tcBorders>
              <w:top w:val="single" w:color="auto" w:sz="4" w:space="0"/>
              <w:left w:val="single" w:color="auto" w:sz="4" w:space="0"/>
              <w:bottom w:val="single" w:color="auto" w:sz="4" w:space="0"/>
              <w:right w:val="single" w:color="auto" w:sz="4" w:space="0"/>
            </w:tcBorders>
            <w:noWrap w:val="0"/>
            <w:vAlign w:val="top"/>
          </w:tcPr>
          <w:p w14:paraId="1A674615">
            <w:pPr>
              <w:adjustRightInd w:val="0"/>
              <w:snapToGrid w:val="0"/>
              <w:spacing w:line="560" w:lineRule="exact"/>
              <w:jc w:val="center"/>
              <w:rPr>
                <w:color w:val="000000"/>
                <w:szCs w:val="21"/>
              </w:rPr>
            </w:pPr>
          </w:p>
        </w:tc>
        <w:tc>
          <w:tcPr>
            <w:tcW w:w="812" w:type="dxa"/>
            <w:tcBorders>
              <w:top w:val="single" w:color="auto" w:sz="4" w:space="0"/>
              <w:left w:val="single" w:color="auto" w:sz="4" w:space="0"/>
              <w:bottom w:val="single" w:color="auto" w:sz="4" w:space="0"/>
              <w:right w:val="single" w:color="auto" w:sz="4" w:space="0"/>
            </w:tcBorders>
            <w:noWrap w:val="0"/>
            <w:vAlign w:val="top"/>
          </w:tcPr>
          <w:p w14:paraId="5DE24CB4">
            <w:pPr>
              <w:adjustRightInd w:val="0"/>
              <w:snapToGrid w:val="0"/>
              <w:spacing w:line="560" w:lineRule="exact"/>
              <w:jc w:val="center"/>
              <w:rPr>
                <w:color w:val="000000"/>
                <w:szCs w:val="21"/>
              </w:rPr>
            </w:pPr>
          </w:p>
        </w:tc>
        <w:tc>
          <w:tcPr>
            <w:tcW w:w="1220" w:type="dxa"/>
            <w:tcBorders>
              <w:top w:val="single" w:color="auto" w:sz="4" w:space="0"/>
              <w:left w:val="single" w:color="auto" w:sz="4" w:space="0"/>
              <w:bottom w:val="single" w:color="auto" w:sz="4" w:space="0"/>
              <w:right w:val="single" w:color="auto" w:sz="4" w:space="0"/>
            </w:tcBorders>
            <w:noWrap w:val="0"/>
            <w:vAlign w:val="top"/>
          </w:tcPr>
          <w:p w14:paraId="2FCFF3F3">
            <w:pPr>
              <w:adjustRightInd w:val="0"/>
              <w:snapToGrid w:val="0"/>
              <w:spacing w:line="560" w:lineRule="exact"/>
              <w:jc w:val="center"/>
              <w:rPr>
                <w:color w:val="000000"/>
                <w:szCs w:val="21"/>
              </w:rPr>
            </w:pPr>
          </w:p>
        </w:tc>
        <w:tc>
          <w:tcPr>
            <w:tcW w:w="812" w:type="dxa"/>
            <w:tcBorders>
              <w:top w:val="single" w:color="auto" w:sz="4" w:space="0"/>
              <w:left w:val="single" w:color="auto" w:sz="4" w:space="0"/>
              <w:bottom w:val="single" w:color="auto" w:sz="4" w:space="0"/>
              <w:right w:val="single" w:color="auto" w:sz="4" w:space="0"/>
            </w:tcBorders>
            <w:noWrap w:val="0"/>
            <w:vAlign w:val="top"/>
          </w:tcPr>
          <w:p w14:paraId="71879752">
            <w:pPr>
              <w:adjustRightInd w:val="0"/>
              <w:snapToGrid w:val="0"/>
              <w:spacing w:line="560" w:lineRule="exact"/>
              <w:jc w:val="center"/>
              <w:rPr>
                <w:color w:val="000000"/>
                <w:szCs w:val="21"/>
              </w:rPr>
            </w:pPr>
          </w:p>
        </w:tc>
        <w:tc>
          <w:tcPr>
            <w:tcW w:w="814" w:type="dxa"/>
            <w:tcBorders>
              <w:top w:val="single" w:color="auto" w:sz="4" w:space="0"/>
              <w:left w:val="single" w:color="auto" w:sz="4" w:space="0"/>
              <w:bottom w:val="single" w:color="auto" w:sz="4" w:space="0"/>
              <w:right w:val="single" w:color="auto" w:sz="4" w:space="0"/>
            </w:tcBorders>
            <w:noWrap w:val="0"/>
            <w:vAlign w:val="top"/>
          </w:tcPr>
          <w:p w14:paraId="1779F165">
            <w:pPr>
              <w:adjustRightInd w:val="0"/>
              <w:snapToGrid w:val="0"/>
              <w:spacing w:line="560" w:lineRule="exact"/>
              <w:jc w:val="center"/>
              <w:rPr>
                <w:color w:val="000000"/>
                <w:szCs w:val="21"/>
              </w:rPr>
            </w:pPr>
          </w:p>
        </w:tc>
        <w:tc>
          <w:tcPr>
            <w:tcW w:w="811" w:type="dxa"/>
            <w:tcBorders>
              <w:top w:val="single" w:color="auto" w:sz="4" w:space="0"/>
              <w:left w:val="single" w:color="auto" w:sz="4" w:space="0"/>
              <w:bottom w:val="single" w:color="auto" w:sz="4" w:space="0"/>
              <w:right w:val="single" w:color="auto" w:sz="4" w:space="0"/>
            </w:tcBorders>
            <w:noWrap w:val="0"/>
            <w:vAlign w:val="top"/>
          </w:tcPr>
          <w:p w14:paraId="1C770253">
            <w:pPr>
              <w:adjustRightInd w:val="0"/>
              <w:snapToGrid w:val="0"/>
              <w:spacing w:line="560" w:lineRule="exact"/>
              <w:jc w:val="center"/>
              <w:rPr>
                <w:color w:val="000000"/>
                <w:szCs w:val="21"/>
              </w:rPr>
            </w:pPr>
          </w:p>
        </w:tc>
        <w:tc>
          <w:tcPr>
            <w:tcW w:w="2848" w:type="dxa"/>
            <w:tcBorders>
              <w:top w:val="single" w:color="auto" w:sz="4" w:space="0"/>
              <w:left w:val="single" w:color="auto" w:sz="4" w:space="0"/>
              <w:bottom w:val="single" w:color="auto" w:sz="4" w:space="0"/>
              <w:right w:val="single" w:color="auto" w:sz="4" w:space="0"/>
            </w:tcBorders>
            <w:noWrap w:val="0"/>
            <w:vAlign w:val="top"/>
          </w:tcPr>
          <w:p w14:paraId="241DB893">
            <w:pPr>
              <w:adjustRightInd w:val="0"/>
              <w:snapToGrid w:val="0"/>
              <w:spacing w:line="560" w:lineRule="exact"/>
              <w:jc w:val="center"/>
              <w:rPr>
                <w:color w:val="000000"/>
                <w:szCs w:val="21"/>
              </w:rPr>
            </w:pPr>
          </w:p>
        </w:tc>
        <w:tc>
          <w:tcPr>
            <w:tcW w:w="759" w:type="dxa"/>
            <w:tcBorders>
              <w:top w:val="single" w:color="auto" w:sz="4" w:space="0"/>
              <w:left w:val="single" w:color="auto" w:sz="4" w:space="0"/>
              <w:bottom w:val="single" w:color="auto" w:sz="4" w:space="0"/>
              <w:right w:val="single" w:color="auto" w:sz="4" w:space="0"/>
            </w:tcBorders>
            <w:noWrap w:val="0"/>
            <w:vAlign w:val="top"/>
          </w:tcPr>
          <w:p w14:paraId="327D3996">
            <w:pPr>
              <w:adjustRightInd w:val="0"/>
              <w:snapToGrid w:val="0"/>
              <w:spacing w:line="560" w:lineRule="exact"/>
              <w:jc w:val="center"/>
              <w:rPr>
                <w:color w:val="000000"/>
                <w:szCs w:val="21"/>
              </w:rPr>
            </w:pPr>
          </w:p>
        </w:tc>
      </w:tr>
    </w:tbl>
    <w:p w14:paraId="0650FCE1">
      <w:pPr>
        <w:adjustRightInd w:val="0"/>
        <w:snapToGrid w:val="0"/>
        <w:spacing w:line="560" w:lineRule="exact"/>
        <w:rPr>
          <w:rFonts w:hint="eastAsia"/>
          <w:color w:val="000000"/>
        </w:rPr>
      </w:pPr>
      <w:r>
        <w:rPr>
          <w:rFonts w:hint="eastAsia"/>
          <w:b/>
          <w:color w:val="000000"/>
          <w:szCs w:val="21"/>
        </w:rPr>
        <w:t>备注：</w:t>
      </w:r>
      <w:r>
        <w:rPr>
          <w:rFonts w:hint="eastAsia"/>
          <w:color w:val="000000"/>
        </w:rPr>
        <w:t>根据安徽省住房和城乡建设厅《关于调整招标投标活动中有关住房城乡建设领域现场专业人员证书要求的通知》（建市函〔2019〕1112 号）要求，不再将住房城乡建设领域现场专业技术人员（包括施工员、质量员、安全员、资料员、材料员、劳务员、机械员、标准员）及取样员持证情况列入招标投标文件，招标人或招标代理机构需按照住房和城乡建设部及安徽省相关标准规定 明确投标人需要配备其他主要管理人员和技术人员数量的最低要求。中标人和招标人在签订合同时应按照不低于上述人员配置的要求填写承包人主要施工管理人员表，并作为合同的附件之一。</w:t>
      </w:r>
    </w:p>
    <w:p w14:paraId="7D9A33FE">
      <w:pPr>
        <w:spacing w:line="560" w:lineRule="exact"/>
        <w:rPr>
          <w:rFonts w:hint="eastAsia"/>
          <w:color w:val="000000"/>
        </w:rPr>
      </w:pPr>
    </w:p>
    <w:p w14:paraId="316BA519">
      <w:pPr>
        <w:pStyle w:val="5"/>
        <w:jc w:val="center"/>
        <w:rPr>
          <w:color w:val="000000"/>
          <w:sz w:val="23"/>
          <w:szCs w:val="23"/>
        </w:rPr>
      </w:pPr>
      <w:r>
        <w:rPr>
          <w:rFonts w:hint="eastAsia"/>
          <w:color w:val="000000"/>
        </w:rPr>
        <w:t>附表2：拟任项目经理（建造师）</w:t>
      </w:r>
      <w:r>
        <w:rPr>
          <w:color w:val="000000"/>
        </w:rPr>
        <w:t>简历表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394"/>
        <w:gridCol w:w="791"/>
        <w:gridCol w:w="1018"/>
        <w:gridCol w:w="1170"/>
        <w:gridCol w:w="777"/>
        <w:gridCol w:w="1385"/>
        <w:gridCol w:w="177"/>
        <w:gridCol w:w="2345"/>
      </w:tblGrid>
      <w:tr w14:paraId="66B5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303" w:type="dxa"/>
            <w:noWrap w:val="0"/>
            <w:vAlign w:val="center"/>
          </w:tcPr>
          <w:p w14:paraId="3079DFE3">
            <w:pPr>
              <w:adjustRightInd w:val="0"/>
              <w:snapToGrid w:val="0"/>
              <w:spacing w:line="560" w:lineRule="exact"/>
              <w:jc w:val="center"/>
              <w:rPr>
                <w:rFonts w:ascii="宋体" w:hAnsi="宋体"/>
                <w:color w:val="000000"/>
                <w:szCs w:val="21"/>
              </w:rPr>
            </w:pPr>
            <w:r>
              <w:rPr>
                <w:rFonts w:ascii="宋体" w:hAnsi="宋体"/>
                <w:color w:val="000000"/>
                <w:szCs w:val="21"/>
              </w:rPr>
              <w:t>姓  名</w:t>
            </w:r>
          </w:p>
        </w:tc>
        <w:tc>
          <w:tcPr>
            <w:tcW w:w="1185" w:type="dxa"/>
            <w:gridSpan w:val="2"/>
            <w:noWrap w:val="0"/>
            <w:vAlign w:val="center"/>
          </w:tcPr>
          <w:p w14:paraId="7DB4E938">
            <w:pPr>
              <w:adjustRightInd w:val="0"/>
              <w:snapToGrid w:val="0"/>
              <w:spacing w:line="560" w:lineRule="exact"/>
              <w:jc w:val="center"/>
              <w:rPr>
                <w:rFonts w:ascii="宋体" w:hAnsi="宋体"/>
                <w:color w:val="000000"/>
                <w:szCs w:val="21"/>
              </w:rPr>
            </w:pPr>
          </w:p>
        </w:tc>
        <w:tc>
          <w:tcPr>
            <w:tcW w:w="1018" w:type="dxa"/>
            <w:noWrap w:val="0"/>
            <w:vAlign w:val="center"/>
          </w:tcPr>
          <w:p w14:paraId="202A8A8F">
            <w:pPr>
              <w:adjustRightInd w:val="0"/>
              <w:snapToGrid w:val="0"/>
              <w:spacing w:line="560" w:lineRule="exact"/>
              <w:jc w:val="center"/>
              <w:rPr>
                <w:rFonts w:ascii="宋体" w:hAnsi="宋体"/>
                <w:color w:val="000000"/>
                <w:szCs w:val="21"/>
              </w:rPr>
            </w:pPr>
            <w:r>
              <w:rPr>
                <w:rFonts w:ascii="宋体" w:hAnsi="宋体"/>
                <w:color w:val="000000"/>
                <w:szCs w:val="21"/>
              </w:rPr>
              <w:t>年 龄</w:t>
            </w:r>
          </w:p>
        </w:tc>
        <w:tc>
          <w:tcPr>
            <w:tcW w:w="1170" w:type="dxa"/>
            <w:noWrap w:val="0"/>
            <w:vAlign w:val="center"/>
          </w:tcPr>
          <w:p w14:paraId="7C81238C">
            <w:pPr>
              <w:adjustRightInd w:val="0"/>
              <w:snapToGrid w:val="0"/>
              <w:spacing w:line="560" w:lineRule="exact"/>
              <w:jc w:val="center"/>
              <w:rPr>
                <w:rFonts w:ascii="宋体" w:hAnsi="宋体"/>
                <w:color w:val="000000"/>
                <w:szCs w:val="21"/>
              </w:rPr>
            </w:pPr>
          </w:p>
        </w:tc>
        <w:tc>
          <w:tcPr>
            <w:tcW w:w="2339" w:type="dxa"/>
            <w:gridSpan w:val="3"/>
            <w:noWrap w:val="0"/>
            <w:vAlign w:val="center"/>
          </w:tcPr>
          <w:p w14:paraId="21D07F81">
            <w:pPr>
              <w:adjustRightInd w:val="0"/>
              <w:snapToGrid w:val="0"/>
              <w:spacing w:line="560" w:lineRule="exact"/>
              <w:jc w:val="center"/>
              <w:rPr>
                <w:rFonts w:ascii="宋体" w:hAnsi="宋体"/>
                <w:color w:val="000000"/>
                <w:szCs w:val="21"/>
              </w:rPr>
            </w:pPr>
            <w:r>
              <w:rPr>
                <w:rFonts w:ascii="宋体" w:hAnsi="宋体"/>
                <w:color w:val="000000"/>
                <w:szCs w:val="21"/>
              </w:rPr>
              <w:t>学历</w:t>
            </w:r>
          </w:p>
        </w:tc>
        <w:tc>
          <w:tcPr>
            <w:tcW w:w="2345" w:type="dxa"/>
            <w:noWrap w:val="0"/>
            <w:vAlign w:val="center"/>
          </w:tcPr>
          <w:p w14:paraId="328AFB14">
            <w:pPr>
              <w:adjustRightInd w:val="0"/>
              <w:snapToGrid w:val="0"/>
              <w:spacing w:line="560" w:lineRule="exact"/>
              <w:rPr>
                <w:rFonts w:ascii="宋体" w:hAnsi="宋体"/>
                <w:color w:val="000000"/>
                <w:szCs w:val="21"/>
              </w:rPr>
            </w:pPr>
          </w:p>
        </w:tc>
      </w:tr>
      <w:tr w14:paraId="376B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303" w:type="dxa"/>
            <w:noWrap w:val="0"/>
            <w:vAlign w:val="center"/>
          </w:tcPr>
          <w:p w14:paraId="147DEB30">
            <w:pPr>
              <w:adjustRightInd w:val="0"/>
              <w:snapToGrid w:val="0"/>
              <w:spacing w:line="560" w:lineRule="exact"/>
              <w:jc w:val="center"/>
              <w:rPr>
                <w:rFonts w:ascii="宋体" w:hAnsi="宋体"/>
                <w:color w:val="000000"/>
                <w:szCs w:val="21"/>
              </w:rPr>
            </w:pPr>
            <w:r>
              <w:rPr>
                <w:rFonts w:ascii="宋体" w:hAnsi="宋体"/>
                <w:color w:val="000000"/>
                <w:szCs w:val="21"/>
              </w:rPr>
              <w:t>职  称</w:t>
            </w:r>
          </w:p>
        </w:tc>
        <w:tc>
          <w:tcPr>
            <w:tcW w:w="1185" w:type="dxa"/>
            <w:gridSpan w:val="2"/>
            <w:noWrap w:val="0"/>
            <w:vAlign w:val="center"/>
          </w:tcPr>
          <w:p w14:paraId="26EA5A35">
            <w:pPr>
              <w:adjustRightInd w:val="0"/>
              <w:snapToGrid w:val="0"/>
              <w:spacing w:line="560" w:lineRule="exact"/>
              <w:jc w:val="center"/>
              <w:rPr>
                <w:rFonts w:ascii="宋体" w:hAnsi="宋体"/>
                <w:color w:val="000000"/>
                <w:szCs w:val="21"/>
              </w:rPr>
            </w:pPr>
          </w:p>
        </w:tc>
        <w:tc>
          <w:tcPr>
            <w:tcW w:w="1018" w:type="dxa"/>
            <w:noWrap w:val="0"/>
            <w:vAlign w:val="center"/>
          </w:tcPr>
          <w:p w14:paraId="0184A158">
            <w:pPr>
              <w:adjustRightInd w:val="0"/>
              <w:snapToGrid w:val="0"/>
              <w:spacing w:line="560" w:lineRule="exact"/>
              <w:jc w:val="center"/>
              <w:rPr>
                <w:rFonts w:ascii="宋体" w:hAnsi="宋体"/>
                <w:color w:val="000000"/>
                <w:szCs w:val="21"/>
              </w:rPr>
            </w:pPr>
            <w:r>
              <w:rPr>
                <w:rFonts w:ascii="宋体" w:hAnsi="宋体"/>
                <w:color w:val="000000"/>
                <w:szCs w:val="21"/>
              </w:rPr>
              <w:t>职 务</w:t>
            </w:r>
          </w:p>
        </w:tc>
        <w:tc>
          <w:tcPr>
            <w:tcW w:w="1170" w:type="dxa"/>
            <w:noWrap w:val="0"/>
            <w:vAlign w:val="center"/>
          </w:tcPr>
          <w:p w14:paraId="5F09D04C">
            <w:pPr>
              <w:adjustRightInd w:val="0"/>
              <w:snapToGrid w:val="0"/>
              <w:spacing w:line="560" w:lineRule="exact"/>
              <w:jc w:val="center"/>
              <w:rPr>
                <w:rFonts w:ascii="宋体" w:hAnsi="宋体"/>
                <w:color w:val="000000"/>
                <w:szCs w:val="21"/>
              </w:rPr>
            </w:pPr>
          </w:p>
        </w:tc>
        <w:tc>
          <w:tcPr>
            <w:tcW w:w="2339" w:type="dxa"/>
            <w:gridSpan w:val="3"/>
            <w:noWrap w:val="0"/>
            <w:vAlign w:val="center"/>
          </w:tcPr>
          <w:p w14:paraId="700DE9A1">
            <w:pPr>
              <w:adjustRightInd w:val="0"/>
              <w:snapToGrid w:val="0"/>
              <w:spacing w:line="560" w:lineRule="exact"/>
              <w:jc w:val="center"/>
              <w:rPr>
                <w:rFonts w:ascii="宋体" w:hAnsi="宋体"/>
                <w:color w:val="000000"/>
                <w:szCs w:val="21"/>
              </w:rPr>
            </w:pPr>
            <w:r>
              <w:rPr>
                <w:rFonts w:ascii="宋体" w:hAnsi="宋体"/>
                <w:color w:val="000000"/>
                <w:szCs w:val="21"/>
              </w:rPr>
              <w:t>拟在本合同任职</w:t>
            </w:r>
          </w:p>
        </w:tc>
        <w:tc>
          <w:tcPr>
            <w:tcW w:w="2345" w:type="dxa"/>
            <w:noWrap w:val="0"/>
            <w:vAlign w:val="center"/>
          </w:tcPr>
          <w:p w14:paraId="358E6CAA">
            <w:pPr>
              <w:adjustRightInd w:val="0"/>
              <w:snapToGrid w:val="0"/>
              <w:spacing w:line="560" w:lineRule="exact"/>
              <w:rPr>
                <w:rFonts w:ascii="宋体" w:hAnsi="宋体"/>
                <w:color w:val="000000"/>
                <w:szCs w:val="21"/>
              </w:rPr>
            </w:pPr>
          </w:p>
        </w:tc>
      </w:tr>
      <w:tr w14:paraId="0155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303" w:type="dxa"/>
            <w:noWrap w:val="0"/>
            <w:vAlign w:val="center"/>
          </w:tcPr>
          <w:p w14:paraId="46D96D05">
            <w:pPr>
              <w:adjustRightInd w:val="0"/>
              <w:snapToGrid w:val="0"/>
              <w:spacing w:line="560" w:lineRule="exact"/>
              <w:rPr>
                <w:rFonts w:ascii="宋体" w:hAnsi="宋体"/>
                <w:color w:val="000000"/>
                <w:szCs w:val="21"/>
              </w:rPr>
            </w:pPr>
            <w:r>
              <w:rPr>
                <w:rFonts w:ascii="宋体" w:hAnsi="宋体"/>
                <w:color w:val="000000"/>
                <w:szCs w:val="21"/>
              </w:rPr>
              <w:t>毕业学校</w:t>
            </w:r>
          </w:p>
        </w:tc>
        <w:tc>
          <w:tcPr>
            <w:tcW w:w="8057" w:type="dxa"/>
            <w:gridSpan w:val="8"/>
            <w:noWrap w:val="0"/>
            <w:vAlign w:val="top"/>
          </w:tcPr>
          <w:p w14:paraId="3DC46EA2">
            <w:pPr>
              <w:adjustRightInd w:val="0"/>
              <w:snapToGrid w:val="0"/>
              <w:spacing w:line="560" w:lineRule="exact"/>
              <w:rPr>
                <w:rFonts w:ascii="宋体" w:hAnsi="宋体"/>
                <w:color w:val="000000"/>
                <w:szCs w:val="21"/>
              </w:rPr>
            </w:pPr>
            <w:r>
              <w:rPr>
                <w:rFonts w:ascii="宋体" w:hAnsi="宋体"/>
                <w:color w:val="000000"/>
                <w:szCs w:val="21"/>
              </w:rPr>
              <w:t xml:space="preserve">      年毕业于            学校        专业</w:t>
            </w:r>
          </w:p>
        </w:tc>
      </w:tr>
      <w:tr w14:paraId="0F00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360" w:type="dxa"/>
            <w:gridSpan w:val="9"/>
            <w:noWrap w:val="0"/>
            <w:vAlign w:val="center"/>
          </w:tcPr>
          <w:p w14:paraId="1B5FC490">
            <w:pPr>
              <w:adjustRightInd w:val="0"/>
              <w:snapToGrid w:val="0"/>
              <w:spacing w:line="560" w:lineRule="exact"/>
              <w:rPr>
                <w:rFonts w:ascii="宋体" w:hAnsi="宋体"/>
                <w:color w:val="000000"/>
                <w:szCs w:val="21"/>
              </w:rPr>
            </w:pPr>
            <w:r>
              <w:rPr>
                <w:rFonts w:ascii="宋体" w:hAnsi="宋体"/>
                <w:color w:val="000000"/>
                <w:szCs w:val="21"/>
              </w:rPr>
              <w:t>主要工作经历</w:t>
            </w:r>
          </w:p>
        </w:tc>
      </w:tr>
      <w:tr w14:paraId="1C10E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697" w:type="dxa"/>
            <w:gridSpan w:val="2"/>
            <w:noWrap w:val="0"/>
            <w:vAlign w:val="center"/>
          </w:tcPr>
          <w:p w14:paraId="28DDC385">
            <w:pPr>
              <w:adjustRightInd w:val="0"/>
              <w:snapToGrid w:val="0"/>
              <w:spacing w:line="560" w:lineRule="exact"/>
              <w:jc w:val="center"/>
              <w:rPr>
                <w:rFonts w:ascii="宋体" w:hAnsi="宋体"/>
                <w:color w:val="000000"/>
                <w:szCs w:val="21"/>
              </w:rPr>
            </w:pPr>
            <w:r>
              <w:rPr>
                <w:rFonts w:ascii="宋体" w:hAnsi="宋体"/>
                <w:color w:val="000000"/>
                <w:szCs w:val="21"/>
              </w:rPr>
              <w:t>时  间</w:t>
            </w:r>
          </w:p>
        </w:tc>
        <w:tc>
          <w:tcPr>
            <w:tcW w:w="3756" w:type="dxa"/>
            <w:gridSpan w:val="4"/>
            <w:noWrap w:val="0"/>
            <w:vAlign w:val="center"/>
          </w:tcPr>
          <w:p w14:paraId="76DE87E4">
            <w:pPr>
              <w:adjustRightInd w:val="0"/>
              <w:snapToGrid w:val="0"/>
              <w:spacing w:line="560" w:lineRule="exact"/>
              <w:jc w:val="center"/>
              <w:rPr>
                <w:rFonts w:ascii="宋体" w:hAnsi="宋体"/>
                <w:color w:val="000000"/>
                <w:szCs w:val="21"/>
              </w:rPr>
            </w:pPr>
            <w:r>
              <w:rPr>
                <w:rFonts w:ascii="宋体" w:hAnsi="宋体"/>
                <w:color w:val="000000"/>
                <w:szCs w:val="21"/>
              </w:rPr>
              <w:t>参加过的类似项目</w:t>
            </w:r>
          </w:p>
        </w:tc>
        <w:tc>
          <w:tcPr>
            <w:tcW w:w="1385" w:type="dxa"/>
            <w:noWrap w:val="0"/>
            <w:vAlign w:val="center"/>
          </w:tcPr>
          <w:p w14:paraId="0B4BB103">
            <w:pPr>
              <w:adjustRightInd w:val="0"/>
              <w:snapToGrid w:val="0"/>
              <w:spacing w:line="560" w:lineRule="exact"/>
              <w:jc w:val="center"/>
              <w:rPr>
                <w:rFonts w:ascii="宋体" w:hAnsi="宋体"/>
                <w:color w:val="000000"/>
                <w:szCs w:val="21"/>
              </w:rPr>
            </w:pPr>
            <w:r>
              <w:rPr>
                <w:rFonts w:ascii="宋体" w:hAnsi="宋体"/>
                <w:color w:val="000000"/>
                <w:szCs w:val="21"/>
              </w:rPr>
              <w:t>担任职务</w:t>
            </w:r>
          </w:p>
        </w:tc>
        <w:tc>
          <w:tcPr>
            <w:tcW w:w="2522" w:type="dxa"/>
            <w:gridSpan w:val="2"/>
            <w:noWrap w:val="0"/>
            <w:vAlign w:val="center"/>
          </w:tcPr>
          <w:p w14:paraId="08FC0C35">
            <w:pPr>
              <w:adjustRightInd w:val="0"/>
              <w:snapToGrid w:val="0"/>
              <w:spacing w:line="560" w:lineRule="exact"/>
              <w:jc w:val="center"/>
              <w:rPr>
                <w:rFonts w:ascii="宋体" w:hAnsi="宋体"/>
                <w:color w:val="000000"/>
                <w:szCs w:val="21"/>
              </w:rPr>
            </w:pPr>
            <w:r>
              <w:rPr>
                <w:rFonts w:ascii="宋体" w:hAnsi="宋体"/>
                <w:color w:val="000000"/>
                <w:szCs w:val="21"/>
              </w:rPr>
              <w:t>发包人及联系电话</w:t>
            </w:r>
          </w:p>
        </w:tc>
      </w:tr>
      <w:tr w14:paraId="72D99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5A458E6A">
            <w:pPr>
              <w:adjustRightInd w:val="0"/>
              <w:snapToGrid w:val="0"/>
              <w:spacing w:line="560" w:lineRule="exact"/>
              <w:rPr>
                <w:rFonts w:eastAsia="黑体"/>
                <w:color w:val="000000"/>
                <w:szCs w:val="21"/>
              </w:rPr>
            </w:pPr>
          </w:p>
        </w:tc>
        <w:tc>
          <w:tcPr>
            <w:tcW w:w="3756" w:type="dxa"/>
            <w:gridSpan w:val="4"/>
            <w:noWrap w:val="0"/>
            <w:vAlign w:val="top"/>
          </w:tcPr>
          <w:p w14:paraId="6D184F8D">
            <w:pPr>
              <w:adjustRightInd w:val="0"/>
              <w:snapToGrid w:val="0"/>
              <w:spacing w:line="560" w:lineRule="exact"/>
              <w:rPr>
                <w:rFonts w:eastAsia="黑体"/>
                <w:color w:val="000000"/>
                <w:szCs w:val="21"/>
              </w:rPr>
            </w:pPr>
          </w:p>
        </w:tc>
        <w:tc>
          <w:tcPr>
            <w:tcW w:w="1385" w:type="dxa"/>
            <w:noWrap w:val="0"/>
            <w:vAlign w:val="top"/>
          </w:tcPr>
          <w:p w14:paraId="36AD4296">
            <w:pPr>
              <w:adjustRightInd w:val="0"/>
              <w:snapToGrid w:val="0"/>
              <w:spacing w:line="560" w:lineRule="exact"/>
              <w:rPr>
                <w:rFonts w:eastAsia="黑体"/>
                <w:color w:val="000000"/>
                <w:szCs w:val="21"/>
              </w:rPr>
            </w:pPr>
          </w:p>
        </w:tc>
        <w:tc>
          <w:tcPr>
            <w:tcW w:w="2522" w:type="dxa"/>
            <w:gridSpan w:val="2"/>
            <w:noWrap w:val="0"/>
            <w:vAlign w:val="top"/>
          </w:tcPr>
          <w:p w14:paraId="5A4EB6C9">
            <w:pPr>
              <w:adjustRightInd w:val="0"/>
              <w:snapToGrid w:val="0"/>
              <w:spacing w:line="560" w:lineRule="exact"/>
              <w:rPr>
                <w:rFonts w:eastAsia="黑体"/>
                <w:color w:val="000000"/>
                <w:szCs w:val="21"/>
              </w:rPr>
            </w:pPr>
          </w:p>
        </w:tc>
      </w:tr>
      <w:tr w14:paraId="3CFA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2BBE869B">
            <w:pPr>
              <w:adjustRightInd w:val="0"/>
              <w:snapToGrid w:val="0"/>
              <w:spacing w:line="560" w:lineRule="exact"/>
              <w:rPr>
                <w:rFonts w:eastAsia="黑体"/>
                <w:color w:val="000000"/>
                <w:szCs w:val="21"/>
              </w:rPr>
            </w:pPr>
          </w:p>
        </w:tc>
        <w:tc>
          <w:tcPr>
            <w:tcW w:w="3756" w:type="dxa"/>
            <w:gridSpan w:val="4"/>
            <w:noWrap w:val="0"/>
            <w:vAlign w:val="top"/>
          </w:tcPr>
          <w:p w14:paraId="41E5D3C3">
            <w:pPr>
              <w:adjustRightInd w:val="0"/>
              <w:snapToGrid w:val="0"/>
              <w:spacing w:line="560" w:lineRule="exact"/>
              <w:rPr>
                <w:rFonts w:eastAsia="黑体"/>
                <w:color w:val="000000"/>
                <w:szCs w:val="21"/>
              </w:rPr>
            </w:pPr>
          </w:p>
        </w:tc>
        <w:tc>
          <w:tcPr>
            <w:tcW w:w="1385" w:type="dxa"/>
            <w:noWrap w:val="0"/>
            <w:vAlign w:val="top"/>
          </w:tcPr>
          <w:p w14:paraId="69CBDF26">
            <w:pPr>
              <w:adjustRightInd w:val="0"/>
              <w:snapToGrid w:val="0"/>
              <w:spacing w:line="560" w:lineRule="exact"/>
              <w:rPr>
                <w:rFonts w:eastAsia="黑体"/>
                <w:color w:val="000000"/>
                <w:szCs w:val="21"/>
              </w:rPr>
            </w:pPr>
          </w:p>
        </w:tc>
        <w:tc>
          <w:tcPr>
            <w:tcW w:w="2522" w:type="dxa"/>
            <w:gridSpan w:val="2"/>
            <w:noWrap w:val="0"/>
            <w:vAlign w:val="top"/>
          </w:tcPr>
          <w:p w14:paraId="0DE563E2">
            <w:pPr>
              <w:adjustRightInd w:val="0"/>
              <w:snapToGrid w:val="0"/>
              <w:spacing w:line="560" w:lineRule="exact"/>
              <w:rPr>
                <w:rFonts w:eastAsia="黑体"/>
                <w:color w:val="000000"/>
                <w:szCs w:val="21"/>
              </w:rPr>
            </w:pPr>
          </w:p>
        </w:tc>
      </w:tr>
      <w:tr w14:paraId="738C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0AE62B8E">
            <w:pPr>
              <w:adjustRightInd w:val="0"/>
              <w:snapToGrid w:val="0"/>
              <w:spacing w:line="560" w:lineRule="exact"/>
              <w:rPr>
                <w:rFonts w:eastAsia="黑体"/>
                <w:color w:val="000000"/>
                <w:szCs w:val="21"/>
              </w:rPr>
            </w:pPr>
          </w:p>
        </w:tc>
        <w:tc>
          <w:tcPr>
            <w:tcW w:w="3756" w:type="dxa"/>
            <w:gridSpan w:val="4"/>
            <w:noWrap w:val="0"/>
            <w:vAlign w:val="top"/>
          </w:tcPr>
          <w:p w14:paraId="130333EF">
            <w:pPr>
              <w:adjustRightInd w:val="0"/>
              <w:snapToGrid w:val="0"/>
              <w:spacing w:line="560" w:lineRule="exact"/>
              <w:rPr>
                <w:rFonts w:eastAsia="黑体"/>
                <w:color w:val="000000"/>
                <w:szCs w:val="21"/>
              </w:rPr>
            </w:pPr>
          </w:p>
        </w:tc>
        <w:tc>
          <w:tcPr>
            <w:tcW w:w="1385" w:type="dxa"/>
            <w:noWrap w:val="0"/>
            <w:vAlign w:val="top"/>
          </w:tcPr>
          <w:p w14:paraId="765D4E1B">
            <w:pPr>
              <w:adjustRightInd w:val="0"/>
              <w:snapToGrid w:val="0"/>
              <w:spacing w:line="560" w:lineRule="exact"/>
              <w:rPr>
                <w:rFonts w:eastAsia="黑体"/>
                <w:color w:val="000000"/>
                <w:szCs w:val="21"/>
              </w:rPr>
            </w:pPr>
          </w:p>
        </w:tc>
        <w:tc>
          <w:tcPr>
            <w:tcW w:w="2522" w:type="dxa"/>
            <w:gridSpan w:val="2"/>
            <w:noWrap w:val="0"/>
            <w:vAlign w:val="top"/>
          </w:tcPr>
          <w:p w14:paraId="4271011F">
            <w:pPr>
              <w:adjustRightInd w:val="0"/>
              <w:snapToGrid w:val="0"/>
              <w:spacing w:line="560" w:lineRule="exact"/>
              <w:rPr>
                <w:rFonts w:eastAsia="黑体"/>
                <w:color w:val="000000"/>
                <w:szCs w:val="21"/>
              </w:rPr>
            </w:pPr>
          </w:p>
        </w:tc>
      </w:tr>
      <w:tr w14:paraId="4C5A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7B3490E6">
            <w:pPr>
              <w:adjustRightInd w:val="0"/>
              <w:snapToGrid w:val="0"/>
              <w:spacing w:line="560" w:lineRule="exact"/>
              <w:rPr>
                <w:rFonts w:eastAsia="黑体"/>
                <w:color w:val="000000"/>
                <w:szCs w:val="21"/>
              </w:rPr>
            </w:pPr>
          </w:p>
        </w:tc>
        <w:tc>
          <w:tcPr>
            <w:tcW w:w="3756" w:type="dxa"/>
            <w:gridSpan w:val="4"/>
            <w:noWrap w:val="0"/>
            <w:vAlign w:val="top"/>
          </w:tcPr>
          <w:p w14:paraId="06022203">
            <w:pPr>
              <w:adjustRightInd w:val="0"/>
              <w:snapToGrid w:val="0"/>
              <w:spacing w:line="560" w:lineRule="exact"/>
              <w:rPr>
                <w:rFonts w:eastAsia="黑体"/>
                <w:color w:val="000000"/>
                <w:szCs w:val="21"/>
              </w:rPr>
            </w:pPr>
          </w:p>
        </w:tc>
        <w:tc>
          <w:tcPr>
            <w:tcW w:w="1385" w:type="dxa"/>
            <w:noWrap w:val="0"/>
            <w:vAlign w:val="top"/>
          </w:tcPr>
          <w:p w14:paraId="4D9FECE7">
            <w:pPr>
              <w:adjustRightInd w:val="0"/>
              <w:snapToGrid w:val="0"/>
              <w:spacing w:line="560" w:lineRule="exact"/>
              <w:rPr>
                <w:rFonts w:eastAsia="黑体"/>
                <w:color w:val="000000"/>
                <w:szCs w:val="21"/>
              </w:rPr>
            </w:pPr>
          </w:p>
        </w:tc>
        <w:tc>
          <w:tcPr>
            <w:tcW w:w="2522" w:type="dxa"/>
            <w:gridSpan w:val="2"/>
            <w:noWrap w:val="0"/>
            <w:vAlign w:val="top"/>
          </w:tcPr>
          <w:p w14:paraId="74D66922">
            <w:pPr>
              <w:adjustRightInd w:val="0"/>
              <w:snapToGrid w:val="0"/>
              <w:spacing w:line="560" w:lineRule="exact"/>
              <w:rPr>
                <w:rFonts w:eastAsia="黑体"/>
                <w:color w:val="000000"/>
                <w:szCs w:val="21"/>
              </w:rPr>
            </w:pPr>
          </w:p>
        </w:tc>
      </w:tr>
      <w:tr w14:paraId="7441C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0CB9DF64">
            <w:pPr>
              <w:adjustRightInd w:val="0"/>
              <w:snapToGrid w:val="0"/>
              <w:spacing w:line="560" w:lineRule="exact"/>
              <w:rPr>
                <w:rFonts w:eastAsia="黑体"/>
                <w:color w:val="000000"/>
                <w:szCs w:val="21"/>
              </w:rPr>
            </w:pPr>
          </w:p>
        </w:tc>
        <w:tc>
          <w:tcPr>
            <w:tcW w:w="3756" w:type="dxa"/>
            <w:gridSpan w:val="4"/>
            <w:noWrap w:val="0"/>
            <w:vAlign w:val="top"/>
          </w:tcPr>
          <w:p w14:paraId="1DB229B9">
            <w:pPr>
              <w:adjustRightInd w:val="0"/>
              <w:snapToGrid w:val="0"/>
              <w:spacing w:line="560" w:lineRule="exact"/>
              <w:rPr>
                <w:rFonts w:eastAsia="黑体"/>
                <w:color w:val="000000"/>
                <w:szCs w:val="21"/>
              </w:rPr>
            </w:pPr>
          </w:p>
        </w:tc>
        <w:tc>
          <w:tcPr>
            <w:tcW w:w="1385" w:type="dxa"/>
            <w:noWrap w:val="0"/>
            <w:vAlign w:val="top"/>
          </w:tcPr>
          <w:p w14:paraId="3FD09A4E">
            <w:pPr>
              <w:adjustRightInd w:val="0"/>
              <w:snapToGrid w:val="0"/>
              <w:spacing w:line="560" w:lineRule="exact"/>
              <w:rPr>
                <w:rFonts w:eastAsia="黑体"/>
                <w:color w:val="000000"/>
                <w:szCs w:val="21"/>
              </w:rPr>
            </w:pPr>
          </w:p>
        </w:tc>
        <w:tc>
          <w:tcPr>
            <w:tcW w:w="2522" w:type="dxa"/>
            <w:gridSpan w:val="2"/>
            <w:noWrap w:val="0"/>
            <w:vAlign w:val="top"/>
          </w:tcPr>
          <w:p w14:paraId="75C1E5E4">
            <w:pPr>
              <w:adjustRightInd w:val="0"/>
              <w:snapToGrid w:val="0"/>
              <w:spacing w:line="560" w:lineRule="exact"/>
              <w:rPr>
                <w:rFonts w:eastAsia="黑体"/>
                <w:color w:val="000000"/>
                <w:szCs w:val="21"/>
              </w:rPr>
            </w:pPr>
          </w:p>
        </w:tc>
      </w:tr>
      <w:tr w14:paraId="3BAA8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5084C14C">
            <w:pPr>
              <w:adjustRightInd w:val="0"/>
              <w:snapToGrid w:val="0"/>
              <w:spacing w:line="560" w:lineRule="exact"/>
              <w:rPr>
                <w:rFonts w:eastAsia="黑体"/>
                <w:color w:val="000000"/>
                <w:szCs w:val="21"/>
              </w:rPr>
            </w:pPr>
          </w:p>
        </w:tc>
        <w:tc>
          <w:tcPr>
            <w:tcW w:w="3756" w:type="dxa"/>
            <w:gridSpan w:val="4"/>
            <w:noWrap w:val="0"/>
            <w:vAlign w:val="top"/>
          </w:tcPr>
          <w:p w14:paraId="02C61403">
            <w:pPr>
              <w:adjustRightInd w:val="0"/>
              <w:snapToGrid w:val="0"/>
              <w:spacing w:line="560" w:lineRule="exact"/>
              <w:rPr>
                <w:rFonts w:eastAsia="黑体"/>
                <w:color w:val="000000"/>
                <w:szCs w:val="21"/>
              </w:rPr>
            </w:pPr>
          </w:p>
        </w:tc>
        <w:tc>
          <w:tcPr>
            <w:tcW w:w="1385" w:type="dxa"/>
            <w:noWrap w:val="0"/>
            <w:vAlign w:val="top"/>
          </w:tcPr>
          <w:p w14:paraId="00F2B4B1">
            <w:pPr>
              <w:adjustRightInd w:val="0"/>
              <w:snapToGrid w:val="0"/>
              <w:spacing w:line="560" w:lineRule="exact"/>
              <w:rPr>
                <w:rFonts w:eastAsia="黑体"/>
                <w:color w:val="000000"/>
                <w:szCs w:val="21"/>
              </w:rPr>
            </w:pPr>
          </w:p>
        </w:tc>
        <w:tc>
          <w:tcPr>
            <w:tcW w:w="2522" w:type="dxa"/>
            <w:gridSpan w:val="2"/>
            <w:noWrap w:val="0"/>
            <w:vAlign w:val="top"/>
          </w:tcPr>
          <w:p w14:paraId="4AC85ADE">
            <w:pPr>
              <w:adjustRightInd w:val="0"/>
              <w:snapToGrid w:val="0"/>
              <w:spacing w:line="560" w:lineRule="exact"/>
              <w:rPr>
                <w:rFonts w:eastAsia="黑体"/>
                <w:color w:val="000000"/>
                <w:szCs w:val="21"/>
              </w:rPr>
            </w:pPr>
          </w:p>
        </w:tc>
      </w:tr>
      <w:tr w14:paraId="1FD9B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6FF2304A">
            <w:pPr>
              <w:adjustRightInd w:val="0"/>
              <w:snapToGrid w:val="0"/>
              <w:spacing w:line="560" w:lineRule="exact"/>
              <w:rPr>
                <w:rFonts w:eastAsia="黑体"/>
                <w:color w:val="000000"/>
                <w:szCs w:val="21"/>
              </w:rPr>
            </w:pPr>
          </w:p>
        </w:tc>
        <w:tc>
          <w:tcPr>
            <w:tcW w:w="3756" w:type="dxa"/>
            <w:gridSpan w:val="4"/>
            <w:noWrap w:val="0"/>
            <w:vAlign w:val="top"/>
          </w:tcPr>
          <w:p w14:paraId="747C0BA9">
            <w:pPr>
              <w:adjustRightInd w:val="0"/>
              <w:snapToGrid w:val="0"/>
              <w:spacing w:line="560" w:lineRule="exact"/>
              <w:rPr>
                <w:rFonts w:eastAsia="黑体"/>
                <w:color w:val="000000"/>
                <w:szCs w:val="21"/>
              </w:rPr>
            </w:pPr>
          </w:p>
        </w:tc>
        <w:tc>
          <w:tcPr>
            <w:tcW w:w="1385" w:type="dxa"/>
            <w:noWrap w:val="0"/>
            <w:vAlign w:val="top"/>
          </w:tcPr>
          <w:p w14:paraId="24109817">
            <w:pPr>
              <w:adjustRightInd w:val="0"/>
              <w:snapToGrid w:val="0"/>
              <w:spacing w:line="560" w:lineRule="exact"/>
              <w:rPr>
                <w:rFonts w:eastAsia="黑体"/>
                <w:color w:val="000000"/>
                <w:szCs w:val="21"/>
              </w:rPr>
            </w:pPr>
          </w:p>
        </w:tc>
        <w:tc>
          <w:tcPr>
            <w:tcW w:w="2522" w:type="dxa"/>
            <w:gridSpan w:val="2"/>
            <w:noWrap w:val="0"/>
            <w:vAlign w:val="top"/>
          </w:tcPr>
          <w:p w14:paraId="21DDFFD6">
            <w:pPr>
              <w:adjustRightInd w:val="0"/>
              <w:snapToGrid w:val="0"/>
              <w:spacing w:line="560" w:lineRule="exact"/>
              <w:rPr>
                <w:rFonts w:eastAsia="黑体"/>
                <w:color w:val="000000"/>
                <w:szCs w:val="21"/>
              </w:rPr>
            </w:pPr>
          </w:p>
        </w:tc>
      </w:tr>
      <w:tr w14:paraId="5212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0503E952">
            <w:pPr>
              <w:adjustRightInd w:val="0"/>
              <w:snapToGrid w:val="0"/>
              <w:spacing w:line="560" w:lineRule="exact"/>
              <w:rPr>
                <w:rFonts w:eastAsia="黑体"/>
                <w:color w:val="000000"/>
                <w:szCs w:val="21"/>
              </w:rPr>
            </w:pPr>
          </w:p>
        </w:tc>
        <w:tc>
          <w:tcPr>
            <w:tcW w:w="3756" w:type="dxa"/>
            <w:gridSpan w:val="4"/>
            <w:noWrap w:val="0"/>
            <w:vAlign w:val="top"/>
          </w:tcPr>
          <w:p w14:paraId="092143B3">
            <w:pPr>
              <w:adjustRightInd w:val="0"/>
              <w:snapToGrid w:val="0"/>
              <w:spacing w:line="560" w:lineRule="exact"/>
              <w:rPr>
                <w:rFonts w:eastAsia="黑体"/>
                <w:color w:val="000000"/>
                <w:szCs w:val="21"/>
              </w:rPr>
            </w:pPr>
          </w:p>
        </w:tc>
        <w:tc>
          <w:tcPr>
            <w:tcW w:w="1385" w:type="dxa"/>
            <w:noWrap w:val="0"/>
            <w:vAlign w:val="top"/>
          </w:tcPr>
          <w:p w14:paraId="7E0D4E55">
            <w:pPr>
              <w:adjustRightInd w:val="0"/>
              <w:snapToGrid w:val="0"/>
              <w:spacing w:line="560" w:lineRule="exact"/>
              <w:rPr>
                <w:rFonts w:eastAsia="黑体"/>
                <w:color w:val="000000"/>
                <w:szCs w:val="21"/>
              </w:rPr>
            </w:pPr>
          </w:p>
        </w:tc>
        <w:tc>
          <w:tcPr>
            <w:tcW w:w="2522" w:type="dxa"/>
            <w:gridSpan w:val="2"/>
            <w:noWrap w:val="0"/>
            <w:vAlign w:val="top"/>
          </w:tcPr>
          <w:p w14:paraId="2C72FA67">
            <w:pPr>
              <w:adjustRightInd w:val="0"/>
              <w:snapToGrid w:val="0"/>
              <w:spacing w:line="560" w:lineRule="exact"/>
              <w:rPr>
                <w:rFonts w:eastAsia="黑体"/>
                <w:color w:val="000000"/>
                <w:szCs w:val="21"/>
              </w:rPr>
            </w:pPr>
          </w:p>
        </w:tc>
      </w:tr>
      <w:tr w14:paraId="5283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97" w:type="dxa"/>
            <w:gridSpan w:val="2"/>
            <w:noWrap w:val="0"/>
            <w:vAlign w:val="top"/>
          </w:tcPr>
          <w:p w14:paraId="079EE28A">
            <w:pPr>
              <w:adjustRightInd w:val="0"/>
              <w:snapToGrid w:val="0"/>
              <w:spacing w:line="560" w:lineRule="exact"/>
              <w:rPr>
                <w:rFonts w:eastAsia="黑体"/>
                <w:color w:val="000000"/>
                <w:szCs w:val="21"/>
              </w:rPr>
            </w:pPr>
          </w:p>
        </w:tc>
        <w:tc>
          <w:tcPr>
            <w:tcW w:w="3756" w:type="dxa"/>
            <w:gridSpan w:val="4"/>
            <w:noWrap w:val="0"/>
            <w:vAlign w:val="top"/>
          </w:tcPr>
          <w:p w14:paraId="593B12F9">
            <w:pPr>
              <w:adjustRightInd w:val="0"/>
              <w:snapToGrid w:val="0"/>
              <w:spacing w:line="560" w:lineRule="exact"/>
              <w:rPr>
                <w:rFonts w:eastAsia="黑体"/>
                <w:color w:val="000000"/>
                <w:szCs w:val="21"/>
              </w:rPr>
            </w:pPr>
          </w:p>
        </w:tc>
        <w:tc>
          <w:tcPr>
            <w:tcW w:w="1385" w:type="dxa"/>
            <w:noWrap w:val="0"/>
            <w:vAlign w:val="top"/>
          </w:tcPr>
          <w:p w14:paraId="6FC6CC95">
            <w:pPr>
              <w:adjustRightInd w:val="0"/>
              <w:snapToGrid w:val="0"/>
              <w:spacing w:line="560" w:lineRule="exact"/>
              <w:rPr>
                <w:rFonts w:eastAsia="黑体"/>
                <w:color w:val="000000"/>
                <w:szCs w:val="21"/>
              </w:rPr>
            </w:pPr>
          </w:p>
        </w:tc>
        <w:tc>
          <w:tcPr>
            <w:tcW w:w="2522" w:type="dxa"/>
            <w:gridSpan w:val="2"/>
            <w:noWrap w:val="0"/>
            <w:vAlign w:val="top"/>
          </w:tcPr>
          <w:p w14:paraId="4E859AF4">
            <w:pPr>
              <w:adjustRightInd w:val="0"/>
              <w:snapToGrid w:val="0"/>
              <w:spacing w:line="560" w:lineRule="exact"/>
              <w:rPr>
                <w:rFonts w:eastAsia="黑体"/>
                <w:color w:val="000000"/>
                <w:szCs w:val="21"/>
              </w:rPr>
            </w:pPr>
          </w:p>
        </w:tc>
      </w:tr>
      <w:tr w14:paraId="768C6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697" w:type="dxa"/>
            <w:gridSpan w:val="2"/>
            <w:noWrap w:val="0"/>
            <w:vAlign w:val="top"/>
          </w:tcPr>
          <w:p w14:paraId="6CE50109">
            <w:pPr>
              <w:adjustRightInd w:val="0"/>
              <w:snapToGrid w:val="0"/>
              <w:spacing w:line="560" w:lineRule="exact"/>
              <w:rPr>
                <w:rFonts w:eastAsia="黑体"/>
                <w:color w:val="000000"/>
                <w:szCs w:val="21"/>
              </w:rPr>
            </w:pPr>
          </w:p>
        </w:tc>
        <w:tc>
          <w:tcPr>
            <w:tcW w:w="3756" w:type="dxa"/>
            <w:gridSpan w:val="4"/>
            <w:noWrap w:val="0"/>
            <w:vAlign w:val="top"/>
          </w:tcPr>
          <w:p w14:paraId="67A3C20D">
            <w:pPr>
              <w:adjustRightInd w:val="0"/>
              <w:snapToGrid w:val="0"/>
              <w:spacing w:line="560" w:lineRule="exact"/>
              <w:rPr>
                <w:rFonts w:eastAsia="黑体"/>
                <w:color w:val="000000"/>
                <w:szCs w:val="21"/>
              </w:rPr>
            </w:pPr>
          </w:p>
        </w:tc>
        <w:tc>
          <w:tcPr>
            <w:tcW w:w="1385" w:type="dxa"/>
            <w:noWrap w:val="0"/>
            <w:vAlign w:val="top"/>
          </w:tcPr>
          <w:p w14:paraId="314C264F">
            <w:pPr>
              <w:adjustRightInd w:val="0"/>
              <w:snapToGrid w:val="0"/>
              <w:spacing w:line="560" w:lineRule="exact"/>
              <w:rPr>
                <w:rFonts w:eastAsia="黑体"/>
                <w:color w:val="000000"/>
                <w:szCs w:val="21"/>
              </w:rPr>
            </w:pPr>
          </w:p>
        </w:tc>
        <w:tc>
          <w:tcPr>
            <w:tcW w:w="2522" w:type="dxa"/>
            <w:gridSpan w:val="2"/>
            <w:noWrap w:val="0"/>
            <w:vAlign w:val="top"/>
          </w:tcPr>
          <w:p w14:paraId="4141C7B2">
            <w:pPr>
              <w:adjustRightInd w:val="0"/>
              <w:snapToGrid w:val="0"/>
              <w:spacing w:line="560" w:lineRule="exact"/>
              <w:rPr>
                <w:rFonts w:eastAsia="黑体"/>
                <w:color w:val="000000"/>
                <w:szCs w:val="21"/>
              </w:rPr>
            </w:pPr>
          </w:p>
        </w:tc>
      </w:tr>
      <w:tr w14:paraId="1433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697" w:type="dxa"/>
            <w:gridSpan w:val="2"/>
            <w:noWrap w:val="0"/>
            <w:vAlign w:val="top"/>
          </w:tcPr>
          <w:p w14:paraId="6B356EC0">
            <w:pPr>
              <w:adjustRightInd w:val="0"/>
              <w:snapToGrid w:val="0"/>
              <w:spacing w:line="560" w:lineRule="exact"/>
              <w:rPr>
                <w:rFonts w:eastAsia="黑体"/>
                <w:color w:val="000000"/>
                <w:szCs w:val="21"/>
              </w:rPr>
            </w:pPr>
          </w:p>
        </w:tc>
        <w:tc>
          <w:tcPr>
            <w:tcW w:w="3756" w:type="dxa"/>
            <w:gridSpan w:val="4"/>
            <w:noWrap w:val="0"/>
            <w:vAlign w:val="top"/>
          </w:tcPr>
          <w:p w14:paraId="09BDC159">
            <w:pPr>
              <w:adjustRightInd w:val="0"/>
              <w:snapToGrid w:val="0"/>
              <w:spacing w:line="560" w:lineRule="exact"/>
              <w:rPr>
                <w:rFonts w:eastAsia="黑体"/>
                <w:color w:val="000000"/>
                <w:szCs w:val="21"/>
              </w:rPr>
            </w:pPr>
          </w:p>
        </w:tc>
        <w:tc>
          <w:tcPr>
            <w:tcW w:w="1385" w:type="dxa"/>
            <w:noWrap w:val="0"/>
            <w:vAlign w:val="top"/>
          </w:tcPr>
          <w:p w14:paraId="72E53108">
            <w:pPr>
              <w:adjustRightInd w:val="0"/>
              <w:snapToGrid w:val="0"/>
              <w:spacing w:line="560" w:lineRule="exact"/>
              <w:rPr>
                <w:rFonts w:eastAsia="黑体"/>
                <w:color w:val="000000"/>
                <w:szCs w:val="21"/>
              </w:rPr>
            </w:pPr>
          </w:p>
        </w:tc>
        <w:tc>
          <w:tcPr>
            <w:tcW w:w="2522" w:type="dxa"/>
            <w:gridSpan w:val="2"/>
            <w:noWrap w:val="0"/>
            <w:vAlign w:val="top"/>
          </w:tcPr>
          <w:p w14:paraId="53AA0B81">
            <w:pPr>
              <w:adjustRightInd w:val="0"/>
              <w:snapToGrid w:val="0"/>
              <w:spacing w:line="560" w:lineRule="exact"/>
              <w:rPr>
                <w:rFonts w:eastAsia="黑体"/>
                <w:color w:val="000000"/>
                <w:szCs w:val="21"/>
              </w:rPr>
            </w:pPr>
          </w:p>
        </w:tc>
      </w:tr>
    </w:tbl>
    <w:p w14:paraId="6C515F20">
      <w:pPr>
        <w:pStyle w:val="5"/>
        <w:jc w:val="center"/>
        <w:rPr>
          <w:color w:val="000000"/>
          <w:sz w:val="23"/>
          <w:szCs w:val="23"/>
        </w:rPr>
      </w:pPr>
      <w:r>
        <w:rPr>
          <w:rFonts w:hint="eastAsia"/>
          <w:color w:val="000000"/>
        </w:rPr>
        <w:t>附表3：拟任项目技术负责人简历表</w:t>
      </w:r>
    </w:p>
    <w:tbl>
      <w:tblPr>
        <w:tblStyle w:val="18"/>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396"/>
        <w:gridCol w:w="794"/>
        <w:gridCol w:w="1023"/>
        <w:gridCol w:w="1175"/>
        <w:gridCol w:w="781"/>
        <w:gridCol w:w="1390"/>
        <w:gridCol w:w="178"/>
        <w:gridCol w:w="2355"/>
      </w:tblGrid>
      <w:tr w14:paraId="65D0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308" w:type="dxa"/>
            <w:noWrap w:val="0"/>
            <w:vAlign w:val="center"/>
          </w:tcPr>
          <w:p w14:paraId="79D77A15">
            <w:pPr>
              <w:adjustRightInd w:val="0"/>
              <w:snapToGrid w:val="0"/>
              <w:spacing w:line="560" w:lineRule="exact"/>
              <w:jc w:val="center"/>
              <w:rPr>
                <w:rFonts w:ascii="宋体" w:hAnsi="宋体"/>
                <w:color w:val="000000"/>
                <w:szCs w:val="21"/>
              </w:rPr>
            </w:pPr>
            <w:r>
              <w:rPr>
                <w:rFonts w:ascii="宋体" w:hAnsi="宋体"/>
                <w:color w:val="000000"/>
                <w:szCs w:val="21"/>
              </w:rPr>
              <w:t>姓  名</w:t>
            </w:r>
          </w:p>
        </w:tc>
        <w:tc>
          <w:tcPr>
            <w:tcW w:w="1190" w:type="dxa"/>
            <w:gridSpan w:val="2"/>
            <w:noWrap w:val="0"/>
            <w:vAlign w:val="center"/>
          </w:tcPr>
          <w:p w14:paraId="6203986C">
            <w:pPr>
              <w:adjustRightInd w:val="0"/>
              <w:snapToGrid w:val="0"/>
              <w:spacing w:line="560" w:lineRule="exact"/>
              <w:jc w:val="center"/>
              <w:rPr>
                <w:rFonts w:ascii="宋体" w:hAnsi="宋体"/>
                <w:color w:val="000000"/>
                <w:szCs w:val="21"/>
              </w:rPr>
            </w:pPr>
          </w:p>
        </w:tc>
        <w:tc>
          <w:tcPr>
            <w:tcW w:w="1023" w:type="dxa"/>
            <w:noWrap w:val="0"/>
            <w:vAlign w:val="center"/>
          </w:tcPr>
          <w:p w14:paraId="42CF630A">
            <w:pPr>
              <w:adjustRightInd w:val="0"/>
              <w:snapToGrid w:val="0"/>
              <w:spacing w:line="560" w:lineRule="exact"/>
              <w:jc w:val="center"/>
              <w:rPr>
                <w:rFonts w:ascii="宋体" w:hAnsi="宋体"/>
                <w:color w:val="000000"/>
                <w:szCs w:val="21"/>
              </w:rPr>
            </w:pPr>
            <w:r>
              <w:rPr>
                <w:rFonts w:ascii="宋体" w:hAnsi="宋体"/>
                <w:color w:val="000000"/>
                <w:szCs w:val="21"/>
              </w:rPr>
              <w:t>年 龄</w:t>
            </w:r>
          </w:p>
        </w:tc>
        <w:tc>
          <w:tcPr>
            <w:tcW w:w="1175" w:type="dxa"/>
            <w:noWrap w:val="0"/>
            <w:vAlign w:val="center"/>
          </w:tcPr>
          <w:p w14:paraId="187B20E9">
            <w:pPr>
              <w:adjustRightInd w:val="0"/>
              <w:snapToGrid w:val="0"/>
              <w:spacing w:line="560" w:lineRule="exact"/>
              <w:jc w:val="center"/>
              <w:rPr>
                <w:rFonts w:ascii="宋体" w:hAnsi="宋体"/>
                <w:color w:val="000000"/>
                <w:szCs w:val="21"/>
              </w:rPr>
            </w:pPr>
          </w:p>
        </w:tc>
        <w:tc>
          <w:tcPr>
            <w:tcW w:w="2349" w:type="dxa"/>
            <w:gridSpan w:val="3"/>
            <w:noWrap w:val="0"/>
            <w:vAlign w:val="center"/>
          </w:tcPr>
          <w:p w14:paraId="2222E42B">
            <w:pPr>
              <w:adjustRightInd w:val="0"/>
              <w:snapToGrid w:val="0"/>
              <w:spacing w:line="560" w:lineRule="exact"/>
              <w:jc w:val="center"/>
              <w:rPr>
                <w:rFonts w:ascii="宋体" w:hAnsi="宋体"/>
                <w:color w:val="000000"/>
                <w:szCs w:val="21"/>
              </w:rPr>
            </w:pPr>
            <w:r>
              <w:rPr>
                <w:rFonts w:ascii="宋体" w:hAnsi="宋体"/>
                <w:color w:val="000000"/>
                <w:szCs w:val="21"/>
              </w:rPr>
              <w:t>学历</w:t>
            </w:r>
          </w:p>
        </w:tc>
        <w:tc>
          <w:tcPr>
            <w:tcW w:w="2355" w:type="dxa"/>
            <w:noWrap w:val="0"/>
            <w:vAlign w:val="center"/>
          </w:tcPr>
          <w:p w14:paraId="4CEA642D">
            <w:pPr>
              <w:adjustRightInd w:val="0"/>
              <w:snapToGrid w:val="0"/>
              <w:spacing w:line="560" w:lineRule="exact"/>
              <w:rPr>
                <w:rFonts w:ascii="宋体" w:hAnsi="宋体"/>
                <w:color w:val="000000"/>
                <w:szCs w:val="21"/>
              </w:rPr>
            </w:pPr>
          </w:p>
        </w:tc>
      </w:tr>
      <w:tr w14:paraId="13D43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308" w:type="dxa"/>
            <w:noWrap w:val="0"/>
            <w:vAlign w:val="center"/>
          </w:tcPr>
          <w:p w14:paraId="4133FDAA">
            <w:pPr>
              <w:adjustRightInd w:val="0"/>
              <w:snapToGrid w:val="0"/>
              <w:spacing w:line="560" w:lineRule="exact"/>
              <w:jc w:val="center"/>
              <w:rPr>
                <w:rFonts w:ascii="宋体" w:hAnsi="宋体"/>
                <w:color w:val="000000"/>
                <w:szCs w:val="21"/>
              </w:rPr>
            </w:pPr>
            <w:r>
              <w:rPr>
                <w:rFonts w:ascii="宋体" w:hAnsi="宋体"/>
                <w:color w:val="000000"/>
                <w:szCs w:val="21"/>
              </w:rPr>
              <w:t>职  称</w:t>
            </w:r>
          </w:p>
        </w:tc>
        <w:tc>
          <w:tcPr>
            <w:tcW w:w="1190" w:type="dxa"/>
            <w:gridSpan w:val="2"/>
            <w:noWrap w:val="0"/>
            <w:vAlign w:val="center"/>
          </w:tcPr>
          <w:p w14:paraId="6A672556">
            <w:pPr>
              <w:adjustRightInd w:val="0"/>
              <w:snapToGrid w:val="0"/>
              <w:spacing w:line="560" w:lineRule="exact"/>
              <w:jc w:val="center"/>
              <w:rPr>
                <w:rFonts w:ascii="宋体" w:hAnsi="宋体"/>
                <w:color w:val="000000"/>
                <w:szCs w:val="21"/>
              </w:rPr>
            </w:pPr>
          </w:p>
        </w:tc>
        <w:tc>
          <w:tcPr>
            <w:tcW w:w="1023" w:type="dxa"/>
            <w:noWrap w:val="0"/>
            <w:vAlign w:val="center"/>
          </w:tcPr>
          <w:p w14:paraId="5D514303">
            <w:pPr>
              <w:adjustRightInd w:val="0"/>
              <w:snapToGrid w:val="0"/>
              <w:spacing w:line="560" w:lineRule="exact"/>
              <w:jc w:val="center"/>
              <w:rPr>
                <w:rFonts w:ascii="宋体" w:hAnsi="宋体"/>
                <w:color w:val="000000"/>
                <w:szCs w:val="21"/>
              </w:rPr>
            </w:pPr>
            <w:r>
              <w:rPr>
                <w:rFonts w:ascii="宋体" w:hAnsi="宋体"/>
                <w:color w:val="000000"/>
                <w:szCs w:val="21"/>
              </w:rPr>
              <w:t>职 务</w:t>
            </w:r>
          </w:p>
        </w:tc>
        <w:tc>
          <w:tcPr>
            <w:tcW w:w="1175" w:type="dxa"/>
            <w:noWrap w:val="0"/>
            <w:vAlign w:val="center"/>
          </w:tcPr>
          <w:p w14:paraId="10BE5727">
            <w:pPr>
              <w:adjustRightInd w:val="0"/>
              <w:snapToGrid w:val="0"/>
              <w:spacing w:line="560" w:lineRule="exact"/>
              <w:jc w:val="center"/>
              <w:rPr>
                <w:rFonts w:ascii="宋体" w:hAnsi="宋体"/>
                <w:color w:val="000000"/>
                <w:szCs w:val="21"/>
              </w:rPr>
            </w:pPr>
          </w:p>
        </w:tc>
        <w:tc>
          <w:tcPr>
            <w:tcW w:w="2349" w:type="dxa"/>
            <w:gridSpan w:val="3"/>
            <w:noWrap w:val="0"/>
            <w:vAlign w:val="center"/>
          </w:tcPr>
          <w:p w14:paraId="2D01B9B5">
            <w:pPr>
              <w:adjustRightInd w:val="0"/>
              <w:snapToGrid w:val="0"/>
              <w:spacing w:line="560" w:lineRule="exact"/>
              <w:jc w:val="center"/>
              <w:rPr>
                <w:rFonts w:ascii="宋体" w:hAnsi="宋体"/>
                <w:color w:val="000000"/>
                <w:szCs w:val="21"/>
              </w:rPr>
            </w:pPr>
            <w:r>
              <w:rPr>
                <w:rFonts w:ascii="宋体" w:hAnsi="宋体"/>
                <w:color w:val="000000"/>
                <w:szCs w:val="21"/>
              </w:rPr>
              <w:t>拟在本合同任职</w:t>
            </w:r>
          </w:p>
        </w:tc>
        <w:tc>
          <w:tcPr>
            <w:tcW w:w="2355" w:type="dxa"/>
            <w:noWrap w:val="0"/>
            <w:vAlign w:val="center"/>
          </w:tcPr>
          <w:p w14:paraId="508D936B">
            <w:pPr>
              <w:adjustRightInd w:val="0"/>
              <w:snapToGrid w:val="0"/>
              <w:spacing w:line="560" w:lineRule="exact"/>
              <w:rPr>
                <w:rFonts w:ascii="宋体" w:hAnsi="宋体"/>
                <w:color w:val="000000"/>
                <w:szCs w:val="21"/>
              </w:rPr>
            </w:pPr>
          </w:p>
        </w:tc>
      </w:tr>
      <w:tr w14:paraId="1118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308" w:type="dxa"/>
            <w:noWrap w:val="0"/>
            <w:vAlign w:val="center"/>
          </w:tcPr>
          <w:p w14:paraId="1301FBCF">
            <w:pPr>
              <w:adjustRightInd w:val="0"/>
              <w:snapToGrid w:val="0"/>
              <w:spacing w:line="560" w:lineRule="exact"/>
              <w:rPr>
                <w:rFonts w:ascii="宋体" w:hAnsi="宋体"/>
                <w:color w:val="000000"/>
                <w:szCs w:val="21"/>
              </w:rPr>
            </w:pPr>
            <w:r>
              <w:rPr>
                <w:rFonts w:ascii="宋体" w:hAnsi="宋体"/>
                <w:color w:val="000000"/>
                <w:szCs w:val="21"/>
              </w:rPr>
              <w:t>毕业学校</w:t>
            </w:r>
          </w:p>
        </w:tc>
        <w:tc>
          <w:tcPr>
            <w:tcW w:w="8092" w:type="dxa"/>
            <w:gridSpan w:val="8"/>
            <w:noWrap w:val="0"/>
            <w:vAlign w:val="top"/>
          </w:tcPr>
          <w:p w14:paraId="7894EFAA">
            <w:pPr>
              <w:adjustRightInd w:val="0"/>
              <w:snapToGrid w:val="0"/>
              <w:spacing w:line="560" w:lineRule="exact"/>
              <w:rPr>
                <w:rFonts w:ascii="宋体" w:hAnsi="宋体"/>
                <w:color w:val="000000"/>
                <w:szCs w:val="21"/>
              </w:rPr>
            </w:pPr>
            <w:r>
              <w:rPr>
                <w:rFonts w:ascii="宋体" w:hAnsi="宋体"/>
                <w:color w:val="000000"/>
                <w:szCs w:val="21"/>
              </w:rPr>
              <w:t xml:space="preserve">      年毕业于            学校        专业</w:t>
            </w:r>
          </w:p>
        </w:tc>
      </w:tr>
      <w:tr w14:paraId="71B1D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400" w:type="dxa"/>
            <w:gridSpan w:val="9"/>
            <w:noWrap w:val="0"/>
            <w:vAlign w:val="center"/>
          </w:tcPr>
          <w:p w14:paraId="13403A74">
            <w:pPr>
              <w:adjustRightInd w:val="0"/>
              <w:snapToGrid w:val="0"/>
              <w:spacing w:line="560" w:lineRule="exact"/>
              <w:rPr>
                <w:rFonts w:ascii="宋体" w:hAnsi="宋体"/>
                <w:color w:val="000000"/>
                <w:szCs w:val="21"/>
              </w:rPr>
            </w:pPr>
            <w:r>
              <w:rPr>
                <w:rFonts w:ascii="宋体" w:hAnsi="宋体"/>
                <w:color w:val="000000"/>
                <w:szCs w:val="21"/>
              </w:rPr>
              <w:t>主要工作经历</w:t>
            </w:r>
          </w:p>
        </w:tc>
      </w:tr>
      <w:tr w14:paraId="2699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704" w:type="dxa"/>
            <w:gridSpan w:val="2"/>
            <w:noWrap w:val="0"/>
            <w:vAlign w:val="center"/>
          </w:tcPr>
          <w:p w14:paraId="6F7A9AF0">
            <w:pPr>
              <w:adjustRightInd w:val="0"/>
              <w:snapToGrid w:val="0"/>
              <w:spacing w:line="560" w:lineRule="exact"/>
              <w:rPr>
                <w:rFonts w:ascii="宋体" w:hAnsi="宋体"/>
                <w:color w:val="000000"/>
                <w:szCs w:val="21"/>
              </w:rPr>
            </w:pPr>
            <w:r>
              <w:rPr>
                <w:rFonts w:ascii="宋体" w:hAnsi="宋体"/>
                <w:color w:val="000000"/>
                <w:szCs w:val="21"/>
              </w:rPr>
              <w:t>时  间</w:t>
            </w:r>
          </w:p>
        </w:tc>
        <w:tc>
          <w:tcPr>
            <w:tcW w:w="3773" w:type="dxa"/>
            <w:gridSpan w:val="4"/>
            <w:noWrap w:val="0"/>
            <w:vAlign w:val="center"/>
          </w:tcPr>
          <w:p w14:paraId="13438192">
            <w:pPr>
              <w:adjustRightInd w:val="0"/>
              <w:snapToGrid w:val="0"/>
              <w:spacing w:line="560" w:lineRule="exact"/>
              <w:rPr>
                <w:rFonts w:ascii="宋体" w:hAnsi="宋体"/>
                <w:color w:val="000000"/>
                <w:szCs w:val="21"/>
              </w:rPr>
            </w:pPr>
            <w:r>
              <w:rPr>
                <w:rFonts w:ascii="宋体" w:hAnsi="宋体"/>
                <w:color w:val="000000"/>
                <w:szCs w:val="21"/>
              </w:rPr>
              <w:t>参加过的类似项目</w:t>
            </w:r>
          </w:p>
        </w:tc>
        <w:tc>
          <w:tcPr>
            <w:tcW w:w="1390" w:type="dxa"/>
            <w:noWrap w:val="0"/>
            <w:vAlign w:val="center"/>
          </w:tcPr>
          <w:p w14:paraId="6C6BEC3F">
            <w:pPr>
              <w:adjustRightInd w:val="0"/>
              <w:snapToGrid w:val="0"/>
              <w:spacing w:line="560" w:lineRule="exact"/>
              <w:rPr>
                <w:rFonts w:ascii="宋体" w:hAnsi="宋体"/>
                <w:color w:val="000000"/>
                <w:szCs w:val="21"/>
              </w:rPr>
            </w:pPr>
            <w:r>
              <w:rPr>
                <w:rFonts w:ascii="宋体" w:hAnsi="宋体"/>
                <w:color w:val="000000"/>
                <w:szCs w:val="21"/>
              </w:rPr>
              <w:t>担任职务</w:t>
            </w:r>
          </w:p>
        </w:tc>
        <w:tc>
          <w:tcPr>
            <w:tcW w:w="2533" w:type="dxa"/>
            <w:gridSpan w:val="2"/>
            <w:noWrap w:val="0"/>
            <w:vAlign w:val="center"/>
          </w:tcPr>
          <w:p w14:paraId="26D4942D">
            <w:pPr>
              <w:adjustRightInd w:val="0"/>
              <w:snapToGrid w:val="0"/>
              <w:spacing w:line="560" w:lineRule="exact"/>
              <w:rPr>
                <w:rFonts w:ascii="宋体" w:hAnsi="宋体"/>
                <w:color w:val="000000"/>
                <w:szCs w:val="21"/>
              </w:rPr>
            </w:pPr>
            <w:r>
              <w:rPr>
                <w:rFonts w:ascii="宋体" w:hAnsi="宋体"/>
                <w:color w:val="000000"/>
                <w:szCs w:val="21"/>
              </w:rPr>
              <w:t>发包人及联系电话</w:t>
            </w:r>
          </w:p>
        </w:tc>
      </w:tr>
      <w:tr w14:paraId="6093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5D1748BC">
            <w:pPr>
              <w:adjustRightInd w:val="0"/>
              <w:snapToGrid w:val="0"/>
              <w:spacing w:line="560" w:lineRule="exact"/>
              <w:rPr>
                <w:rFonts w:eastAsia="黑体"/>
                <w:color w:val="000000"/>
                <w:szCs w:val="21"/>
              </w:rPr>
            </w:pPr>
          </w:p>
        </w:tc>
        <w:tc>
          <w:tcPr>
            <w:tcW w:w="3773" w:type="dxa"/>
            <w:gridSpan w:val="4"/>
            <w:noWrap w:val="0"/>
            <w:vAlign w:val="top"/>
          </w:tcPr>
          <w:p w14:paraId="241F0D03">
            <w:pPr>
              <w:adjustRightInd w:val="0"/>
              <w:snapToGrid w:val="0"/>
              <w:spacing w:line="560" w:lineRule="exact"/>
              <w:rPr>
                <w:rFonts w:eastAsia="黑体"/>
                <w:color w:val="000000"/>
                <w:szCs w:val="21"/>
              </w:rPr>
            </w:pPr>
          </w:p>
        </w:tc>
        <w:tc>
          <w:tcPr>
            <w:tcW w:w="1390" w:type="dxa"/>
            <w:noWrap w:val="0"/>
            <w:vAlign w:val="top"/>
          </w:tcPr>
          <w:p w14:paraId="4F31BD6A">
            <w:pPr>
              <w:adjustRightInd w:val="0"/>
              <w:snapToGrid w:val="0"/>
              <w:spacing w:line="560" w:lineRule="exact"/>
              <w:rPr>
                <w:rFonts w:eastAsia="黑体"/>
                <w:color w:val="000000"/>
                <w:szCs w:val="21"/>
              </w:rPr>
            </w:pPr>
          </w:p>
        </w:tc>
        <w:tc>
          <w:tcPr>
            <w:tcW w:w="2533" w:type="dxa"/>
            <w:gridSpan w:val="2"/>
            <w:noWrap w:val="0"/>
            <w:vAlign w:val="top"/>
          </w:tcPr>
          <w:p w14:paraId="4EE1A787">
            <w:pPr>
              <w:adjustRightInd w:val="0"/>
              <w:snapToGrid w:val="0"/>
              <w:spacing w:line="560" w:lineRule="exact"/>
              <w:rPr>
                <w:rFonts w:eastAsia="黑体"/>
                <w:color w:val="000000"/>
                <w:szCs w:val="21"/>
              </w:rPr>
            </w:pPr>
          </w:p>
        </w:tc>
      </w:tr>
      <w:tr w14:paraId="1E7F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273B3141">
            <w:pPr>
              <w:adjustRightInd w:val="0"/>
              <w:snapToGrid w:val="0"/>
              <w:spacing w:line="560" w:lineRule="exact"/>
              <w:rPr>
                <w:rFonts w:eastAsia="黑体"/>
                <w:color w:val="000000"/>
                <w:szCs w:val="21"/>
              </w:rPr>
            </w:pPr>
          </w:p>
        </w:tc>
        <w:tc>
          <w:tcPr>
            <w:tcW w:w="3773" w:type="dxa"/>
            <w:gridSpan w:val="4"/>
            <w:noWrap w:val="0"/>
            <w:vAlign w:val="top"/>
          </w:tcPr>
          <w:p w14:paraId="6D6A1303">
            <w:pPr>
              <w:adjustRightInd w:val="0"/>
              <w:snapToGrid w:val="0"/>
              <w:spacing w:line="560" w:lineRule="exact"/>
              <w:rPr>
                <w:rFonts w:eastAsia="黑体"/>
                <w:color w:val="000000"/>
                <w:szCs w:val="21"/>
              </w:rPr>
            </w:pPr>
          </w:p>
        </w:tc>
        <w:tc>
          <w:tcPr>
            <w:tcW w:w="1390" w:type="dxa"/>
            <w:noWrap w:val="0"/>
            <w:vAlign w:val="top"/>
          </w:tcPr>
          <w:p w14:paraId="2B8157A0">
            <w:pPr>
              <w:adjustRightInd w:val="0"/>
              <w:snapToGrid w:val="0"/>
              <w:spacing w:line="560" w:lineRule="exact"/>
              <w:rPr>
                <w:rFonts w:eastAsia="黑体"/>
                <w:color w:val="000000"/>
                <w:szCs w:val="21"/>
              </w:rPr>
            </w:pPr>
          </w:p>
        </w:tc>
        <w:tc>
          <w:tcPr>
            <w:tcW w:w="2533" w:type="dxa"/>
            <w:gridSpan w:val="2"/>
            <w:noWrap w:val="0"/>
            <w:vAlign w:val="top"/>
          </w:tcPr>
          <w:p w14:paraId="310E3813">
            <w:pPr>
              <w:adjustRightInd w:val="0"/>
              <w:snapToGrid w:val="0"/>
              <w:spacing w:line="560" w:lineRule="exact"/>
              <w:rPr>
                <w:rFonts w:eastAsia="黑体"/>
                <w:color w:val="000000"/>
                <w:szCs w:val="21"/>
              </w:rPr>
            </w:pPr>
          </w:p>
        </w:tc>
      </w:tr>
      <w:tr w14:paraId="5CB2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42542CE2">
            <w:pPr>
              <w:adjustRightInd w:val="0"/>
              <w:snapToGrid w:val="0"/>
              <w:spacing w:line="560" w:lineRule="exact"/>
              <w:rPr>
                <w:rFonts w:eastAsia="黑体"/>
                <w:color w:val="000000"/>
                <w:szCs w:val="21"/>
              </w:rPr>
            </w:pPr>
          </w:p>
        </w:tc>
        <w:tc>
          <w:tcPr>
            <w:tcW w:w="3773" w:type="dxa"/>
            <w:gridSpan w:val="4"/>
            <w:noWrap w:val="0"/>
            <w:vAlign w:val="top"/>
          </w:tcPr>
          <w:p w14:paraId="4D1AB142">
            <w:pPr>
              <w:adjustRightInd w:val="0"/>
              <w:snapToGrid w:val="0"/>
              <w:spacing w:line="560" w:lineRule="exact"/>
              <w:rPr>
                <w:rFonts w:eastAsia="黑体"/>
                <w:color w:val="000000"/>
                <w:szCs w:val="21"/>
              </w:rPr>
            </w:pPr>
          </w:p>
        </w:tc>
        <w:tc>
          <w:tcPr>
            <w:tcW w:w="1390" w:type="dxa"/>
            <w:noWrap w:val="0"/>
            <w:vAlign w:val="top"/>
          </w:tcPr>
          <w:p w14:paraId="2DCB96B4">
            <w:pPr>
              <w:adjustRightInd w:val="0"/>
              <w:snapToGrid w:val="0"/>
              <w:spacing w:line="560" w:lineRule="exact"/>
              <w:rPr>
                <w:rFonts w:eastAsia="黑体"/>
                <w:color w:val="000000"/>
                <w:szCs w:val="21"/>
              </w:rPr>
            </w:pPr>
          </w:p>
        </w:tc>
        <w:tc>
          <w:tcPr>
            <w:tcW w:w="2533" w:type="dxa"/>
            <w:gridSpan w:val="2"/>
            <w:noWrap w:val="0"/>
            <w:vAlign w:val="top"/>
          </w:tcPr>
          <w:p w14:paraId="731C1A03">
            <w:pPr>
              <w:adjustRightInd w:val="0"/>
              <w:snapToGrid w:val="0"/>
              <w:spacing w:line="560" w:lineRule="exact"/>
              <w:rPr>
                <w:rFonts w:eastAsia="黑体"/>
                <w:color w:val="000000"/>
                <w:szCs w:val="21"/>
              </w:rPr>
            </w:pPr>
          </w:p>
        </w:tc>
      </w:tr>
      <w:tr w14:paraId="6C56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30EE0867">
            <w:pPr>
              <w:adjustRightInd w:val="0"/>
              <w:snapToGrid w:val="0"/>
              <w:spacing w:line="560" w:lineRule="exact"/>
              <w:rPr>
                <w:rFonts w:eastAsia="黑体"/>
                <w:color w:val="000000"/>
                <w:szCs w:val="21"/>
              </w:rPr>
            </w:pPr>
          </w:p>
        </w:tc>
        <w:tc>
          <w:tcPr>
            <w:tcW w:w="3773" w:type="dxa"/>
            <w:gridSpan w:val="4"/>
            <w:noWrap w:val="0"/>
            <w:vAlign w:val="top"/>
          </w:tcPr>
          <w:p w14:paraId="59D95EEA">
            <w:pPr>
              <w:adjustRightInd w:val="0"/>
              <w:snapToGrid w:val="0"/>
              <w:spacing w:line="560" w:lineRule="exact"/>
              <w:rPr>
                <w:rFonts w:eastAsia="黑体"/>
                <w:color w:val="000000"/>
                <w:szCs w:val="21"/>
              </w:rPr>
            </w:pPr>
          </w:p>
        </w:tc>
        <w:tc>
          <w:tcPr>
            <w:tcW w:w="1390" w:type="dxa"/>
            <w:noWrap w:val="0"/>
            <w:vAlign w:val="top"/>
          </w:tcPr>
          <w:p w14:paraId="4E778197">
            <w:pPr>
              <w:adjustRightInd w:val="0"/>
              <w:snapToGrid w:val="0"/>
              <w:spacing w:line="560" w:lineRule="exact"/>
              <w:rPr>
                <w:rFonts w:eastAsia="黑体"/>
                <w:color w:val="000000"/>
                <w:szCs w:val="21"/>
              </w:rPr>
            </w:pPr>
          </w:p>
        </w:tc>
        <w:tc>
          <w:tcPr>
            <w:tcW w:w="2533" w:type="dxa"/>
            <w:gridSpan w:val="2"/>
            <w:noWrap w:val="0"/>
            <w:vAlign w:val="top"/>
          </w:tcPr>
          <w:p w14:paraId="13F2A44A">
            <w:pPr>
              <w:adjustRightInd w:val="0"/>
              <w:snapToGrid w:val="0"/>
              <w:spacing w:line="560" w:lineRule="exact"/>
              <w:rPr>
                <w:rFonts w:eastAsia="黑体"/>
                <w:color w:val="000000"/>
                <w:szCs w:val="21"/>
              </w:rPr>
            </w:pPr>
          </w:p>
        </w:tc>
      </w:tr>
      <w:tr w14:paraId="3892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5F7C01F2">
            <w:pPr>
              <w:adjustRightInd w:val="0"/>
              <w:snapToGrid w:val="0"/>
              <w:spacing w:line="560" w:lineRule="exact"/>
              <w:rPr>
                <w:rFonts w:eastAsia="黑体"/>
                <w:color w:val="000000"/>
                <w:szCs w:val="21"/>
              </w:rPr>
            </w:pPr>
          </w:p>
        </w:tc>
        <w:tc>
          <w:tcPr>
            <w:tcW w:w="3773" w:type="dxa"/>
            <w:gridSpan w:val="4"/>
            <w:noWrap w:val="0"/>
            <w:vAlign w:val="top"/>
          </w:tcPr>
          <w:p w14:paraId="57266CC5">
            <w:pPr>
              <w:adjustRightInd w:val="0"/>
              <w:snapToGrid w:val="0"/>
              <w:spacing w:line="560" w:lineRule="exact"/>
              <w:rPr>
                <w:rFonts w:eastAsia="黑体"/>
                <w:color w:val="000000"/>
                <w:szCs w:val="21"/>
              </w:rPr>
            </w:pPr>
          </w:p>
        </w:tc>
        <w:tc>
          <w:tcPr>
            <w:tcW w:w="1390" w:type="dxa"/>
            <w:noWrap w:val="0"/>
            <w:vAlign w:val="top"/>
          </w:tcPr>
          <w:p w14:paraId="3B2D8383">
            <w:pPr>
              <w:adjustRightInd w:val="0"/>
              <w:snapToGrid w:val="0"/>
              <w:spacing w:line="560" w:lineRule="exact"/>
              <w:rPr>
                <w:rFonts w:eastAsia="黑体"/>
                <w:color w:val="000000"/>
                <w:szCs w:val="21"/>
              </w:rPr>
            </w:pPr>
          </w:p>
        </w:tc>
        <w:tc>
          <w:tcPr>
            <w:tcW w:w="2533" w:type="dxa"/>
            <w:gridSpan w:val="2"/>
            <w:noWrap w:val="0"/>
            <w:vAlign w:val="top"/>
          </w:tcPr>
          <w:p w14:paraId="470C3A61">
            <w:pPr>
              <w:adjustRightInd w:val="0"/>
              <w:snapToGrid w:val="0"/>
              <w:spacing w:line="560" w:lineRule="exact"/>
              <w:rPr>
                <w:rFonts w:eastAsia="黑体"/>
                <w:color w:val="000000"/>
                <w:szCs w:val="21"/>
              </w:rPr>
            </w:pPr>
          </w:p>
        </w:tc>
      </w:tr>
      <w:tr w14:paraId="7224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7E633C30">
            <w:pPr>
              <w:adjustRightInd w:val="0"/>
              <w:snapToGrid w:val="0"/>
              <w:spacing w:line="560" w:lineRule="exact"/>
              <w:rPr>
                <w:rFonts w:eastAsia="黑体"/>
                <w:color w:val="000000"/>
                <w:szCs w:val="21"/>
              </w:rPr>
            </w:pPr>
          </w:p>
        </w:tc>
        <w:tc>
          <w:tcPr>
            <w:tcW w:w="3773" w:type="dxa"/>
            <w:gridSpan w:val="4"/>
            <w:noWrap w:val="0"/>
            <w:vAlign w:val="top"/>
          </w:tcPr>
          <w:p w14:paraId="5516FF07">
            <w:pPr>
              <w:adjustRightInd w:val="0"/>
              <w:snapToGrid w:val="0"/>
              <w:spacing w:line="560" w:lineRule="exact"/>
              <w:rPr>
                <w:rFonts w:eastAsia="黑体"/>
                <w:color w:val="000000"/>
                <w:szCs w:val="21"/>
              </w:rPr>
            </w:pPr>
          </w:p>
        </w:tc>
        <w:tc>
          <w:tcPr>
            <w:tcW w:w="1390" w:type="dxa"/>
            <w:noWrap w:val="0"/>
            <w:vAlign w:val="top"/>
          </w:tcPr>
          <w:p w14:paraId="7461DAD0">
            <w:pPr>
              <w:adjustRightInd w:val="0"/>
              <w:snapToGrid w:val="0"/>
              <w:spacing w:line="560" w:lineRule="exact"/>
              <w:rPr>
                <w:rFonts w:eastAsia="黑体"/>
                <w:color w:val="000000"/>
                <w:szCs w:val="21"/>
              </w:rPr>
            </w:pPr>
          </w:p>
        </w:tc>
        <w:tc>
          <w:tcPr>
            <w:tcW w:w="2533" w:type="dxa"/>
            <w:gridSpan w:val="2"/>
            <w:noWrap w:val="0"/>
            <w:vAlign w:val="top"/>
          </w:tcPr>
          <w:p w14:paraId="590B1C12">
            <w:pPr>
              <w:adjustRightInd w:val="0"/>
              <w:snapToGrid w:val="0"/>
              <w:spacing w:line="560" w:lineRule="exact"/>
              <w:rPr>
                <w:rFonts w:eastAsia="黑体"/>
                <w:color w:val="000000"/>
                <w:szCs w:val="21"/>
              </w:rPr>
            </w:pPr>
          </w:p>
        </w:tc>
      </w:tr>
      <w:tr w14:paraId="02D5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06366F04">
            <w:pPr>
              <w:adjustRightInd w:val="0"/>
              <w:snapToGrid w:val="0"/>
              <w:spacing w:line="560" w:lineRule="exact"/>
              <w:rPr>
                <w:rFonts w:eastAsia="黑体"/>
                <w:color w:val="000000"/>
                <w:szCs w:val="21"/>
              </w:rPr>
            </w:pPr>
          </w:p>
        </w:tc>
        <w:tc>
          <w:tcPr>
            <w:tcW w:w="3773" w:type="dxa"/>
            <w:gridSpan w:val="4"/>
            <w:noWrap w:val="0"/>
            <w:vAlign w:val="top"/>
          </w:tcPr>
          <w:p w14:paraId="524C528F">
            <w:pPr>
              <w:adjustRightInd w:val="0"/>
              <w:snapToGrid w:val="0"/>
              <w:spacing w:line="560" w:lineRule="exact"/>
              <w:rPr>
                <w:rFonts w:eastAsia="黑体"/>
                <w:color w:val="000000"/>
                <w:szCs w:val="21"/>
              </w:rPr>
            </w:pPr>
          </w:p>
        </w:tc>
        <w:tc>
          <w:tcPr>
            <w:tcW w:w="1390" w:type="dxa"/>
            <w:noWrap w:val="0"/>
            <w:vAlign w:val="top"/>
          </w:tcPr>
          <w:p w14:paraId="0D445555">
            <w:pPr>
              <w:adjustRightInd w:val="0"/>
              <w:snapToGrid w:val="0"/>
              <w:spacing w:line="560" w:lineRule="exact"/>
              <w:rPr>
                <w:rFonts w:eastAsia="黑体"/>
                <w:color w:val="000000"/>
                <w:szCs w:val="21"/>
              </w:rPr>
            </w:pPr>
          </w:p>
        </w:tc>
        <w:tc>
          <w:tcPr>
            <w:tcW w:w="2533" w:type="dxa"/>
            <w:gridSpan w:val="2"/>
            <w:noWrap w:val="0"/>
            <w:vAlign w:val="top"/>
          </w:tcPr>
          <w:p w14:paraId="69D1C509">
            <w:pPr>
              <w:adjustRightInd w:val="0"/>
              <w:snapToGrid w:val="0"/>
              <w:spacing w:line="560" w:lineRule="exact"/>
              <w:rPr>
                <w:rFonts w:eastAsia="黑体"/>
                <w:color w:val="000000"/>
                <w:szCs w:val="21"/>
              </w:rPr>
            </w:pPr>
          </w:p>
        </w:tc>
      </w:tr>
      <w:tr w14:paraId="4476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3E65E9D1">
            <w:pPr>
              <w:adjustRightInd w:val="0"/>
              <w:snapToGrid w:val="0"/>
              <w:spacing w:line="560" w:lineRule="exact"/>
              <w:rPr>
                <w:rFonts w:eastAsia="黑体"/>
                <w:color w:val="000000"/>
                <w:szCs w:val="21"/>
              </w:rPr>
            </w:pPr>
          </w:p>
        </w:tc>
        <w:tc>
          <w:tcPr>
            <w:tcW w:w="3773" w:type="dxa"/>
            <w:gridSpan w:val="4"/>
            <w:noWrap w:val="0"/>
            <w:vAlign w:val="top"/>
          </w:tcPr>
          <w:p w14:paraId="344D0301">
            <w:pPr>
              <w:adjustRightInd w:val="0"/>
              <w:snapToGrid w:val="0"/>
              <w:spacing w:line="560" w:lineRule="exact"/>
              <w:rPr>
                <w:rFonts w:eastAsia="黑体"/>
                <w:color w:val="000000"/>
                <w:szCs w:val="21"/>
              </w:rPr>
            </w:pPr>
          </w:p>
        </w:tc>
        <w:tc>
          <w:tcPr>
            <w:tcW w:w="1390" w:type="dxa"/>
            <w:noWrap w:val="0"/>
            <w:vAlign w:val="top"/>
          </w:tcPr>
          <w:p w14:paraId="14B62B32">
            <w:pPr>
              <w:adjustRightInd w:val="0"/>
              <w:snapToGrid w:val="0"/>
              <w:spacing w:line="560" w:lineRule="exact"/>
              <w:rPr>
                <w:rFonts w:eastAsia="黑体"/>
                <w:color w:val="000000"/>
                <w:szCs w:val="21"/>
              </w:rPr>
            </w:pPr>
          </w:p>
        </w:tc>
        <w:tc>
          <w:tcPr>
            <w:tcW w:w="2533" w:type="dxa"/>
            <w:gridSpan w:val="2"/>
            <w:noWrap w:val="0"/>
            <w:vAlign w:val="top"/>
          </w:tcPr>
          <w:p w14:paraId="530E5C4B">
            <w:pPr>
              <w:adjustRightInd w:val="0"/>
              <w:snapToGrid w:val="0"/>
              <w:spacing w:line="560" w:lineRule="exact"/>
              <w:rPr>
                <w:rFonts w:eastAsia="黑体"/>
                <w:color w:val="000000"/>
                <w:szCs w:val="21"/>
              </w:rPr>
            </w:pPr>
          </w:p>
        </w:tc>
      </w:tr>
      <w:tr w14:paraId="06E7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320005E9">
            <w:pPr>
              <w:adjustRightInd w:val="0"/>
              <w:snapToGrid w:val="0"/>
              <w:spacing w:line="560" w:lineRule="exact"/>
              <w:rPr>
                <w:rFonts w:eastAsia="黑体"/>
                <w:color w:val="000000"/>
                <w:szCs w:val="21"/>
              </w:rPr>
            </w:pPr>
          </w:p>
        </w:tc>
        <w:tc>
          <w:tcPr>
            <w:tcW w:w="3773" w:type="dxa"/>
            <w:gridSpan w:val="4"/>
            <w:noWrap w:val="0"/>
            <w:vAlign w:val="top"/>
          </w:tcPr>
          <w:p w14:paraId="4B99F816">
            <w:pPr>
              <w:adjustRightInd w:val="0"/>
              <w:snapToGrid w:val="0"/>
              <w:spacing w:line="560" w:lineRule="exact"/>
              <w:rPr>
                <w:rFonts w:eastAsia="黑体"/>
                <w:color w:val="000000"/>
                <w:szCs w:val="21"/>
              </w:rPr>
            </w:pPr>
          </w:p>
        </w:tc>
        <w:tc>
          <w:tcPr>
            <w:tcW w:w="1390" w:type="dxa"/>
            <w:noWrap w:val="0"/>
            <w:vAlign w:val="top"/>
          </w:tcPr>
          <w:p w14:paraId="5D30A921">
            <w:pPr>
              <w:adjustRightInd w:val="0"/>
              <w:snapToGrid w:val="0"/>
              <w:spacing w:line="560" w:lineRule="exact"/>
              <w:rPr>
                <w:rFonts w:eastAsia="黑体"/>
                <w:color w:val="000000"/>
                <w:szCs w:val="21"/>
              </w:rPr>
            </w:pPr>
          </w:p>
        </w:tc>
        <w:tc>
          <w:tcPr>
            <w:tcW w:w="2533" w:type="dxa"/>
            <w:gridSpan w:val="2"/>
            <w:noWrap w:val="0"/>
            <w:vAlign w:val="top"/>
          </w:tcPr>
          <w:p w14:paraId="72D97D42">
            <w:pPr>
              <w:adjustRightInd w:val="0"/>
              <w:snapToGrid w:val="0"/>
              <w:spacing w:line="560" w:lineRule="exact"/>
              <w:rPr>
                <w:rFonts w:eastAsia="黑体"/>
                <w:color w:val="000000"/>
                <w:szCs w:val="21"/>
              </w:rPr>
            </w:pPr>
          </w:p>
        </w:tc>
      </w:tr>
      <w:tr w14:paraId="5B0F8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6FB0B8C1">
            <w:pPr>
              <w:adjustRightInd w:val="0"/>
              <w:snapToGrid w:val="0"/>
              <w:spacing w:line="560" w:lineRule="exact"/>
              <w:rPr>
                <w:rFonts w:eastAsia="黑体"/>
                <w:color w:val="000000"/>
                <w:szCs w:val="21"/>
              </w:rPr>
            </w:pPr>
          </w:p>
        </w:tc>
        <w:tc>
          <w:tcPr>
            <w:tcW w:w="3773" w:type="dxa"/>
            <w:gridSpan w:val="4"/>
            <w:noWrap w:val="0"/>
            <w:vAlign w:val="top"/>
          </w:tcPr>
          <w:p w14:paraId="598045C8">
            <w:pPr>
              <w:adjustRightInd w:val="0"/>
              <w:snapToGrid w:val="0"/>
              <w:spacing w:line="560" w:lineRule="exact"/>
              <w:rPr>
                <w:rFonts w:eastAsia="黑体"/>
                <w:color w:val="000000"/>
                <w:szCs w:val="21"/>
              </w:rPr>
            </w:pPr>
          </w:p>
        </w:tc>
        <w:tc>
          <w:tcPr>
            <w:tcW w:w="1390" w:type="dxa"/>
            <w:noWrap w:val="0"/>
            <w:vAlign w:val="top"/>
          </w:tcPr>
          <w:p w14:paraId="511B90DB">
            <w:pPr>
              <w:adjustRightInd w:val="0"/>
              <w:snapToGrid w:val="0"/>
              <w:spacing w:line="560" w:lineRule="exact"/>
              <w:rPr>
                <w:rFonts w:eastAsia="黑体"/>
                <w:color w:val="000000"/>
                <w:szCs w:val="21"/>
              </w:rPr>
            </w:pPr>
          </w:p>
        </w:tc>
        <w:tc>
          <w:tcPr>
            <w:tcW w:w="2533" w:type="dxa"/>
            <w:gridSpan w:val="2"/>
            <w:noWrap w:val="0"/>
            <w:vAlign w:val="top"/>
          </w:tcPr>
          <w:p w14:paraId="45936BB1">
            <w:pPr>
              <w:adjustRightInd w:val="0"/>
              <w:snapToGrid w:val="0"/>
              <w:spacing w:line="560" w:lineRule="exact"/>
              <w:rPr>
                <w:rFonts w:eastAsia="黑体"/>
                <w:color w:val="000000"/>
                <w:szCs w:val="21"/>
              </w:rPr>
            </w:pPr>
          </w:p>
        </w:tc>
      </w:tr>
      <w:tr w14:paraId="0477C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0473FE10">
            <w:pPr>
              <w:adjustRightInd w:val="0"/>
              <w:snapToGrid w:val="0"/>
              <w:spacing w:line="560" w:lineRule="exact"/>
              <w:rPr>
                <w:rFonts w:eastAsia="黑体"/>
                <w:color w:val="000000"/>
                <w:szCs w:val="21"/>
              </w:rPr>
            </w:pPr>
          </w:p>
        </w:tc>
        <w:tc>
          <w:tcPr>
            <w:tcW w:w="3773" w:type="dxa"/>
            <w:gridSpan w:val="4"/>
            <w:noWrap w:val="0"/>
            <w:vAlign w:val="top"/>
          </w:tcPr>
          <w:p w14:paraId="3A4B5A4B">
            <w:pPr>
              <w:adjustRightInd w:val="0"/>
              <w:snapToGrid w:val="0"/>
              <w:spacing w:line="560" w:lineRule="exact"/>
              <w:rPr>
                <w:rFonts w:eastAsia="黑体"/>
                <w:color w:val="000000"/>
                <w:szCs w:val="21"/>
              </w:rPr>
            </w:pPr>
          </w:p>
        </w:tc>
        <w:tc>
          <w:tcPr>
            <w:tcW w:w="1390" w:type="dxa"/>
            <w:noWrap w:val="0"/>
            <w:vAlign w:val="top"/>
          </w:tcPr>
          <w:p w14:paraId="3929AAFB">
            <w:pPr>
              <w:adjustRightInd w:val="0"/>
              <w:snapToGrid w:val="0"/>
              <w:spacing w:line="560" w:lineRule="exact"/>
              <w:rPr>
                <w:rFonts w:eastAsia="黑体"/>
                <w:color w:val="000000"/>
                <w:szCs w:val="21"/>
              </w:rPr>
            </w:pPr>
          </w:p>
        </w:tc>
        <w:tc>
          <w:tcPr>
            <w:tcW w:w="2533" w:type="dxa"/>
            <w:gridSpan w:val="2"/>
            <w:noWrap w:val="0"/>
            <w:vAlign w:val="top"/>
          </w:tcPr>
          <w:p w14:paraId="5E018FC8">
            <w:pPr>
              <w:adjustRightInd w:val="0"/>
              <w:snapToGrid w:val="0"/>
              <w:spacing w:line="560" w:lineRule="exact"/>
              <w:rPr>
                <w:rFonts w:eastAsia="黑体"/>
                <w:color w:val="000000"/>
                <w:szCs w:val="21"/>
              </w:rPr>
            </w:pPr>
          </w:p>
        </w:tc>
      </w:tr>
      <w:tr w14:paraId="1B16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704" w:type="dxa"/>
            <w:gridSpan w:val="2"/>
            <w:noWrap w:val="0"/>
            <w:vAlign w:val="top"/>
          </w:tcPr>
          <w:p w14:paraId="05CE19C3">
            <w:pPr>
              <w:adjustRightInd w:val="0"/>
              <w:snapToGrid w:val="0"/>
              <w:spacing w:line="560" w:lineRule="exact"/>
              <w:rPr>
                <w:rFonts w:eastAsia="黑体"/>
                <w:color w:val="000000"/>
                <w:szCs w:val="21"/>
              </w:rPr>
            </w:pPr>
          </w:p>
        </w:tc>
        <w:tc>
          <w:tcPr>
            <w:tcW w:w="3773" w:type="dxa"/>
            <w:gridSpan w:val="4"/>
            <w:noWrap w:val="0"/>
            <w:vAlign w:val="top"/>
          </w:tcPr>
          <w:p w14:paraId="1F564D62">
            <w:pPr>
              <w:adjustRightInd w:val="0"/>
              <w:snapToGrid w:val="0"/>
              <w:spacing w:line="560" w:lineRule="exact"/>
              <w:rPr>
                <w:rFonts w:eastAsia="黑体"/>
                <w:color w:val="000000"/>
                <w:szCs w:val="21"/>
              </w:rPr>
            </w:pPr>
          </w:p>
        </w:tc>
        <w:tc>
          <w:tcPr>
            <w:tcW w:w="1390" w:type="dxa"/>
            <w:noWrap w:val="0"/>
            <w:vAlign w:val="top"/>
          </w:tcPr>
          <w:p w14:paraId="4C4F0C05">
            <w:pPr>
              <w:adjustRightInd w:val="0"/>
              <w:snapToGrid w:val="0"/>
              <w:spacing w:line="560" w:lineRule="exact"/>
              <w:rPr>
                <w:rFonts w:eastAsia="黑体"/>
                <w:color w:val="000000"/>
                <w:szCs w:val="21"/>
              </w:rPr>
            </w:pPr>
          </w:p>
        </w:tc>
        <w:tc>
          <w:tcPr>
            <w:tcW w:w="2533" w:type="dxa"/>
            <w:gridSpan w:val="2"/>
            <w:noWrap w:val="0"/>
            <w:vAlign w:val="top"/>
          </w:tcPr>
          <w:p w14:paraId="1BA7261D">
            <w:pPr>
              <w:adjustRightInd w:val="0"/>
              <w:snapToGrid w:val="0"/>
              <w:spacing w:line="560" w:lineRule="exact"/>
              <w:rPr>
                <w:rFonts w:eastAsia="黑体"/>
                <w:color w:val="000000"/>
                <w:szCs w:val="21"/>
              </w:rPr>
            </w:pPr>
          </w:p>
        </w:tc>
      </w:tr>
    </w:tbl>
    <w:p w14:paraId="26762584">
      <w:pPr>
        <w:pStyle w:val="4"/>
        <w:adjustRightInd w:val="0"/>
        <w:snapToGrid w:val="0"/>
        <w:spacing w:before="0" w:after="0" w:line="560" w:lineRule="exact"/>
        <w:jc w:val="center"/>
        <w:rPr>
          <w:rFonts w:hint="eastAsia"/>
          <w:color w:val="000000"/>
        </w:rPr>
      </w:pPr>
      <w:r>
        <w:rPr>
          <w:rFonts w:hint="eastAsia"/>
          <w:color w:val="000000"/>
        </w:rPr>
        <w:t>（</w:t>
      </w:r>
      <w:r>
        <w:rPr>
          <w:rFonts w:hint="eastAsia"/>
          <w:color w:val="000000"/>
          <w:lang w:val="en-US" w:eastAsia="zh-CN"/>
        </w:rPr>
        <w:t>8</w:t>
      </w:r>
      <w:r>
        <w:rPr>
          <w:rFonts w:hint="eastAsia"/>
          <w:color w:val="000000"/>
        </w:rPr>
        <w:t>）其他资格审查资料</w:t>
      </w:r>
      <w:bookmarkEnd w:id="1546"/>
    </w:p>
    <w:p w14:paraId="7FB2D061">
      <w:pPr>
        <w:adjustRightInd w:val="0"/>
        <w:snapToGrid w:val="0"/>
        <w:spacing w:line="560" w:lineRule="exact"/>
        <w:jc w:val="center"/>
        <w:rPr>
          <w:rFonts w:hint="eastAsia"/>
          <w:color w:val="000000"/>
        </w:rPr>
      </w:pPr>
      <w:r>
        <w:rPr>
          <w:rFonts w:hint="eastAsia"/>
          <w:color w:val="000000"/>
        </w:rPr>
        <w:t>可扩展填写</w:t>
      </w:r>
    </w:p>
    <w:p w14:paraId="47F781AF">
      <w:pPr>
        <w:adjustRightInd w:val="0"/>
        <w:snapToGrid w:val="0"/>
        <w:spacing w:line="560" w:lineRule="exact"/>
        <w:rPr>
          <w:rFonts w:hint="eastAsia" w:eastAsia="黑体"/>
          <w:color w:val="000000"/>
          <w:sz w:val="20"/>
          <w:szCs w:val="20"/>
        </w:rPr>
      </w:pPr>
    </w:p>
    <w:p w14:paraId="07A09336">
      <w:pPr>
        <w:adjustRightInd w:val="0"/>
        <w:snapToGrid w:val="0"/>
        <w:spacing w:line="560" w:lineRule="exact"/>
        <w:rPr>
          <w:rFonts w:hint="eastAsia" w:eastAsia="黑体"/>
          <w:color w:val="000000"/>
          <w:sz w:val="20"/>
          <w:szCs w:val="20"/>
        </w:rPr>
      </w:pPr>
    </w:p>
    <w:p w14:paraId="22C30195">
      <w:pPr>
        <w:adjustRightInd w:val="0"/>
        <w:snapToGrid w:val="0"/>
        <w:spacing w:line="560" w:lineRule="exact"/>
        <w:rPr>
          <w:rFonts w:hint="eastAsia" w:eastAsia="黑体"/>
          <w:color w:val="000000"/>
          <w:sz w:val="20"/>
          <w:szCs w:val="20"/>
        </w:rPr>
      </w:pPr>
    </w:p>
    <w:p w14:paraId="07F2880B">
      <w:pPr>
        <w:adjustRightInd w:val="0"/>
        <w:snapToGrid w:val="0"/>
        <w:spacing w:line="560" w:lineRule="exact"/>
        <w:jc w:val="center"/>
        <w:rPr>
          <w:rFonts w:hint="eastAsia"/>
          <w:b/>
          <w:color w:val="000000"/>
          <w:sz w:val="28"/>
          <w:szCs w:val="28"/>
        </w:rPr>
      </w:pPr>
    </w:p>
    <w:p w14:paraId="7347D288">
      <w:pPr>
        <w:adjustRightInd w:val="0"/>
        <w:snapToGrid w:val="0"/>
        <w:spacing w:line="560" w:lineRule="exact"/>
        <w:jc w:val="center"/>
        <w:rPr>
          <w:rFonts w:hint="eastAsia"/>
          <w:b/>
          <w:color w:val="000000"/>
          <w:sz w:val="28"/>
          <w:szCs w:val="28"/>
        </w:rPr>
      </w:pPr>
    </w:p>
    <w:p w14:paraId="309FB3CC">
      <w:pPr>
        <w:adjustRightInd w:val="0"/>
        <w:snapToGrid w:val="0"/>
        <w:spacing w:line="560" w:lineRule="exact"/>
        <w:jc w:val="center"/>
        <w:rPr>
          <w:rFonts w:hint="eastAsia"/>
          <w:b/>
          <w:color w:val="000000"/>
          <w:sz w:val="28"/>
          <w:szCs w:val="28"/>
        </w:rPr>
      </w:pPr>
    </w:p>
    <w:p w14:paraId="68AC5F95">
      <w:pPr>
        <w:adjustRightInd w:val="0"/>
        <w:snapToGrid w:val="0"/>
        <w:spacing w:line="560" w:lineRule="exact"/>
        <w:jc w:val="center"/>
        <w:rPr>
          <w:rFonts w:hint="eastAsia"/>
          <w:b/>
          <w:color w:val="000000"/>
          <w:sz w:val="28"/>
          <w:szCs w:val="28"/>
        </w:rPr>
      </w:pPr>
    </w:p>
    <w:p w14:paraId="045BD79C">
      <w:pPr>
        <w:adjustRightInd w:val="0"/>
        <w:snapToGrid w:val="0"/>
        <w:spacing w:line="560" w:lineRule="exact"/>
        <w:jc w:val="center"/>
        <w:rPr>
          <w:rFonts w:hint="eastAsia"/>
          <w:b/>
          <w:color w:val="000000"/>
          <w:sz w:val="28"/>
          <w:szCs w:val="28"/>
        </w:rPr>
      </w:pPr>
    </w:p>
    <w:p w14:paraId="0CA277C7">
      <w:pPr>
        <w:adjustRightInd w:val="0"/>
        <w:snapToGrid w:val="0"/>
        <w:spacing w:line="560" w:lineRule="exact"/>
        <w:jc w:val="center"/>
        <w:rPr>
          <w:rFonts w:hint="eastAsia"/>
          <w:b/>
          <w:color w:val="000000"/>
          <w:sz w:val="28"/>
          <w:szCs w:val="28"/>
        </w:rPr>
      </w:pPr>
    </w:p>
    <w:p w14:paraId="50030860">
      <w:pPr>
        <w:adjustRightInd w:val="0"/>
        <w:snapToGrid w:val="0"/>
        <w:spacing w:line="560" w:lineRule="exact"/>
        <w:jc w:val="center"/>
        <w:rPr>
          <w:rFonts w:hint="eastAsia"/>
          <w:b/>
          <w:color w:val="000000"/>
          <w:sz w:val="28"/>
          <w:szCs w:val="28"/>
        </w:rPr>
      </w:pPr>
    </w:p>
    <w:p w14:paraId="11A75C6C">
      <w:pPr>
        <w:adjustRightInd w:val="0"/>
        <w:snapToGrid w:val="0"/>
        <w:spacing w:line="560" w:lineRule="exact"/>
        <w:jc w:val="center"/>
        <w:rPr>
          <w:rFonts w:hint="eastAsia"/>
          <w:b/>
          <w:color w:val="000000"/>
          <w:sz w:val="28"/>
          <w:szCs w:val="28"/>
        </w:rPr>
      </w:pPr>
    </w:p>
    <w:p w14:paraId="758FC516">
      <w:pPr>
        <w:adjustRightInd w:val="0"/>
        <w:snapToGrid w:val="0"/>
        <w:spacing w:line="560" w:lineRule="exact"/>
        <w:jc w:val="center"/>
        <w:rPr>
          <w:rFonts w:hint="eastAsia"/>
          <w:b/>
          <w:color w:val="000000"/>
          <w:sz w:val="28"/>
          <w:szCs w:val="28"/>
        </w:rPr>
      </w:pPr>
    </w:p>
    <w:p w14:paraId="25D10FA8">
      <w:pPr>
        <w:adjustRightInd w:val="0"/>
        <w:snapToGrid w:val="0"/>
        <w:spacing w:line="560" w:lineRule="exact"/>
        <w:jc w:val="center"/>
        <w:rPr>
          <w:rFonts w:hint="eastAsia"/>
          <w:b/>
          <w:color w:val="000000"/>
          <w:sz w:val="28"/>
          <w:szCs w:val="28"/>
        </w:rPr>
      </w:pPr>
    </w:p>
    <w:p w14:paraId="401D96D5">
      <w:pPr>
        <w:adjustRightInd w:val="0"/>
        <w:snapToGrid w:val="0"/>
        <w:spacing w:line="560" w:lineRule="exact"/>
        <w:jc w:val="center"/>
        <w:rPr>
          <w:rFonts w:hint="eastAsia"/>
          <w:b/>
          <w:color w:val="000000"/>
          <w:sz w:val="28"/>
          <w:szCs w:val="28"/>
        </w:rPr>
      </w:pPr>
    </w:p>
    <w:p w14:paraId="099EFAA0">
      <w:pPr>
        <w:adjustRightInd w:val="0"/>
        <w:snapToGrid w:val="0"/>
        <w:spacing w:line="560" w:lineRule="exact"/>
        <w:jc w:val="center"/>
        <w:rPr>
          <w:rFonts w:hint="eastAsia"/>
          <w:b/>
          <w:color w:val="000000"/>
          <w:sz w:val="28"/>
          <w:szCs w:val="28"/>
        </w:rPr>
      </w:pPr>
    </w:p>
    <w:p w14:paraId="579A566E">
      <w:pPr>
        <w:adjustRightInd w:val="0"/>
        <w:snapToGrid w:val="0"/>
        <w:spacing w:line="560" w:lineRule="exact"/>
        <w:jc w:val="center"/>
        <w:rPr>
          <w:rFonts w:hint="eastAsia"/>
          <w:b/>
          <w:color w:val="000000"/>
          <w:sz w:val="28"/>
          <w:szCs w:val="28"/>
        </w:rPr>
      </w:pPr>
    </w:p>
    <w:p w14:paraId="186C1727">
      <w:pPr>
        <w:adjustRightInd w:val="0"/>
        <w:snapToGrid w:val="0"/>
        <w:spacing w:line="560" w:lineRule="exact"/>
        <w:jc w:val="center"/>
        <w:rPr>
          <w:rFonts w:hint="eastAsia"/>
          <w:b/>
          <w:color w:val="000000"/>
          <w:sz w:val="28"/>
          <w:szCs w:val="28"/>
        </w:rPr>
      </w:pPr>
    </w:p>
    <w:p w14:paraId="06A0C2BF">
      <w:pPr>
        <w:pStyle w:val="17"/>
        <w:rPr>
          <w:rFonts w:hint="eastAsia"/>
          <w:color w:val="000000"/>
        </w:rPr>
      </w:pPr>
    </w:p>
    <w:p w14:paraId="43E29D7A">
      <w:pPr>
        <w:adjustRightInd w:val="0"/>
        <w:snapToGrid w:val="0"/>
        <w:spacing w:line="560" w:lineRule="exact"/>
        <w:jc w:val="center"/>
        <w:rPr>
          <w:rFonts w:hint="eastAsia"/>
          <w:b/>
          <w:color w:val="000000"/>
          <w:sz w:val="28"/>
          <w:szCs w:val="28"/>
        </w:rPr>
      </w:pPr>
    </w:p>
    <w:p w14:paraId="2E10FC76">
      <w:pPr>
        <w:adjustRightInd w:val="0"/>
        <w:snapToGrid w:val="0"/>
        <w:spacing w:line="560" w:lineRule="exact"/>
        <w:jc w:val="center"/>
        <w:rPr>
          <w:rFonts w:hint="eastAsia"/>
          <w:b/>
          <w:color w:val="000000"/>
          <w:sz w:val="28"/>
          <w:szCs w:val="28"/>
        </w:rPr>
      </w:pPr>
    </w:p>
    <w:p w14:paraId="4ACF18BA">
      <w:pPr>
        <w:pStyle w:val="17"/>
        <w:adjustRightInd w:val="0"/>
        <w:snapToGrid w:val="0"/>
        <w:spacing w:after="0" w:line="560" w:lineRule="exact"/>
        <w:ind w:left="0" w:leftChars="0" w:firstLine="562"/>
        <w:rPr>
          <w:rFonts w:hint="eastAsia"/>
          <w:b/>
          <w:color w:val="000000"/>
          <w:sz w:val="28"/>
          <w:szCs w:val="28"/>
        </w:rPr>
      </w:pPr>
    </w:p>
    <w:p w14:paraId="256AA265">
      <w:pPr>
        <w:adjustRightInd w:val="0"/>
        <w:snapToGrid w:val="0"/>
        <w:spacing w:line="560" w:lineRule="exact"/>
        <w:rPr>
          <w:rFonts w:hint="eastAsia"/>
          <w:b/>
          <w:color w:val="000000"/>
          <w:sz w:val="28"/>
          <w:szCs w:val="28"/>
        </w:rPr>
      </w:pPr>
    </w:p>
    <w:p w14:paraId="4B1E50DD">
      <w:pPr>
        <w:pStyle w:val="17"/>
        <w:adjustRightInd w:val="0"/>
        <w:snapToGrid w:val="0"/>
        <w:spacing w:after="0" w:line="560" w:lineRule="exact"/>
        <w:ind w:left="0" w:leftChars="0" w:firstLine="562"/>
        <w:rPr>
          <w:rFonts w:hint="eastAsia"/>
          <w:b/>
          <w:color w:val="000000"/>
          <w:sz w:val="28"/>
          <w:szCs w:val="28"/>
        </w:rPr>
      </w:pPr>
    </w:p>
    <w:p w14:paraId="5813F099">
      <w:pPr>
        <w:adjustRightInd w:val="0"/>
        <w:snapToGrid w:val="0"/>
        <w:spacing w:line="560" w:lineRule="exact"/>
        <w:rPr>
          <w:rFonts w:hint="eastAsia"/>
          <w:b/>
          <w:color w:val="000000"/>
          <w:sz w:val="28"/>
          <w:szCs w:val="28"/>
        </w:rPr>
      </w:pPr>
      <w:bookmarkStart w:id="1547" w:name="_Toc60061581"/>
      <w:bookmarkStart w:id="1548" w:name="_Toc15058940"/>
      <w:bookmarkStart w:id="1549" w:name="_Toc499804616"/>
      <w:bookmarkStart w:id="1550" w:name="_Toc506107353"/>
      <w:bookmarkStart w:id="1551" w:name="_Toc58229121"/>
      <w:bookmarkStart w:id="1552" w:name="_Toc484173797"/>
      <w:bookmarkStart w:id="1553" w:name="_Toc324404893"/>
      <w:bookmarkStart w:id="1554" w:name="_Toc11719"/>
    </w:p>
    <w:p w14:paraId="0A1E8D74">
      <w:pPr>
        <w:adjustRightInd w:val="0"/>
        <w:snapToGrid w:val="0"/>
        <w:spacing w:line="560" w:lineRule="exact"/>
        <w:jc w:val="center"/>
        <w:rPr>
          <w:b/>
          <w:color w:val="000000"/>
          <w:sz w:val="28"/>
          <w:szCs w:val="28"/>
        </w:rPr>
        <w:sectPr>
          <w:pgSz w:w="11910" w:h="16840"/>
          <w:pgMar w:top="1060" w:right="660" w:bottom="1020" w:left="1120" w:header="0" w:footer="833" w:gutter="0"/>
          <w:cols w:space="720" w:num="1"/>
        </w:sectPr>
      </w:pPr>
    </w:p>
    <w:p w14:paraId="07E93199">
      <w:pPr>
        <w:adjustRightInd w:val="0"/>
        <w:snapToGrid w:val="0"/>
        <w:spacing w:line="560" w:lineRule="exact"/>
        <w:jc w:val="center"/>
        <w:rPr>
          <w:rFonts w:hint="eastAsia" w:ascii="宋体"/>
          <w:b/>
          <w:color w:val="000000"/>
          <w:sz w:val="28"/>
          <w:szCs w:val="28"/>
        </w:rPr>
      </w:pPr>
      <w:r>
        <w:rPr>
          <w:rFonts w:hint="eastAsia"/>
          <w:b/>
          <w:color w:val="000000"/>
          <w:sz w:val="28"/>
          <w:szCs w:val="28"/>
        </w:rPr>
        <w:t>①法定代表人身份证</w:t>
      </w:r>
      <w:bookmarkEnd w:id="1547"/>
      <w:bookmarkEnd w:id="1548"/>
      <w:bookmarkEnd w:id="1549"/>
      <w:bookmarkEnd w:id="1550"/>
      <w:bookmarkEnd w:id="1551"/>
      <w:bookmarkEnd w:id="1552"/>
      <w:r>
        <w:rPr>
          <w:rFonts w:hint="eastAsia"/>
          <w:b/>
          <w:color w:val="000000"/>
          <w:sz w:val="28"/>
          <w:szCs w:val="28"/>
        </w:rPr>
        <w:t>明或授权委托书</w:t>
      </w:r>
      <w:bookmarkEnd w:id="1472"/>
      <w:bookmarkEnd w:id="1473"/>
      <w:bookmarkEnd w:id="1474"/>
      <w:bookmarkEnd w:id="1475"/>
      <w:bookmarkEnd w:id="1476"/>
      <w:bookmarkEnd w:id="1477"/>
      <w:bookmarkEnd w:id="1478"/>
      <w:bookmarkEnd w:id="1479"/>
      <w:bookmarkEnd w:id="1553"/>
      <w:bookmarkEnd w:id="1554"/>
    </w:p>
    <w:p w14:paraId="21BEC86C">
      <w:pPr>
        <w:pStyle w:val="40"/>
        <w:adjustRightInd w:val="0"/>
        <w:snapToGrid w:val="0"/>
        <w:spacing w:line="560" w:lineRule="exact"/>
        <w:rPr>
          <w:rFonts w:hint="eastAsia" w:ascii="宋体"/>
          <w:b/>
          <w:sz w:val="30"/>
          <w:szCs w:val="30"/>
        </w:rPr>
      </w:pPr>
      <w:r>
        <w:rPr>
          <w:rFonts w:hint="eastAsia" w:ascii="宋体"/>
          <w:sz w:val="30"/>
          <w:szCs w:val="30"/>
        </w:rPr>
        <w:t>1.法定代表人身份证明</w:t>
      </w:r>
    </w:p>
    <w:p w14:paraId="5641C1F4">
      <w:pPr>
        <w:adjustRightInd w:val="0"/>
        <w:snapToGrid w:val="0"/>
        <w:spacing w:line="560" w:lineRule="exact"/>
        <w:rPr>
          <w:rFonts w:hint="eastAsia" w:ascii="宋体"/>
          <w:color w:val="000000"/>
          <w:sz w:val="28"/>
          <w:szCs w:val="28"/>
        </w:rPr>
      </w:pPr>
      <w:r>
        <w:rPr>
          <w:rFonts w:hint="eastAsia" w:ascii="宋体"/>
          <w:color w:val="000000"/>
          <w:sz w:val="28"/>
          <w:szCs w:val="28"/>
        </w:rPr>
        <w:t>投标人名称：</w:t>
      </w:r>
      <w:r>
        <w:rPr>
          <w:rFonts w:hint="eastAsia" w:ascii="宋体"/>
          <w:color w:val="000000"/>
          <w:sz w:val="28"/>
          <w:szCs w:val="28"/>
          <w:u w:val="single"/>
        </w:rPr>
        <w:t xml:space="preserve">                                </w:t>
      </w:r>
      <w:r>
        <w:rPr>
          <w:rFonts w:hint="eastAsia" w:ascii="宋体"/>
          <w:color w:val="000000"/>
          <w:sz w:val="28"/>
          <w:szCs w:val="28"/>
        </w:rPr>
        <w:t xml:space="preserve"> </w:t>
      </w:r>
    </w:p>
    <w:p w14:paraId="34D385A6">
      <w:pPr>
        <w:adjustRightInd w:val="0"/>
        <w:snapToGrid w:val="0"/>
        <w:spacing w:line="560" w:lineRule="exact"/>
        <w:rPr>
          <w:rFonts w:hint="eastAsia" w:ascii="宋体"/>
          <w:color w:val="000000"/>
          <w:sz w:val="28"/>
          <w:szCs w:val="28"/>
        </w:rPr>
      </w:pPr>
      <w:r>
        <w:rPr>
          <w:rFonts w:hint="eastAsia" w:ascii="宋体"/>
          <w:color w:val="000000"/>
          <w:sz w:val="28"/>
          <w:szCs w:val="28"/>
        </w:rPr>
        <w:t xml:space="preserve">单位性质： </w:t>
      </w:r>
      <w:r>
        <w:rPr>
          <w:rFonts w:hint="eastAsia" w:ascii="宋体"/>
          <w:color w:val="000000"/>
          <w:sz w:val="28"/>
          <w:szCs w:val="28"/>
          <w:u w:val="single"/>
        </w:rPr>
        <w:t xml:space="preserve">                                  </w:t>
      </w:r>
      <w:r>
        <w:rPr>
          <w:rFonts w:hint="eastAsia" w:ascii="宋体"/>
          <w:color w:val="000000"/>
          <w:sz w:val="28"/>
          <w:szCs w:val="28"/>
        </w:rPr>
        <w:t xml:space="preserve"> </w:t>
      </w:r>
    </w:p>
    <w:p w14:paraId="4F0D74A9">
      <w:pPr>
        <w:adjustRightInd w:val="0"/>
        <w:snapToGrid w:val="0"/>
        <w:spacing w:line="560" w:lineRule="exact"/>
        <w:rPr>
          <w:rFonts w:hint="eastAsia" w:ascii="宋体"/>
          <w:color w:val="000000"/>
          <w:sz w:val="28"/>
          <w:szCs w:val="28"/>
        </w:rPr>
      </w:pPr>
      <w:r>
        <w:rPr>
          <w:rFonts w:hint="eastAsia" w:ascii="宋体"/>
          <w:color w:val="000000"/>
          <w:sz w:val="28"/>
          <w:szCs w:val="28"/>
        </w:rPr>
        <w:t>地    址：</w:t>
      </w:r>
      <w:r>
        <w:rPr>
          <w:rFonts w:hint="eastAsia" w:ascii="宋体"/>
          <w:color w:val="000000"/>
          <w:sz w:val="28"/>
          <w:szCs w:val="28"/>
          <w:u w:val="single"/>
        </w:rPr>
        <w:t xml:space="preserve">                                   </w:t>
      </w:r>
      <w:r>
        <w:rPr>
          <w:rFonts w:hint="eastAsia" w:ascii="宋体"/>
          <w:color w:val="000000"/>
          <w:sz w:val="28"/>
          <w:szCs w:val="28"/>
        </w:rPr>
        <w:t xml:space="preserve"> </w:t>
      </w:r>
    </w:p>
    <w:p w14:paraId="056386F9">
      <w:pPr>
        <w:adjustRightInd w:val="0"/>
        <w:snapToGrid w:val="0"/>
        <w:spacing w:line="560" w:lineRule="exact"/>
        <w:rPr>
          <w:rFonts w:hint="eastAsia" w:ascii="宋体"/>
          <w:color w:val="000000"/>
          <w:sz w:val="28"/>
          <w:szCs w:val="28"/>
        </w:rPr>
      </w:pPr>
      <w:r>
        <w:rPr>
          <w:rFonts w:hint="eastAsia" w:ascii="宋体"/>
          <w:color w:val="000000"/>
          <w:sz w:val="28"/>
          <w:szCs w:val="28"/>
        </w:rPr>
        <w:t>成立时间：</w:t>
      </w:r>
      <w:r>
        <w:rPr>
          <w:rFonts w:hint="eastAsia" w:ascii="宋体"/>
          <w:color w:val="000000"/>
          <w:sz w:val="28"/>
          <w:szCs w:val="28"/>
          <w:u w:val="single"/>
        </w:rPr>
        <w:t xml:space="preserve">        </w:t>
      </w:r>
      <w:r>
        <w:rPr>
          <w:rFonts w:hint="eastAsia" w:ascii="宋体"/>
          <w:color w:val="000000"/>
          <w:sz w:val="28"/>
          <w:szCs w:val="28"/>
        </w:rPr>
        <w:t>年</w:t>
      </w:r>
      <w:r>
        <w:rPr>
          <w:rFonts w:hint="eastAsia" w:ascii="宋体"/>
          <w:color w:val="000000"/>
          <w:sz w:val="28"/>
          <w:szCs w:val="28"/>
          <w:u w:val="single"/>
        </w:rPr>
        <w:t xml:space="preserve">    </w:t>
      </w:r>
      <w:r>
        <w:rPr>
          <w:rFonts w:hint="eastAsia" w:ascii="宋体"/>
          <w:color w:val="000000"/>
          <w:sz w:val="28"/>
          <w:szCs w:val="28"/>
        </w:rPr>
        <w:t>月</w:t>
      </w:r>
      <w:r>
        <w:rPr>
          <w:rFonts w:hint="eastAsia" w:ascii="宋体"/>
          <w:color w:val="000000"/>
          <w:sz w:val="28"/>
          <w:szCs w:val="28"/>
          <w:u w:val="single"/>
        </w:rPr>
        <w:t xml:space="preserve">  </w:t>
      </w:r>
      <w:r>
        <w:rPr>
          <w:rFonts w:hint="eastAsia" w:ascii="宋体"/>
          <w:color w:val="000000"/>
          <w:sz w:val="28"/>
          <w:szCs w:val="28"/>
        </w:rPr>
        <w:t>＿日</w:t>
      </w:r>
    </w:p>
    <w:p w14:paraId="0AFF9482">
      <w:pPr>
        <w:adjustRightInd w:val="0"/>
        <w:snapToGrid w:val="0"/>
        <w:spacing w:line="560" w:lineRule="exact"/>
        <w:rPr>
          <w:rFonts w:hint="eastAsia" w:ascii="宋体"/>
          <w:color w:val="000000"/>
          <w:sz w:val="28"/>
          <w:szCs w:val="28"/>
        </w:rPr>
      </w:pPr>
      <w:r>
        <w:rPr>
          <w:rFonts w:hint="eastAsia" w:ascii="宋体"/>
          <w:color w:val="000000"/>
          <w:sz w:val="28"/>
          <w:szCs w:val="28"/>
        </w:rPr>
        <w:t>经营期限：</w:t>
      </w:r>
      <w:r>
        <w:rPr>
          <w:rFonts w:hint="eastAsia" w:ascii="宋体"/>
          <w:color w:val="000000"/>
          <w:sz w:val="28"/>
          <w:szCs w:val="28"/>
          <w:u w:val="single"/>
        </w:rPr>
        <w:t xml:space="preserve">                                </w:t>
      </w:r>
      <w:r>
        <w:rPr>
          <w:rFonts w:hint="eastAsia" w:ascii="宋体"/>
          <w:color w:val="000000"/>
          <w:sz w:val="28"/>
          <w:szCs w:val="28"/>
        </w:rPr>
        <w:t xml:space="preserve"> </w:t>
      </w:r>
    </w:p>
    <w:p w14:paraId="6120813A">
      <w:pPr>
        <w:adjustRightInd w:val="0"/>
        <w:snapToGrid w:val="0"/>
        <w:spacing w:line="560" w:lineRule="exact"/>
        <w:jc w:val="left"/>
        <w:rPr>
          <w:rFonts w:hint="eastAsia" w:ascii="宋体"/>
          <w:color w:val="000000"/>
          <w:sz w:val="28"/>
          <w:szCs w:val="28"/>
          <w:u w:val="single"/>
        </w:rPr>
      </w:pPr>
      <w:r>
        <w:rPr>
          <w:rFonts w:hint="eastAsia" w:ascii="宋体"/>
          <w:color w:val="000000"/>
          <w:spacing w:val="240"/>
          <w:sz w:val="28"/>
          <w:szCs w:val="28"/>
        </w:rPr>
        <w:t>姓</w:t>
      </w:r>
      <w:r>
        <w:rPr>
          <w:rFonts w:hint="eastAsia" w:ascii="宋体"/>
          <w:color w:val="000000"/>
          <w:sz w:val="28"/>
          <w:szCs w:val="28"/>
        </w:rPr>
        <w:t>名：</w:t>
      </w:r>
      <w:r>
        <w:rPr>
          <w:rFonts w:hint="eastAsia" w:ascii="宋体"/>
          <w:color w:val="000000"/>
          <w:sz w:val="28"/>
          <w:szCs w:val="28"/>
          <w:u w:val="single"/>
        </w:rPr>
        <w:t xml:space="preserve">           </w:t>
      </w:r>
      <w:r>
        <w:rPr>
          <w:rFonts w:hint="eastAsia" w:ascii="宋体"/>
          <w:color w:val="000000"/>
          <w:sz w:val="28"/>
          <w:szCs w:val="28"/>
        </w:rPr>
        <w:t>身份证号码：</w:t>
      </w:r>
      <w:r>
        <w:rPr>
          <w:rFonts w:hint="eastAsia" w:ascii="宋体"/>
          <w:color w:val="000000"/>
          <w:sz w:val="28"/>
          <w:szCs w:val="28"/>
          <w:u w:val="single"/>
        </w:rPr>
        <w:t xml:space="preserve">             </w:t>
      </w:r>
      <w:r>
        <w:rPr>
          <w:rFonts w:hint="eastAsia" w:ascii="宋体"/>
          <w:color w:val="000000"/>
          <w:sz w:val="28"/>
          <w:szCs w:val="28"/>
        </w:rPr>
        <w:t>性别</w:t>
      </w:r>
      <w:r>
        <w:rPr>
          <w:rFonts w:hint="eastAsia" w:ascii="宋体"/>
          <w:color w:val="000000"/>
          <w:sz w:val="28"/>
          <w:szCs w:val="28"/>
          <w:u w:val="single"/>
        </w:rPr>
        <w:t xml:space="preserve">：            </w:t>
      </w:r>
      <w:r>
        <w:rPr>
          <w:rFonts w:hint="eastAsia" w:ascii="宋体"/>
          <w:color w:val="000000"/>
          <w:sz w:val="28"/>
          <w:szCs w:val="28"/>
        </w:rPr>
        <w:t>年龄：</w:t>
      </w:r>
      <w:r>
        <w:rPr>
          <w:rFonts w:hint="eastAsia" w:ascii="宋体"/>
          <w:color w:val="000000"/>
          <w:sz w:val="28"/>
          <w:szCs w:val="28"/>
          <w:u w:val="single"/>
        </w:rPr>
        <w:t xml:space="preserve">＿  </w:t>
      </w:r>
      <w:r>
        <w:rPr>
          <w:rFonts w:hint="eastAsia" w:ascii="宋体"/>
          <w:color w:val="000000"/>
          <w:sz w:val="28"/>
          <w:szCs w:val="28"/>
        </w:rPr>
        <w:t>职务：</w:t>
      </w:r>
      <w:r>
        <w:rPr>
          <w:rFonts w:hint="eastAsia" w:ascii="宋体"/>
          <w:color w:val="000000"/>
          <w:sz w:val="28"/>
          <w:szCs w:val="28"/>
          <w:u w:val="single"/>
        </w:rPr>
        <w:t xml:space="preserve">       </w:t>
      </w:r>
      <w:r>
        <w:rPr>
          <w:rFonts w:hint="eastAsia" w:ascii="宋体"/>
          <w:color w:val="000000"/>
          <w:sz w:val="28"/>
          <w:szCs w:val="28"/>
        </w:rPr>
        <w:t>_，系</w:t>
      </w:r>
      <w:r>
        <w:rPr>
          <w:rFonts w:hint="eastAsia" w:ascii="宋体"/>
          <w:color w:val="000000"/>
          <w:sz w:val="28"/>
          <w:szCs w:val="28"/>
          <w:u w:val="single"/>
        </w:rPr>
        <w:t xml:space="preserve">                       </w:t>
      </w:r>
      <w:r>
        <w:rPr>
          <w:rFonts w:hint="eastAsia" w:ascii="宋体"/>
          <w:color w:val="000000"/>
          <w:sz w:val="28"/>
          <w:szCs w:val="28"/>
        </w:rPr>
        <w:t>（投标人名称）的法定代表人。</w:t>
      </w:r>
    </w:p>
    <w:p w14:paraId="3DF54E0A">
      <w:pPr>
        <w:adjustRightInd w:val="0"/>
        <w:snapToGrid w:val="0"/>
        <w:spacing w:line="560" w:lineRule="exact"/>
        <w:rPr>
          <w:rFonts w:hint="eastAsia" w:ascii="宋体"/>
          <w:color w:val="000000"/>
          <w:sz w:val="28"/>
          <w:szCs w:val="28"/>
        </w:rPr>
      </w:pPr>
      <w:r>
        <w:rPr>
          <w:rFonts w:hint="eastAsia" w:ascii="宋体"/>
          <w:color w:val="000000"/>
          <w:sz w:val="28"/>
          <w:szCs w:val="28"/>
        </w:rPr>
        <w:t>特此证明。</w:t>
      </w:r>
    </w:p>
    <w:p w14:paraId="20A88C36">
      <w:pPr>
        <w:adjustRightInd w:val="0"/>
        <w:snapToGrid w:val="0"/>
        <w:spacing w:line="560" w:lineRule="exact"/>
        <w:rPr>
          <w:rFonts w:hint="eastAsia" w:ascii="宋体"/>
          <w:color w:val="000000"/>
          <w:sz w:val="28"/>
          <w:szCs w:val="28"/>
        </w:rPr>
      </w:pPr>
    </w:p>
    <w:p w14:paraId="01EBCA71">
      <w:pPr>
        <w:adjustRightInd w:val="0"/>
        <w:snapToGrid w:val="0"/>
        <w:spacing w:line="560" w:lineRule="exact"/>
        <w:rPr>
          <w:rFonts w:hint="eastAsia" w:ascii="宋体"/>
          <w:color w:val="000000"/>
          <w:sz w:val="28"/>
          <w:szCs w:val="28"/>
        </w:rPr>
      </w:pPr>
    </w:p>
    <w:p w14:paraId="1F08147E">
      <w:pPr>
        <w:adjustRightInd w:val="0"/>
        <w:snapToGrid w:val="0"/>
        <w:spacing w:line="560" w:lineRule="exact"/>
        <w:rPr>
          <w:rFonts w:hint="eastAsia" w:ascii="宋体"/>
          <w:color w:val="000000"/>
          <w:sz w:val="28"/>
          <w:szCs w:val="28"/>
        </w:rPr>
      </w:pPr>
    </w:p>
    <w:p w14:paraId="07BADC41">
      <w:pPr>
        <w:adjustRightInd w:val="0"/>
        <w:snapToGrid w:val="0"/>
        <w:spacing w:line="560" w:lineRule="exact"/>
        <w:ind w:firstLine="4340" w:firstLineChars="1550"/>
        <w:rPr>
          <w:rFonts w:hint="eastAsia" w:ascii="宋体"/>
          <w:color w:val="000000"/>
          <w:sz w:val="28"/>
          <w:szCs w:val="28"/>
        </w:rPr>
      </w:pPr>
      <w:r>
        <w:rPr>
          <w:rFonts w:hint="eastAsia" w:ascii="宋体"/>
          <w:color w:val="000000"/>
          <w:sz w:val="28"/>
          <w:szCs w:val="28"/>
        </w:rPr>
        <w:t>投标人：</w:t>
      </w:r>
      <w:r>
        <w:rPr>
          <w:rFonts w:hint="eastAsia" w:ascii="宋体"/>
          <w:color w:val="000000"/>
          <w:sz w:val="28"/>
          <w:szCs w:val="28"/>
          <w:u w:val="single"/>
        </w:rPr>
        <w:t xml:space="preserve">                 </w:t>
      </w:r>
      <w:r>
        <w:rPr>
          <w:rFonts w:hint="eastAsia" w:ascii="宋体"/>
          <w:color w:val="000000"/>
          <w:sz w:val="28"/>
          <w:szCs w:val="28"/>
        </w:rPr>
        <w:t>（签章）</w:t>
      </w:r>
    </w:p>
    <w:p w14:paraId="79C62CA0">
      <w:pPr>
        <w:adjustRightInd w:val="0"/>
        <w:snapToGrid w:val="0"/>
        <w:spacing w:line="560" w:lineRule="exact"/>
        <w:rPr>
          <w:rFonts w:hint="eastAsia" w:ascii="宋体"/>
          <w:color w:val="000000"/>
          <w:sz w:val="28"/>
          <w:szCs w:val="28"/>
        </w:rPr>
      </w:pPr>
      <w:r>
        <w:rPr>
          <w:rFonts w:hint="eastAsia" w:ascii="宋体"/>
          <w:color w:val="000000"/>
          <w:sz w:val="28"/>
          <w:szCs w:val="28"/>
        </w:rPr>
        <w:t xml:space="preserve">                                        年    月     日</w:t>
      </w:r>
    </w:p>
    <w:p w14:paraId="46683051">
      <w:pPr>
        <w:adjustRightInd w:val="0"/>
        <w:snapToGrid w:val="0"/>
        <w:spacing w:line="560" w:lineRule="exact"/>
        <w:rPr>
          <w:rFonts w:hint="eastAsia" w:ascii="宋体"/>
          <w:color w:val="000000"/>
          <w:sz w:val="28"/>
          <w:szCs w:val="28"/>
        </w:rPr>
      </w:pPr>
    </w:p>
    <w:p w14:paraId="38528B3C">
      <w:pPr>
        <w:adjustRightInd w:val="0"/>
        <w:snapToGrid w:val="0"/>
        <w:spacing w:line="560" w:lineRule="exact"/>
        <w:rPr>
          <w:rFonts w:hint="eastAsia" w:ascii="宋体"/>
          <w:color w:val="000000"/>
          <w:sz w:val="28"/>
          <w:szCs w:val="28"/>
        </w:rPr>
      </w:pPr>
    </w:p>
    <w:p w14:paraId="1E4C90F1">
      <w:pPr>
        <w:pStyle w:val="40"/>
        <w:adjustRightInd w:val="0"/>
        <w:snapToGrid w:val="0"/>
        <w:spacing w:line="560" w:lineRule="exact"/>
        <w:rPr>
          <w:rFonts w:hint="eastAsia" w:ascii="宋体"/>
          <w:sz w:val="30"/>
          <w:szCs w:val="30"/>
        </w:rPr>
      </w:pPr>
    </w:p>
    <w:p w14:paraId="5062DE32">
      <w:pPr>
        <w:rPr>
          <w:rFonts w:hint="eastAsia"/>
          <w:color w:val="000000"/>
        </w:rPr>
      </w:pPr>
    </w:p>
    <w:p w14:paraId="5F676B64">
      <w:pPr>
        <w:pStyle w:val="17"/>
        <w:rPr>
          <w:rFonts w:hint="eastAsia"/>
          <w:color w:val="000000"/>
        </w:rPr>
      </w:pPr>
    </w:p>
    <w:p w14:paraId="528C2154">
      <w:pPr>
        <w:rPr>
          <w:rFonts w:hint="eastAsia"/>
          <w:color w:val="000000"/>
        </w:rPr>
      </w:pPr>
    </w:p>
    <w:p w14:paraId="77D1CD50">
      <w:pPr>
        <w:pStyle w:val="17"/>
        <w:rPr>
          <w:rFonts w:hint="eastAsia"/>
          <w:color w:val="000000"/>
        </w:rPr>
      </w:pPr>
    </w:p>
    <w:p w14:paraId="05C5DBB3">
      <w:pPr>
        <w:rPr>
          <w:rFonts w:hint="eastAsia"/>
          <w:color w:val="000000"/>
        </w:rPr>
      </w:pPr>
    </w:p>
    <w:p w14:paraId="6C6C5220">
      <w:pPr>
        <w:pStyle w:val="17"/>
        <w:rPr>
          <w:rFonts w:hint="eastAsia"/>
          <w:color w:val="000000"/>
        </w:rPr>
      </w:pPr>
    </w:p>
    <w:p w14:paraId="0A11B485">
      <w:pPr>
        <w:pStyle w:val="40"/>
        <w:adjustRightInd w:val="0"/>
        <w:snapToGrid w:val="0"/>
        <w:spacing w:line="560" w:lineRule="exact"/>
        <w:rPr>
          <w:rFonts w:hint="eastAsia" w:ascii="宋体"/>
          <w:sz w:val="30"/>
          <w:szCs w:val="30"/>
        </w:rPr>
      </w:pPr>
    </w:p>
    <w:p w14:paraId="2C0828E8">
      <w:pPr>
        <w:rPr>
          <w:rFonts w:hint="eastAsia"/>
          <w:color w:val="000000"/>
        </w:rPr>
      </w:pPr>
    </w:p>
    <w:p w14:paraId="3F0A6531">
      <w:pPr>
        <w:rPr>
          <w:rFonts w:hint="eastAsia"/>
          <w:color w:val="000000"/>
        </w:rPr>
      </w:pPr>
    </w:p>
    <w:p w14:paraId="3245BB1F">
      <w:pPr>
        <w:pStyle w:val="40"/>
        <w:adjustRightInd w:val="0"/>
        <w:snapToGrid w:val="0"/>
        <w:spacing w:line="560" w:lineRule="exact"/>
        <w:rPr>
          <w:rFonts w:hint="eastAsia" w:ascii="宋体"/>
          <w:sz w:val="30"/>
          <w:szCs w:val="30"/>
        </w:rPr>
      </w:pPr>
    </w:p>
    <w:p w14:paraId="7D5C3FF2">
      <w:pPr>
        <w:pStyle w:val="40"/>
        <w:adjustRightInd w:val="0"/>
        <w:snapToGrid w:val="0"/>
        <w:spacing w:line="560" w:lineRule="exact"/>
        <w:rPr>
          <w:rFonts w:hint="eastAsia" w:ascii="宋体"/>
          <w:sz w:val="30"/>
          <w:szCs w:val="30"/>
        </w:rPr>
      </w:pPr>
    </w:p>
    <w:p w14:paraId="2D512EAC">
      <w:pPr>
        <w:pStyle w:val="40"/>
        <w:adjustRightInd w:val="0"/>
        <w:snapToGrid w:val="0"/>
        <w:spacing w:line="560" w:lineRule="exact"/>
        <w:rPr>
          <w:rFonts w:hint="eastAsia" w:ascii="宋体"/>
          <w:sz w:val="30"/>
          <w:szCs w:val="30"/>
        </w:rPr>
      </w:pPr>
      <w:r>
        <w:rPr>
          <w:rFonts w:hint="eastAsia" w:ascii="宋体"/>
          <w:sz w:val="30"/>
          <w:szCs w:val="30"/>
        </w:rPr>
        <w:t>2. 授权委托书</w:t>
      </w:r>
    </w:p>
    <w:p w14:paraId="2649A4C0">
      <w:pPr>
        <w:adjustRightInd w:val="0"/>
        <w:snapToGrid w:val="0"/>
        <w:spacing w:line="560" w:lineRule="exact"/>
        <w:ind w:firstLine="560" w:firstLineChars="200"/>
        <w:rPr>
          <w:rFonts w:hint="eastAsia" w:ascii="宋体"/>
          <w:color w:val="000000"/>
          <w:sz w:val="28"/>
          <w:szCs w:val="28"/>
        </w:rPr>
      </w:pPr>
      <w:r>
        <w:rPr>
          <w:rFonts w:hint="eastAsia" w:ascii="宋体"/>
          <w:color w:val="000000"/>
          <w:sz w:val="28"/>
          <w:szCs w:val="28"/>
        </w:rPr>
        <w:t xml:space="preserve">本人 </w:t>
      </w:r>
      <w:r>
        <w:rPr>
          <w:rFonts w:hint="eastAsia" w:ascii="宋体"/>
          <w:color w:val="000000"/>
          <w:sz w:val="28"/>
          <w:szCs w:val="28"/>
          <w:u w:val="single"/>
        </w:rPr>
        <w:t xml:space="preserve">    </w:t>
      </w:r>
      <w:r>
        <w:rPr>
          <w:rFonts w:hint="eastAsia" w:ascii="宋体"/>
          <w:color w:val="000000"/>
          <w:sz w:val="28"/>
          <w:szCs w:val="28"/>
        </w:rPr>
        <w:t>（姓名）系</w:t>
      </w:r>
      <w:r>
        <w:rPr>
          <w:rFonts w:hint="eastAsia" w:ascii="宋体"/>
          <w:color w:val="000000"/>
          <w:sz w:val="28"/>
          <w:szCs w:val="28"/>
          <w:u w:val="single"/>
        </w:rPr>
        <w:t xml:space="preserve">       </w:t>
      </w:r>
      <w:r>
        <w:rPr>
          <w:rFonts w:hint="eastAsia" w:ascii="宋体"/>
          <w:color w:val="000000"/>
          <w:sz w:val="28"/>
          <w:szCs w:val="28"/>
        </w:rPr>
        <w:t>（投标人）的法定代表人，现委托</w:t>
      </w:r>
      <w:r>
        <w:rPr>
          <w:rFonts w:hint="eastAsia" w:ascii="宋体"/>
          <w:color w:val="000000"/>
          <w:sz w:val="28"/>
          <w:szCs w:val="28"/>
          <w:u w:val="single"/>
        </w:rPr>
        <w:t xml:space="preserve">   </w:t>
      </w:r>
      <w:r>
        <w:rPr>
          <w:rFonts w:hint="eastAsia" w:ascii="宋体"/>
          <w:color w:val="000000"/>
          <w:sz w:val="28"/>
          <w:szCs w:val="28"/>
        </w:rPr>
        <w:t>（姓名）为我方代理人。代理人根据授权，以我方名义签署、澄清、说明、补正、递交、撤回、修改 “</w:t>
      </w:r>
      <w:r>
        <w:rPr>
          <w:rFonts w:hint="eastAsia" w:ascii="宋体"/>
          <w:color w:val="000000"/>
          <w:sz w:val="28"/>
          <w:szCs w:val="28"/>
          <w:u w:val="single"/>
        </w:rPr>
        <w:t xml:space="preserve">      </w:t>
      </w:r>
      <w:r>
        <w:rPr>
          <w:rFonts w:hint="eastAsia" w:ascii="宋体"/>
          <w:color w:val="000000"/>
          <w:sz w:val="28"/>
          <w:szCs w:val="28"/>
        </w:rPr>
        <w:t xml:space="preserve"> ”(项目名称、编号）投标文件，全权处理与该项目投标、评审答疑、签订合同以及与合同执行有关的一切事务，其法律后果由我方承担。</w:t>
      </w:r>
    </w:p>
    <w:p w14:paraId="4A383CC7">
      <w:pPr>
        <w:adjustRightInd w:val="0"/>
        <w:snapToGrid w:val="0"/>
        <w:spacing w:line="560" w:lineRule="exact"/>
        <w:ind w:firstLine="560" w:firstLineChars="200"/>
        <w:rPr>
          <w:rFonts w:hint="eastAsia" w:ascii="宋体"/>
          <w:color w:val="000000"/>
          <w:sz w:val="28"/>
          <w:szCs w:val="28"/>
        </w:rPr>
      </w:pPr>
      <w:r>
        <w:rPr>
          <w:rFonts w:hint="eastAsia" w:ascii="宋体"/>
          <w:color w:val="000000"/>
          <w:sz w:val="28"/>
          <w:szCs w:val="28"/>
        </w:rPr>
        <w:t xml:space="preserve">委托期限： </w:t>
      </w:r>
      <w:r>
        <w:rPr>
          <w:rFonts w:hint="eastAsia" w:ascii="宋体" w:cs="宋体"/>
          <w:color w:val="000000"/>
          <w:sz w:val="28"/>
          <w:szCs w:val="28"/>
          <w:u w:val="single"/>
        </w:rPr>
        <w:t xml:space="preserve">          </w:t>
      </w:r>
      <w:r>
        <w:rPr>
          <w:rFonts w:hint="eastAsia" w:ascii="宋体" w:cs="宋体"/>
          <w:color w:val="000000"/>
          <w:sz w:val="28"/>
          <w:szCs w:val="28"/>
        </w:rPr>
        <w:t>。</w:t>
      </w:r>
      <w:r>
        <w:rPr>
          <w:rFonts w:hint="eastAsia" w:ascii="宋体"/>
          <w:color w:val="000000"/>
          <w:sz w:val="28"/>
          <w:szCs w:val="28"/>
        </w:rPr>
        <w:t xml:space="preserve">                     </w:t>
      </w:r>
    </w:p>
    <w:p w14:paraId="168CFD60">
      <w:pPr>
        <w:adjustRightInd w:val="0"/>
        <w:snapToGrid w:val="0"/>
        <w:spacing w:line="560" w:lineRule="exact"/>
        <w:ind w:firstLine="560" w:firstLineChars="200"/>
        <w:rPr>
          <w:rFonts w:hint="eastAsia" w:ascii="宋体"/>
          <w:color w:val="000000"/>
          <w:sz w:val="28"/>
          <w:szCs w:val="28"/>
        </w:rPr>
      </w:pPr>
      <w:r>
        <w:rPr>
          <w:rFonts w:hint="eastAsia" w:ascii="宋体"/>
          <w:color w:val="000000"/>
          <w:sz w:val="28"/>
          <w:szCs w:val="28"/>
        </w:rPr>
        <w:t>代理人无转委托权。</w:t>
      </w:r>
    </w:p>
    <w:p w14:paraId="70FD8E01">
      <w:pPr>
        <w:adjustRightInd w:val="0"/>
        <w:snapToGrid w:val="0"/>
        <w:spacing w:line="560" w:lineRule="exact"/>
        <w:ind w:firstLine="560" w:firstLineChars="200"/>
        <w:rPr>
          <w:rFonts w:hint="eastAsia" w:ascii="宋体"/>
          <w:b/>
          <w:color w:val="000000"/>
          <w:sz w:val="28"/>
          <w:szCs w:val="28"/>
        </w:rPr>
      </w:pPr>
      <w:r>
        <w:rPr>
          <w:rFonts w:hint="eastAsia" w:ascii="宋体"/>
          <w:color w:val="000000"/>
          <w:sz w:val="28"/>
          <w:szCs w:val="28"/>
        </w:rPr>
        <w:t>附：</w:t>
      </w:r>
      <w:r>
        <w:rPr>
          <w:rFonts w:hint="eastAsia" w:ascii="宋体"/>
          <w:b/>
          <w:color w:val="000000"/>
          <w:sz w:val="28"/>
          <w:szCs w:val="28"/>
        </w:rPr>
        <w:t>委托代理人有效身份证扫描件</w:t>
      </w:r>
    </w:p>
    <w:p w14:paraId="71B7F334">
      <w:pPr>
        <w:adjustRightInd w:val="0"/>
        <w:snapToGrid w:val="0"/>
        <w:spacing w:line="560" w:lineRule="exact"/>
        <w:ind w:firstLine="1116" w:firstLineChars="397"/>
        <w:rPr>
          <w:rFonts w:hint="eastAsia" w:ascii="宋体"/>
          <w:b/>
          <w:color w:val="000000"/>
          <w:sz w:val="28"/>
          <w:szCs w:val="28"/>
        </w:rPr>
      </w:pPr>
      <w:r>
        <w:rPr>
          <w:rFonts w:hint="eastAsia" w:ascii="宋体"/>
          <w:b/>
          <w:color w:val="000000"/>
          <w:sz w:val="28"/>
          <w:szCs w:val="28"/>
        </w:rPr>
        <w:t>法定代表人有效身份证扫描件</w:t>
      </w:r>
    </w:p>
    <w:p w14:paraId="084FA249">
      <w:pPr>
        <w:adjustRightInd w:val="0"/>
        <w:snapToGrid w:val="0"/>
        <w:spacing w:line="560" w:lineRule="exact"/>
        <w:ind w:firstLine="560" w:firstLineChars="200"/>
        <w:rPr>
          <w:rFonts w:hint="eastAsia" w:ascii="宋体"/>
          <w:color w:val="000000"/>
          <w:sz w:val="28"/>
          <w:szCs w:val="28"/>
        </w:rPr>
      </w:pPr>
    </w:p>
    <w:p w14:paraId="1F3256DF">
      <w:pPr>
        <w:adjustRightInd w:val="0"/>
        <w:snapToGrid w:val="0"/>
        <w:spacing w:line="560" w:lineRule="exact"/>
        <w:ind w:firstLine="200"/>
        <w:rPr>
          <w:rFonts w:hint="eastAsia" w:ascii="宋体"/>
          <w:color w:val="000000"/>
          <w:sz w:val="28"/>
          <w:szCs w:val="28"/>
        </w:rPr>
      </w:pPr>
      <w:r>
        <w:rPr>
          <w:rFonts w:hint="eastAsia" w:ascii="宋体"/>
          <w:color w:val="000000"/>
          <w:sz w:val="28"/>
          <w:szCs w:val="28"/>
        </w:rPr>
        <w:t xml:space="preserve">                           投标人（签章）：</w:t>
      </w:r>
    </w:p>
    <w:p w14:paraId="24DC2BA3">
      <w:pPr>
        <w:adjustRightInd w:val="0"/>
        <w:snapToGrid w:val="0"/>
        <w:spacing w:line="560" w:lineRule="exact"/>
        <w:ind w:firstLine="2660" w:firstLineChars="950"/>
        <w:rPr>
          <w:rFonts w:hint="eastAsia" w:ascii="宋体"/>
          <w:color w:val="000000"/>
          <w:sz w:val="28"/>
          <w:szCs w:val="28"/>
        </w:rPr>
      </w:pPr>
      <w:r>
        <w:rPr>
          <w:rFonts w:hint="eastAsia" w:ascii="宋体"/>
          <w:color w:val="000000"/>
          <w:sz w:val="28"/>
          <w:szCs w:val="28"/>
        </w:rPr>
        <w:t>法定代表人（身份证号码）：             （签章）</w:t>
      </w:r>
    </w:p>
    <w:p w14:paraId="4B267092">
      <w:pPr>
        <w:pStyle w:val="17"/>
        <w:rPr>
          <w:rFonts w:hint="eastAsia" w:ascii="宋体"/>
          <w:color w:val="000000"/>
          <w:sz w:val="28"/>
          <w:szCs w:val="28"/>
        </w:rPr>
      </w:pPr>
      <w:r>
        <w:rPr>
          <w:rFonts w:hint="eastAsia"/>
          <w:color w:val="000000"/>
        </w:rPr>
        <w:t xml:space="preserve">                                 </w:t>
      </w:r>
      <w:r>
        <w:rPr>
          <w:rFonts w:hint="eastAsia" w:ascii="宋体"/>
          <w:color w:val="000000"/>
          <w:sz w:val="28"/>
          <w:szCs w:val="28"/>
        </w:rPr>
        <w:t xml:space="preserve">    联系方式：</w:t>
      </w:r>
    </w:p>
    <w:p w14:paraId="27E6825D">
      <w:pPr>
        <w:adjustRightInd w:val="0"/>
        <w:snapToGrid w:val="0"/>
        <w:spacing w:line="560" w:lineRule="exact"/>
        <w:ind w:firstLine="2660" w:firstLineChars="950"/>
        <w:rPr>
          <w:rFonts w:hint="eastAsia" w:ascii="宋体"/>
          <w:color w:val="000000"/>
          <w:sz w:val="28"/>
          <w:szCs w:val="28"/>
        </w:rPr>
      </w:pPr>
      <w:r>
        <w:rPr>
          <w:rFonts w:hint="eastAsia" w:ascii="宋体"/>
          <w:color w:val="000000"/>
          <w:sz w:val="28"/>
          <w:szCs w:val="28"/>
        </w:rPr>
        <w:t xml:space="preserve">委托代理人（身份证号码）：      </w:t>
      </w:r>
    </w:p>
    <w:p w14:paraId="734A50C9">
      <w:pPr>
        <w:adjustRightInd w:val="0"/>
        <w:snapToGrid w:val="0"/>
        <w:spacing w:line="560" w:lineRule="exact"/>
        <w:ind w:firstLine="2660" w:firstLineChars="950"/>
        <w:rPr>
          <w:rFonts w:hint="eastAsia" w:ascii="宋体"/>
          <w:color w:val="000000"/>
          <w:sz w:val="28"/>
          <w:szCs w:val="28"/>
        </w:rPr>
      </w:pPr>
      <w:r>
        <w:rPr>
          <w:rFonts w:hint="eastAsia" w:ascii="宋体"/>
          <w:color w:val="000000"/>
          <w:sz w:val="28"/>
          <w:szCs w:val="28"/>
        </w:rPr>
        <w:t xml:space="preserve">                联系方式：</w:t>
      </w:r>
    </w:p>
    <w:p w14:paraId="0636DB51">
      <w:pPr>
        <w:adjustRightInd w:val="0"/>
        <w:snapToGrid w:val="0"/>
        <w:spacing w:line="560" w:lineRule="exact"/>
        <w:ind w:firstLine="3290" w:firstLineChars="1175"/>
        <w:rPr>
          <w:rFonts w:hint="eastAsia" w:ascii="宋体"/>
          <w:color w:val="000000"/>
          <w:sz w:val="28"/>
          <w:szCs w:val="28"/>
        </w:rPr>
      </w:pPr>
      <w:r>
        <w:rPr>
          <w:rFonts w:hint="eastAsia" w:ascii="宋体"/>
          <w:color w:val="000000"/>
          <w:sz w:val="28"/>
          <w:szCs w:val="28"/>
        </w:rPr>
        <w:t xml:space="preserve">              年    月    日</w:t>
      </w:r>
    </w:p>
    <w:p w14:paraId="2F766B70">
      <w:pPr>
        <w:pStyle w:val="17"/>
        <w:rPr>
          <w:rFonts w:hint="eastAsia"/>
          <w:color w:val="000000"/>
        </w:rPr>
      </w:pPr>
    </w:p>
    <w:p w14:paraId="096DD041">
      <w:pPr>
        <w:adjustRightInd w:val="0"/>
        <w:snapToGrid w:val="0"/>
        <w:spacing w:line="560" w:lineRule="exact"/>
        <w:rPr>
          <w:rFonts w:hint="eastAsia"/>
          <w:b/>
          <w:color w:val="000000"/>
          <w:sz w:val="28"/>
          <w:szCs w:val="28"/>
        </w:rPr>
      </w:pPr>
      <w:r>
        <w:rPr>
          <w:rFonts w:hint="eastAsia"/>
          <w:b/>
          <w:color w:val="000000"/>
          <w:sz w:val="28"/>
          <w:szCs w:val="28"/>
          <w:u w:val="single"/>
        </w:rPr>
        <w:t>（上传电子投标文件时采用本授权委托书）</w:t>
      </w:r>
    </w:p>
    <w:p w14:paraId="1472C253">
      <w:pPr>
        <w:adjustRightInd w:val="0"/>
        <w:snapToGrid w:val="0"/>
        <w:spacing w:line="560" w:lineRule="exact"/>
        <w:jc w:val="center"/>
        <w:rPr>
          <w:rFonts w:hint="eastAsia"/>
          <w:b/>
          <w:color w:val="000000"/>
          <w:sz w:val="28"/>
          <w:szCs w:val="28"/>
        </w:rPr>
      </w:pPr>
    </w:p>
    <w:p w14:paraId="75535BF3">
      <w:pPr>
        <w:adjustRightInd w:val="0"/>
        <w:snapToGrid w:val="0"/>
        <w:spacing w:line="560" w:lineRule="exact"/>
        <w:jc w:val="center"/>
        <w:rPr>
          <w:rFonts w:hint="eastAsia"/>
          <w:b/>
          <w:color w:val="000000"/>
          <w:sz w:val="28"/>
          <w:szCs w:val="28"/>
        </w:rPr>
      </w:pPr>
    </w:p>
    <w:p w14:paraId="2A6A48E2">
      <w:pPr>
        <w:adjustRightInd w:val="0"/>
        <w:snapToGrid w:val="0"/>
        <w:spacing w:line="560" w:lineRule="exact"/>
        <w:jc w:val="center"/>
        <w:rPr>
          <w:rFonts w:hint="eastAsia"/>
          <w:b/>
          <w:color w:val="000000"/>
          <w:sz w:val="28"/>
          <w:szCs w:val="28"/>
        </w:rPr>
      </w:pPr>
    </w:p>
    <w:p w14:paraId="0AF5F992">
      <w:pPr>
        <w:adjustRightInd w:val="0"/>
        <w:snapToGrid w:val="0"/>
        <w:spacing w:line="560" w:lineRule="exact"/>
        <w:jc w:val="center"/>
        <w:rPr>
          <w:rFonts w:hint="eastAsia"/>
          <w:b/>
          <w:color w:val="000000"/>
          <w:sz w:val="28"/>
          <w:szCs w:val="28"/>
        </w:rPr>
      </w:pPr>
    </w:p>
    <w:p w14:paraId="3159809A">
      <w:pPr>
        <w:adjustRightInd w:val="0"/>
        <w:snapToGrid w:val="0"/>
        <w:spacing w:line="560" w:lineRule="exact"/>
        <w:jc w:val="center"/>
        <w:rPr>
          <w:rFonts w:hint="eastAsia"/>
          <w:b/>
          <w:color w:val="000000"/>
          <w:sz w:val="28"/>
          <w:szCs w:val="28"/>
        </w:rPr>
      </w:pPr>
    </w:p>
    <w:p w14:paraId="385E30C5">
      <w:pPr>
        <w:adjustRightInd w:val="0"/>
        <w:snapToGrid w:val="0"/>
        <w:spacing w:line="560" w:lineRule="exact"/>
        <w:jc w:val="center"/>
        <w:rPr>
          <w:rFonts w:hint="eastAsia"/>
          <w:b/>
          <w:color w:val="000000"/>
          <w:sz w:val="28"/>
          <w:szCs w:val="28"/>
        </w:rPr>
      </w:pPr>
    </w:p>
    <w:p w14:paraId="396B0905">
      <w:pPr>
        <w:adjustRightInd w:val="0"/>
        <w:snapToGrid w:val="0"/>
        <w:spacing w:line="560" w:lineRule="exact"/>
        <w:jc w:val="center"/>
        <w:rPr>
          <w:rFonts w:hint="eastAsia"/>
          <w:b/>
          <w:color w:val="000000"/>
          <w:sz w:val="28"/>
          <w:szCs w:val="28"/>
        </w:rPr>
      </w:pPr>
    </w:p>
    <w:p w14:paraId="4EB64263">
      <w:pPr>
        <w:adjustRightInd w:val="0"/>
        <w:snapToGrid w:val="0"/>
        <w:spacing w:line="560" w:lineRule="exact"/>
        <w:jc w:val="center"/>
        <w:rPr>
          <w:rFonts w:hint="eastAsia"/>
          <w:b/>
          <w:color w:val="000000"/>
          <w:sz w:val="28"/>
          <w:szCs w:val="28"/>
        </w:rPr>
      </w:pPr>
    </w:p>
    <w:p w14:paraId="23B5F4CA">
      <w:pPr>
        <w:adjustRightInd w:val="0"/>
        <w:snapToGrid w:val="0"/>
        <w:spacing w:line="560" w:lineRule="exact"/>
        <w:jc w:val="center"/>
        <w:rPr>
          <w:rFonts w:hint="eastAsia"/>
          <w:b/>
          <w:color w:val="000000"/>
          <w:sz w:val="28"/>
          <w:szCs w:val="28"/>
        </w:rPr>
      </w:pPr>
      <w:r>
        <w:rPr>
          <w:rFonts w:hint="eastAsia"/>
          <w:b/>
          <w:color w:val="000000"/>
          <w:sz w:val="28"/>
          <w:szCs w:val="28"/>
        </w:rPr>
        <w:t>②诚信投标承诺书  </w:t>
      </w:r>
    </w:p>
    <w:p w14:paraId="10CC2B6E">
      <w:pPr>
        <w:adjustRightInd w:val="0"/>
        <w:snapToGrid w:val="0"/>
        <w:spacing w:line="560" w:lineRule="exact"/>
        <w:ind w:firstLine="420" w:firstLineChars="200"/>
        <w:rPr>
          <w:rFonts w:ascii="宋体" w:hAnsi="宋体"/>
          <w:color w:val="000000"/>
          <w:szCs w:val="21"/>
        </w:rPr>
      </w:pPr>
      <w:r>
        <w:rPr>
          <w:rFonts w:hint="eastAsia" w:ascii="宋体" w:hAnsi="宋体"/>
          <w:color w:val="000000"/>
          <w:szCs w:val="21"/>
        </w:rPr>
        <w:t>本人以企业法定代表人的身份郑重承诺：</w:t>
      </w:r>
    </w:p>
    <w:p w14:paraId="493C525F">
      <w:pPr>
        <w:adjustRightInd w:val="0"/>
        <w:snapToGrid w:val="0"/>
        <w:spacing w:line="560" w:lineRule="exact"/>
        <w:ind w:firstLine="420" w:firstLineChars="200"/>
        <w:rPr>
          <w:rFonts w:ascii="宋体" w:hAnsi="宋体"/>
          <w:color w:val="000000"/>
          <w:szCs w:val="21"/>
        </w:rPr>
      </w:pPr>
      <w:r>
        <w:rPr>
          <w:rFonts w:hint="eastAsia" w:ascii="宋体" w:hAnsi="宋体"/>
          <w:color w:val="000000"/>
          <w:szCs w:val="21"/>
        </w:rPr>
        <w:t>一、将遵循公</w:t>
      </w:r>
      <w:bookmarkStart w:id="1555" w:name="_Toc503196197"/>
      <w:bookmarkStart w:id="1556" w:name="_Toc506107356"/>
      <w:bookmarkStart w:id="1557" w:name="_Toc26598"/>
      <w:r>
        <w:rPr>
          <w:rFonts w:hint="eastAsia" w:ascii="宋体" w:hAnsi="宋体"/>
          <w:color w:val="000000"/>
          <w:szCs w:val="21"/>
        </w:rPr>
        <w:t>开、公正和诚实信用</w:t>
      </w:r>
      <w:bookmarkEnd w:id="1555"/>
      <w:bookmarkEnd w:id="1556"/>
      <w:r>
        <w:rPr>
          <w:rFonts w:hint="eastAsia" w:ascii="宋体" w:hAnsi="宋体"/>
          <w:color w:val="000000"/>
          <w:szCs w:val="21"/>
        </w:rPr>
        <w:t>的</w:t>
      </w:r>
      <w:bookmarkEnd w:id="1557"/>
      <w:r>
        <w:rPr>
          <w:rFonts w:hint="eastAsia" w:ascii="宋体" w:hAnsi="宋体"/>
          <w:color w:val="000000"/>
          <w:szCs w:val="21"/>
        </w:rPr>
        <w:t>原则自愿参加</w:t>
      </w:r>
      <w:r>
        <w:rPr>
          <w:rFonts w:hint="eastAsia" w:ascii="宋体" w:hAnsi="宋体"/>
          <w:color w:val="000000"/>
          <w:szCs w:val="21"/>
          <w:u w:val="single"/>
        </w:rPr>
        <w:t xml:space="preserve">                     （项目名称）</w:t>
      </w:r>
      <w:r>
        <w:rPr>
          <w:rFonts w:hint="eastAsia" w:ascii="宋体" w:hAnsi="宋体"/>
          <w:color w:val="000000"/>
          <w:szCs w:val="21"/>
        </w:rPr>
        <w:t>项目的投标；</w:t>
      </w:r>
    </w:p>
    <w:p w14:paraId="3CF985DC">
      <w:pPr>
        <w:adjustRightInd w:val="0"/>
        <w:snapToGrid w:val="0"/>
        <w:spacing w:line="560" w:lineRule="exact"/>
        <w:ind w:firstLine="420" w:firstLineChars="200"/>
        <w:rPr>
          <w:rFonts w:ascii="宋体" w:hAnsi="宋体"/>
          <w:color w:val="000000"/>
          <w:szCs w:val="21"/>
        </w:rPr>
      </w:pPr>
      <w:r>
        <w:rPr>
          <w:rFonts w:hint="eastAsia" w:ascii="宋体" w:hAnsi="宋体"/>
          <w:color w:val="000000"/>
          <w:szCs w:val="21"/>
        </w:rPr>
        <w:t>二、所提供的一切材料都是真实、合法的；</w:t>
      </w:r>
    </w:p>
    <w:p w14:paraId="749E8212">
      <w:pPr>
        <w:adjustRightInd w:val="0"/>
        <w:snapToGrid w:val="0"/>
        <w:spacing w:line="560" w:lineRule="exact"/>
        <w:ind w:firstLine="420" w:firstLineChars="200"/>
        <w:rPr>
          <w:rFonts w:ascii="宋体" w:hAnsi="宋体"/>
          <w:color w:val="000000"/>
          <w:szCs w:val="21"/>
        </w:rPr>
      </w:pPr>
      <w:r>
        <w:rPr>
          <w:rFonts w:hint="eastAsia" w:ascii="宋体" w:hAnsi="宋体"/>
          <w:color w:val="000000"/>
          <w:szCs w:val="21"/>
        </w:rPr>
        <w:t>三、不出借、转让资质证书，不让他人挂靠投标，不以他人名义投标或者以其他方式弄虚作假，骗取中标；</w:t>
      </w:r>
    </w:p>
    <w:p w14:paraId="615CE566">
      <w:pPr>
        <w:adjustRightInd w:val="0"/>
        <w:snapToGrid w:val="0"/>
        <w:spacing w:line="560" w:lineRule="exact"/>
        <w:ind w:firstLine="420" w:firstLineChars="200"/>
        <w:rPr>
          <w:rFonts w:ascii="宋体" w:hAnsi="宋体"/>
          <w:color w:val="000000"/>
          <w:szCs w:val="21"/>
        </w:rPr>
      </w:pPr>
      <w:r>
        <w:rPr>
          <w:rFonts w:hint="eastAsia" w:ascii="宋体" w:hAnsi="宋体"/>
          <w:color w:val="000000"/>
          <w:szCs w:val="21"/>
        </w:rPr>
        <w:t>四、不与其他投标人相互串通投标报价，不排挤其他投标人的公平竞争、损害招标人的合法权益；</w:t>
      </w:r>
    </w:p>
    <w:p w14:paraId="1EA8B9A0">
      <w:pPr>
        <w:adjustRightInd w:val="0"/>
        <w:snapToGrid w:val="0"/>
        <w:spacing w:line="560" w:lineRule="exact"/>
        <w:ind w:firstLine="420" w:firstLineChars="200"/>
        <w:rPr>
          <w:rFonts w:hint="eastAsia" w:ascii="宋体" w:hAnsi="宋体"/>
          <w:color w:val="000000"/>
          <w:szCs w:val="21"/>
        </w:rPr>
      </w:pPr>
      <w:r>
        <w:rPr>
          <w:rFonts w:hint="eastAsia" w:ascii="宋体" w:hAnsi="宋体"/>
          <w:color w:val="000000"/>
          <w:szCs w:val="21"/>
        </w:rPr>
        <w:t>五、不与招标人、招标代理机构或其他投标人串通投标，损害国家利益、社会公共利益或者他人的合法权益；</w:t>
      </w:r>
    </w:p>
    <w:p w14:paraId="66E6F68A">
      <w:pPr>
        <w:adjustRightInd w:val="0"/>
        <w:snapToGrid w:val="0"/>
        <w:spacing w:line="560" w:lineRule="exact"/>
        <w:ind w:firstLine="420" w:firstLineChars="200"/>
        <w:rPr>
          <w:rFonts w:hint="eastAsia" w:ascii="宋体" w:hAnsi="宋体"/>
          <w:color w:val="000000"/>
          <w:szCs w:val="21"/>
        </w:rPr>
      </w:pPr>
      <w:r>
        <w:rPr>
          <w:rFonts w:hint="eastAsia" w:ascii="宋体" w:hAnsi="宋体"/>
          <w:color w:val="000000"/>
          <w:szCs w:val="21"/>
        </w:rPr>
        <w:t>六、</w:t>
      </w:r>
      <w:bookmarkStart w:id="1558" w:name="OLE_LINK141"/>
      <w:bookmarkStart w:id="1559" w:name="OLE_LINK142"/>
      <w:r>
        <w:rPr>
          <w:rFonts w:hint="eastAsia" w:ascii="宋体" w:hAnsi="宋体"/>
          <w:color w:val="000000"/>
          <w:szCs w:val="21"/>
          <w:u w:val="single"/>
        </w:rPr>
        <w:t xml:space="preserve">       </w:t>
      </w:r>
      <w:bookmarkStart w:id="1560" w:name="OLE_LINK139"/>
      <w:bookmarkStart w:id="1561" w:name="OLE_LINK140"/>
      <w:r>
        <w:rPr>
          <w:rFonts w:hint="eastAsia" w:ascii="宋体" w:hAnsi="宋体"/>
          <w:color w:val="000000"/>
          <w:szCs w:val="21"/>
          <w:u w:val="single"/>
        </w:rPr>
        <w:t>（企业名称）</w:t>
      </w:r>
      <w:bookmarkEnd w:id="1558"/>
      <w:bookmarkEnd w:id="1559"/>
      <w:bookmarkEnd w:id="1560"/>
      <w:bookmarkEnd w:id="1561"/>
      <w:r>
        <w:rPr>
          <w:rFonts w:hint="eastAsia" w:ascii="宋体" w:hAnsi="宋体"/>
          <w:color w:val="000000"/>
          <w:szCs w:val="21"/>
        </w:rPr>
        <w:t>或</w:t>
      </w:r>
      <w:r>
        <w:rPr>
          <w:rFonts w:hint="eastAsia" w:ascii="宋体" w:hAnsi="宋体"/>
          <w:color w:val="000000"/>
          <w:szCs w:val="21"/>
          <w:u w:val="single"/>
        </w:rPr>
        <w:t xml:space="preserve">       （企业名称）</w:t>
      </w:r>
      <w:r>
        <w:rPr>
          <w:rFonts w:hint="eastAsia" w:ascii="宋体" w:hAnsi="宋体"/>
          <w:color w:val="000000"/>
          <w:szCs w:val="21"/>
        </w:rPr>
        <w:t>法定代表人或拟派项目经理（负责人）没有下列情形：</w:t>
      </w:r>
      <w:bookmarkStart w:id="1562" w:name="OLE_LINK134"/>
      <w:bookmarkStart w:id="1563" w:name="OLE_LINK133"/>
      <w:r>
        <w:rPr>
          <w:rFonts w:hint="eastAsia" w:ascii="宋体" w:hAnsi="宋体"/>
          <w:color w:val="000000"/>
          <w:szCs w:val="21"/>
        </w:rPr>
        <w:t>①被列入“信用中国”网站“失信被执行人”的;②被列入“信用中国”网站“重大税收违法失信主体”的；③被列入“信用中国”网站“拖欠农民工工资失信联合惩戒对象名单”的；④被列入“信用中国”网站“严重失信主体名单”的；⑤在“信用中国”网站上披露的仍在公示期的严重失信行为(具体行为类别及判定依据见附件2)的。⑥被列入国家企业信用信息公示系统网站“经营异常名录”或者“严重违法失信名单”的。⑦前三年有行贿犯罪行为的单位和个人；⑧被滁州市县两级公管部门及各行业主管部门取消在一定期限内的投标资格且在取消期限内的；⑨因拖欠农民工工资被县级及以上有关行政主管部门限制投标资格且在限制期限内的；⑩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r>
        <w:rPr>
          <w:rFonts w:hint="eastAsia"/>
          <w:color w:val="000000"/>
          <w:szCs w:val="21"/>
        </w:rPr>
        <w:t>（</w:t>
      </w:r>
      <w:bookmarkEnd w:id="1562"/>
      <w:bookmarkEnd w:id="1563"/>
      <w:r>
        <w:rPr>
          <w:rFonts w:hint="eastAsia"/>
          <w:color w:val="000000"/>
          <w:szCs w:val="21"/>
        </w:rPr>
        <w:t>若招标文件对投标人所属分公司、办事处等分支机构有上述1-10项信誉要求，在此一并承诺我公司所属分公司、办事处等分支机构没有上述1-10项情形）</w:t>
      </w:r>
    </w:p>
    <w:p w14:paraId="416A3831">
      <w:pPr>
        <w:adjustRightInd w:val="0"/>
        <w:snapToGrid w:val="0"/>
        <w:spacing w:line="560" w:lineRule="exact"/>
        <w:ind w:firstLine="420" w:firstLineChars="200"/>
        <w:rPr>
          <w:rFonts w:ascii="宋体" w:hAnsi="宋体"/>
          <w:color w:val="000000"/>
          <w:szCs w:val="21"/>
        </w:rPr>
      </w:pPr>
      <w:r>
        <w:rPr>
          <w:rFonts w:hint="eastAsia" w:ascii="宋体" w:hAnsi="宋体"/>
          <w:color w:val="000000"/>
          <w:szCs w:val="21"/>
        </w:rPr>
        <w:t>七、严格遵守开标现场纪律，服从监管人员管理；</w:t>
      </w:r>
    </w:p>
    <w:p w14:paraId="2C092FF7">
      <w:pPr>
        <w:adjustRightInd w:val="0"/>
        <w:snapToGrid w:val="0"/>
        <w:spacing w:line="560" w:lineRule="exact"/>
        <w:ind w:firstLine="420" w:firstLineChars="200"/>
        <w:rPr>
          <w:rFonts w:ascii="宋体" w:hAnsi="宋体"/>
          <w:color w:val="000000"/>
          <w:szCs w:val="21"/>
        </w:rPr>
      </w:pPr>
      <w:r>
        <w:rPr>
          <w:rFonts w:hint="eastAsia" w:ascii="宋体" w:hAnsi="宋体"/>
          <w:color w:val="000000"/>
          <w:szCs w:val="21"/>
        </w:rPr>
        <w:t>八、保证中标后不转包及使用挂靠施工队伍，若有分包征得建设单位同意；</w:t>
      </w:r>
    </w:p>
    <w:p w14:paraId="798E42BD">
      <w:pPr>
        <w:adjustRightInd w:val="0"/>
        <w:snapToGrid w:val="0"/>
        <w:spacing w:line="560" w:lineRule="exact"/>
        <w:ind w:firstLine="420" w:firstLineChars="200"/>
        <w:rPr>
          <w:rFonts w:ascii="宋体" w:hAnsi="宋体"/>
          <w:color w:val="000000"/>
          <w:szCs w:val="21"/>
        </w:rPr>
      </w:pPr>
      <w:r>
        <w:rPr>
          <w:rFonts w:hint="eastAsia" w:ascii="宋体" w:hAnsi="宋体"/>
          <w:color w:val="000000"/>
          <w:szCs w:val="21"/>
        </w:rPr>
        <w:t>九、保证中标之后，按照投标文件承诺派驻管理人员及投入机械设备，如有违反，同意接受建设单位违约处罚；</w:t>
      </w:r>
    </w:p>
    <w:p w14:paraId="6DE6398A">
      <w:pPr>
        <w:adjustRightInd w:val="0"/>
        <w:snapToGrid w:val="0"/>
        <w:spacing w:line="560" w:lineRule="exact"/>
        <w:ind w:firstLine="420" w:firstLineChars="200"/>
        <w:rPr>
          <w:rFonts w:ascii="宋体" w:hAnsi="宋体"/>
          <w:color w:val="000000"/>
          <w:szCs w:val="21"/>
        </w:rPr>
      </w:pPr>
      <w:r>
        <w:rPr>
          <w:rFonts w:hint="eastAsia" w:ascii="宋体" w:hAnsi="宋体"/>
          <w:color w:val="000000"/>
          <w:szCs w:val="21"/>
        </w:rPr>
        <w:t>十、保证企业及所属相关人员在本次投标中无行贿等犯罪行为；</w:t>
      </w:r>
    </w:p>
    <w:p w14:paraId="456D8D94">
      <w:pPr>
        <w:adjustRightInd w:val="0"/>
        <w:snapToGrid w:val="0"/>
        <w:spacing w:line="560" w:lineRule="exact"/>
        <w:ind w:firstLine="420" w:firstLineChars="200"/>
        <w:rPr>
          <w:rFonts w:hint="eastAsia" w:ascii="宋体" w:hAnsi="宋体"/>
          <w:color w:val="000000"/>
          <w:szCs w:val="21"/>
        </w:rPr>
      </w:pPr>
      <w:r>
        <w:rPr>
          <w:rFonts w:hint="eastAsia" w:ascii="宋体" w:hAnsi="宋体"/>
          <w:color w:val="000000"/>
          <w:szCs w:val="21"/>
        </w:rPr>
        <w:t>十一、如我公司中标，保证中标的项目经理（建造师）无其他尚未完工（以竣工、交工、完工验收报告等手续为准）项目或在已中标项目（以发放中标通知书为准）中担任项目经理（建造师）情形。如有，项目在滁州市区域内的，接受中标无效、记入不良行为记录等处理；项目在滁州市区域外的，保证在中标候选人公示期第一日起开始计算7日内，提供经行政主管部门备案的变更证明材料，否则接受中标无效、记入不良行为记录等处理；</w:t>
      </w:r>
    </w:p>
    <w:p w14:paraId="175C15DE">
      <w:pPr>
        <w:adjustRightInd w:val="0"/>
        <w:snapToGrid w:val="0"/>
        <w:spacing w:line="560" w:lineRule="exact"/>
        <w:ind w:firstLine="420" w:firstLineChars="200"/>
        <w:rPr>
          <w:rFonts w:hint="eastAsia" w:ascii="宋体" w:hAnsi="宋体"/>
          <w:color w:val="000000"/>
          <w:szCs w:val="21"/>
        </w:rPr>
      </w:pPr>
      <w:r>
        <w:rPr>
          <w:rFonts w:hint="eastAsia" w:ascii="宋体" w:hAnsi="宋体"/>
          <w:color w:val="000000"/>
          <w:szCs w:val="21"/>
        </w:rPr>
        <w:t>十二、如在投标过程和公示期间发生投诉行为，依法进行投诉。投诉内容符合要求，投诉材料加盖企业公章或由法定代表人授权委托人签字，并附有关身份证明复印件。不恶意投诉，对本公司提供的投诉线索的真实性负责，否则愿接受有关部门的处罚；</w:t>
      </w:r>
    </w:p>
    <w:p w14:paraId="0313B7C8">
      <w:pPr>
        <w:adjustRightInd w:val="0"/>
        <w:snapToGrid w:val="0"/>
        <w:spacing w:line="560" w:lineRule="exact"/>
        <w:ind w:firstLine="420" w:firstLineChars="200"/>
        <w:rPr>
          <w:rFonts w:hint="eastAsia" w:ascii="宋体" w:hAnsi="宋体"/>
          <w:color w:val="000000"/>
          <w:szCs w:val="21"/>
        </w:rPr>
      </w:pPr>
      <w:r>
        <w:rPr>
          <w:rFonts w:hint="eastAsia" w:ascii="宋体" w:hAnsi="宋体"/>
          <w:color w:val="000000"/>
          <w:szCs w:val="21"/>
        </w:rPr>
        <w:t>十三、如我公司中标，按照国务院《关于全面治理拖欠农民工工资问题的意见》（国办发[2016]1号）及国家住建部和人社部关于《建筑工人实名制管理办法》（建市[2019]18号）的规定，总承包单位对所承建的工程项目的建筑工人实名制管理负总责，对建筑工人实行实名制管理；实行人工费用与其他工程款分账管理制度；建筑工程承包单位必须开设农民工工资专户；建设单位在支付工程款时，应将人工费部分按规定汇入建筑工程承包单位的农民工工资专户，由建筑工程承包单位按劳动合同约定，通过农民工工资专户按月足额将工资发放给建筑工人；</w:t>
      </w:r>
    </w:p>
    <w:p w14:paraId="096A6D22">
      <w:pPr>
        <w:adjustRightInd w:val="0"/>
        <w:snapToGrid w:val="0"/>
        <w:spacing w:line="560" w:lineRule="exact"/>
        <w:ind w:firstLine="420" w:firstLineChars="200"/>
        <w:rPr>
          <w:rFonts w:hint="eastAsia" w:ascii="宋体" w:hAnsi="宋体"/>
          <w:color w:val="000000"/>
          <w:szCs w:val="21"/>
        </w:rPr>
      </w:pPr>
      <w:r>
        <w:rPr>
          <w:rFonts w:hint="eastAsia" w:ascii="宋体" w:hAnsi="宋体"/>
          <w:color w:val="000000"/>
          <w:szCs w:val="21"/>
        </w:rPr>
        <w:t>十四、我公司拟任项目经理（建造师）不是投标截止时间前六个月内在滁州市区域内办理过项目经理（建造师）变更备案手续的原项目经理（建造师）。</w:t>
      </w:r>
    </w:p>
    <w:p w14:paraId="25D6BF6A">
      <w:pPr>
        <w:adjustRightInd w:val="0"/>
        <w:snapToGrid w:val="0"/>
        <w:spacing w:line="560" w:lineRule="exact"/>
        <w:ind w:firstLine="420" w:firstLineChars="200"/>
        <w:rPr>
          <w:rFonts w:hint="eastAsia" w:ascii="宋体" w:hAnsi="宋体"/>
          <w:color w:val="000000"/>
          <w:szCs w:val="21"/>
        </w:rPr>
      </w:pPr>
      <w:r>
        <w:rPr>
          <w:rFonts w:hint="eastAsia" w:ascii="宋体" w:hAnsi="宋体"/>
          <w:color w:val="000000"/>
          <w:szCs w:val="21"/>
        </w:rPr>
        <w:t xml:space="preserve"> 以上内容我已仔细阅读，本公司若有违反承诺内容的行为，自愿接受取消投标或者中标资格、中标无效、记入不良行为记录等有关处理，愿意承担法律责任，给招标人造成损失的，承担赔偿责任。</w:t>
      </w:r>
    </w:p>
    <w:p w14:paraId="203E8F99">
      <w:pPr>
        <w:adjustRightInd w:val="0"/>
        <w:snapToGrid w:val="0"/>
        <w:spacing w:line="560" w:lineRule="exact"/>
        <w:rPr>
          <w:rFonts w:hint="eastAsia" w:ascii="宋体" w:hAnsi="宋体"/>
          <w:color w:val="000000"/>
          <w:szCs w:val="21"/>
        </w:rPr>
      </w:pPr>
    </w:p>
    <w:p w14:paraId="04FF8AD3">
      <w:pPr>
        <w:adjustRightInd w:val="0"/>
        <w:snapToGrid w:val="0"/>
        <w:spacing w:line="560" w:lineRule="exact"/>
        <w:ind w:firstLine="420" w:firstLineChars="200"/>
        <w:rPr>
          <w:rFonts w:hint="eastAsia" w:ascii="宋体" w:hAnsi="宋体"/>
          <w:color w:val="000000"/>
          <w:szCs w:val="21"/>
          <w:u w:val="single"/>
        </w:rPr>
      </w:pPr>
      <w:r>
        <w:rPr>
          <w:rFonts w:hint="eastAsia" w:ascii="宋体" w:hAnsi="宋体"/>
          <w:color w:val="000000"/>
          <w:szCs w:val="21"/>
        </w:rPr>
        <w:t>开户银行：</w:t>
      </w:r>
      <w:r>
        <w:rPr>
          <w:rFonts w:hint="eastAsia" w:ascii="宋体" w:hAnsi="宋体"/>
          <w:color w:val="000000"/>
          <w:szCs w:val="21"/>
          <w:u w:val="single"/>
        </w:rPr>
        <w:t xml:space="preserve">                </w:t>
      </w:r>
      <w:r>
        <w:rPr>
          <w:rFonts w:hint="eastAsia" w:ascii="宋体" w:hAnsi="宋体"/>
          <w:color w:val="000000"/>
          <w:szCs w:val="21"/>
        </w:rPr>
        <w:t xml:space="preserve">   基本账户：                             </w:t>
      </w:r>
    </w:p>
    <w:p w14:paraId="7A2929B2">
      <w:pPr>
        <w:adjustRightInd w:val="0"/>
        <w:snapToGrid w:val="0"/>
        <w:spacing w:line="560" w:lineRule="exact"/>
        <w:rPr>
          <w:rFonts w:ascii="宋体" w:hAnsi="宋体"/>
          <w:color w:val="000000"/>
          <w:szCs w:val="21"/>
        </w:rPr>
      </w:pPr>
    </w:p>
    <w:p w14:paraId="6BAABD65">
      <w:pPr>
        <w:adjustRightInd w:val="0"/>
        <w:snapToGrid w:val="0"/>
        <w:spacing w:line="560" w:lineRule="exact"/>
        <w:ind w:firstLine="420" w:firstLineChars="200"/>
        <w:rPr>
          <w:rFonts w:hint="eastAsia" w:ascii="宋体" w:hAnsi="宋体"/>
          <w:color w:val="000000"/>
          <w:szCs w:val="21"/>
          <w:u w:val="single"/>
        </w:rPr>
      </w:pPr>
      <w:r>
        <w:rPr>
          <w:rFonts w:hint="eastAsia" w:ascii="宋体" w:hAnsi="宋体"/>
          <w:color w:val="000000"/>
          <w:szCs w:val="21"/>
        </w:rPr>
        <w:t xml:space="preserve">投标人（签章）：  </w:t>
      </w:r>
      <w:r>
        <w:rPr>
          <w:rFonts w:hint="eastAsia" w:ascii="宋体" w:hAnsi="宋体"/>
          <w:color w:val="000000"/>
          <w:szCs w:val="21"/>
          <w:u w:val="single"/>
        </w:rPr>
        <w:t xml:space="preserve">        </w:t>
      </w:r>
      <w:r>
        <w:rPr>
          <w:rFonts w:hint="eastAsia" w:ascii="宋体" w:hAnsi="宋体"/>
          <w:color w:val="000000"/>
          <w:szCs w:val="21"/>
        </w:rPr>
        <w:t>法定代表人（签章）：</w:t>
      </w:r>
      <w:r>
        <w:rPr>
          <w:rFonts w:hint="eastAsia" w:ascii="宋体" w:hAnsi="宋体"/>
          <w:color w:val="000000"/>
          <w:szCs w:val="21"/>
          <w:u w:val="single"/>
        </w:rPr>
        <w:t xml:space="preserve">                           </w:t>
      </w:r>
    </w:p>
    <w:p w14:paraId="786C87EB">
      <w:pPr>
        <w:adjustRightInd w:val="0"/>
        <w:snapToGrid w:val="0"/>
        <w:spacing w:line="560" w:lineRule="exact"/>
        <w:rPr>
          <w:rFonts w:hint="eastAsia" w:ascii="宋体" w:hAnsi="宋体"/>
          <w:color w:val="000000"/>
          <w:szCs w:val="21"/>
        </w:rPr>
      </w:pPr>
    </w:p>
    <w:p w14:paraId="706925A4">
      <w:pPr>
        <w:pStyle w:val="17"/>
        <w:rPr>
          <w:rFonts w:hint="eastAsia"/>
          <w:color w:val="000000"/>
        </w:rPr>
      </w:pPr>
      <w:r>
        <w:rPr>
          <w:rFonts w:hint="eastAsia" w:ascii="宋体" w:hAnsi="宋体"/>
          <w:color w:val="000000"/>
          <w:szCs w:val="21"/>
        </w:rPr>
        <w:t>日期：</w:t>
      </w:r>
      <w:r>
        <w:rPr>
          <w:rFonts w:ascii="宋体" w:hAnsi="宋体"/>
          <w:color w:val="000000"/>
          <w:szCs w:val="21"/>
          <w:u w:val="single"/>
        </w:rPr>
        <w:t xml:space="preserve">           </w:t>
      </w:r>
      <w:r>
        <w:rPr>
          <w:rFonts w:hint="eastAsia" w:ascii="宋体" w:hAnsi="宋体"/>
          <w:color w:val="000000"/>
          <w:szCs w:val="21"/>
        </w:rPr>
        <w:t>年</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rPr>
        <w:t>月</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rPr>
        <w:t>日</w:t>
      </w:r>
    </w:p>
    <w:p w14:paraId="6523E2B6">
      <w:pPr>
        <w:rPr>
          <w:rFonts w:hint="eastAsia"/>
          <w:color w:val="000000"/>
        </w:rPr>
      </w:pPr>
    </w:p>
    <w:p w14:paraId="411E9F66">
      <w:pPr>
        <w:adjustRightInd w:val="0"/>
        <w:snapToGrid w:val="0"/>
        <w:spacing w:line="560" w:lineRule="exact"/>
        <w:jc w:val="center"/>
        <w:rPr>
          <w:rFonts w:hint="eastAsia"/>
          <w:b/>
          <w:color w:val="000000"/>
          <w:sz w:val="28"/>
          <w:szCs w:val="28"/>
        </w:rPr>
      </w:pPr>
    </w:p>
    <w:p w14:paraId="02DC0F83">
      <w:pPr>
        <w:adjustRightInd w:val="0"/>
        <w:snapToGrid w:val="0"/>
        <w:spacing w:line="560" w:lineRule="exact"/>
        <w:jc w:val="center"/>
        <w:rPr>
          <w:rFonts w:hint="eastAsia"/>
          <w:b/>
          <w:color w:val="000000"/>
          <w:sz w:val="28"/>
          <w:szCs w:val="28"/>
        </w:rPr>
      </w:pPr>
    </w:p>
    <w:p w14:paraId="783F238C">
      <w:pPr>
        <w:pStyle w:val="17"/>
        <w:rPr>
          <w:rFonts w:hint="eastAsia"/>
          <w:color w:val="000000"/>
        </w:rPr>
      </w:pPr>
    </w:p>
    <w:p w14:paraId="59E4614D">
      <w:pPr>
        <w:rPr>
          <w:rFonts w:hint="eastAsia"/>
          <w:color w:val="000000"/>
        </w:rPr>
      </w:pPr>
    </w:p>
    <w:p w14:paraId="079A052E">
      <w:pPr>
        <w:pStyle w:val="17"/>
        <w:rPr>
          <w:rFonts w:hint="eastAsia"/>
          <w:color w:val="000000"/>
        </w:rPr>
      </w:pPr>
    </w:p>
    <w:p w14:paraId="2AD740F1">
      <w:pPr>
        <w:rPr>
          <w:rFonts w:hint="eastAsia"/>
          <w:color w:val="000000"/>
        </w:rPr>
      </w:pPr>
    </w:p>
    <w:p w14:paraId="1CF97D9A">
      <w:pPr>
        <w:adjustRightInd w:val="0"/>
        <w:snapToGrid w:val="0"/>
        <w:spacing w:line="560" w:lineRule="exact"/>
        <w:jc w:val="center"/>
        <w:rPr>
          <w:rFonts w:hint="eastAsia"/>
          <w:b/>
          <w:color w:val="000000"/>
          <w:sz w:val="28"/>
          <w:szCs w:val="28"/>
        </w:rPr>
      </w:pPr>
      <w:r>
        <w:rPr>
          <w:rFonts w:hint="eastAsia"/>
          <w:b/>
          <w:color w:val="000000"/>
          <w:sz w:val="28"/>
          <w:szCs w:val="28"/>
        </w:rPr>
        <w:t>②公共信用信息报告（无违法违规证明版或核查版））</w:t>
      </w:r>
    </w:p>
    <w:p w14:paraId="06C0E3A9">
      <w:pPr>
        <w:pStyle w:val="17"/>
        <w:spacing w:after="0" w:line="560" w:lineRule="exact"/>
        <w:ind w:left="0" w:leftChars="0"/>
        <w:rPr>
          <w:rFonts w:hint="eastAsia" w:ascii="宋体" w:hAnsi="宋体"/>
          <w:color w:val="000000"/>
          <w:szCs w:val="21"/>
        </w:rPr>
      </w:pPr>
      <w:r>
        <w:rPr>
          <w:rFonts w:hint="eastAsia" w:ascii="宋体" w:hAnsi="宋体"/>
          <w:color w:val="000000"/>
          <w:szCs w:val="21"/>
        </w:rPr>
        <w:t>符合条件的投标人可在信用中国（安徽）网站（网址</w:t>
      </w:r>
      <w:r>
        <w:rPr>
          <w:rFonts w:ascii="宋体" w:hAnsi="宋体"/>
          <w:color w:val="000000"/>
          <w:szCs w:val="21"/>
        </w:rPr>
        <w:fldChar w:fldCharType="begin"/>
      </w:r>
      <w:r>
        <w:rPr>
          <w:rFonts w:ascii="宋体" w:hAnsi="宋体"/>
          <w:color w:val="000000"/>
          <w:szCs w:val="21"/>
        </w:rPr>
        <w:instrText xml:space="preserve"> HYPERLINK "https://credit.ah.gov.cn/xinyongfuwu/index.html" </w:instrText>
      </w:r>
      <w:r>
        <w:rPr>
          <w:rFonts w:ascii="宋体" w:hAnsi="宋体"/>
          <w:color w:val="000000"/>
          <w:szCs w:val="21"/>
        </w:rPr>
        <w:fldChar w:fldCharType="separate"/>
      </w:r>
      <w:r>
        <w:rPr>
          <w:rStyle w:val="27"/>
          <w:rFonts w:ascii="宋体" w:hAnsi="宋体"/>
          <w:color w:val="000000"/>
          <w:szCs w:val="21"/>
        </w:rPr>
        <w:t>https://credit.ah.gov.cn/xinyongfuwu/index.html</w:t>
      </w:r>
      <w:r>
        <w:rPr>
          <w:rFonts w:ascii="宋体" w:hAnsi="宋体"/>
          <w:color w:val="000000"/>
          <w:szCs w:val="21"/>
        </w:rPr>
        <w:fldChar w:fldCharType="end"/>
      </w:r>
      <w:r>
        <w:rPr>
          <w:rFonts w:hint="eastAsia" w:ascii="宋体" w:hAnsi="宋体"/>
          <w:color w:val="000000"/>
          <w:szCs w:val="21"/>
        </w:rPr>
        <w:t>），获取信用报告（无违法违规证明版或核查版）并上传至投标文件中。</w:t>
      </w:r>
    </w:p>
    <w:p w14:paraId="1BF28E26">
      <w:pPr>
        <w:pStyle w:val="17"/>
        <w:rPr>
          <w:rFonts w:hint="eastAsia"/>
          <w:color w:val="000000"/>
        </w:rPr>
      </w:pPr>
    </w:p>
    <w:p w14:paraId="58E3796D">
      <w:pPr>
        <w:adjustRightInd w:val="0"/>
        <w:snapToGrid w:val="0"/>
        <w:spacing w:line="560" w:lineRule="exact"/>
        <w:jc w:val="center"/>
        <w:rPr>
          <w:rFonts w:hint="eastAsia"/>
          <w:b/>
          <w:color w:val="000000"/>
          <w:sz w:val="28"/>
          <w:szCs w:val="28"/>
        </w:rPr>
      </w:pPr>
    </w:p>
    <w:p w14:paraId="1BBB0AEA">
      <w:pPr>
        <w:rPr>
          <w:rFonts w:hint="eastAsia"/>
          <w:b/>
          <w:color w:val="000000"/>
          <w:sz w:val="28"/>
          <w:szCs w:val="28"/>
        </w:rPr>
      </w:pPr>
    </w:p>
    <w:p w14:paraId="55101D98">
      <w:pPr>
        <w:rPr>
          <w:rFonts w:hint="eastAsia"/>
          <w:b/>
          <w:color w:val="000000"/>
          <w:sz w:val="28"/>
          <w:szCs w:val="28"/>
        </w:rPr>
      </w:pPr>
    </w:p>
    <w:p w14:paraId="06327054">
      <w:pPr>
        <w:rPr>
          <w:rFonts w:hint="eastAsia"/>
          <w:b/>
          <w:color w:val="000000"/>
          <w:sz w:val="28"/>
          <w:szCs w:val="28"/>
        </w:rPr>
      </w:pPr>
    </w:p>
    <w:p w14:paraId="4F70B950">
      <w:pPr>
        <w:rPr>
          <w:rFonts w:hint="eastAsia"/>
          <w:b/>
          <w:color w:val="000000"/>
          <w:sz w:val="28"/>
          <w:szCs w:val="28"/>
        </w:rPr>
      </w:pPr>
    </w:p>
    <w:p w14:paraId="44400B25">
      <w:pPr>
        <w:rPr>
          <w:rFonts w:hint="eastAsia"/>
          <w:b/>
          <w:color w:val="000000"/>
          <w:sz w:val="28"/>
          <w:szCs w:val="28"/>
        </w:rPr>
      </w:pPr>
    </w:p>
    <w:p w14:paraId="4714C87C">
      <w:pPr>
        <w:rPr>
          <w:rFonts w:hint="eastAsia"/>
          <w:b/>
          <w:color w:val="000000"/>
          <w:sz w:val="28"/>
          <w:szCs w:val="28"/>
        </w:rPr>
      </w:pPr>
    </w:p>
    <w:p w14:paraId="5722C536">
      <w:pPr>
        <w:rPr>
          <w:rFonts w:hint="eastAsia"/>
          <w:b/>
          <w:color w:val="000000"/>
          <w:sz w:val="28"/>
          <w:szCs w:val="28"/>
        </w:rPr>
      </w:pPr>
    </w:p>
    <w:p w14:paraId="2E128F5F">
      <w:pPr>
        <w:rPr>
          <w:rFonts w:hint="eastAsia"/>
          <w:b/>
          <w:color w:val="000000"/>
          <w:sz w:val="28"/>
          <w:szCs w:val="28"/>
        </w:rPr>
      </w:pPr>
    </w:p>
    <w:p w14:paraId="639D729B">
      <w:pPr>
        <w:rPr>
          <w:rFonts w:hint="eastAsia"/>
          <w:b/>
          <w:color w:val="000000"/>
          <w:sz w:val="28"/>
          <w:szCs w:val="28"/>
        </w:rPr>
      </w:pPr>
    </w:p>
    <w:p w14:paraId="6E5F54FF">
      <w:pPr>
        <w:rPr>
          <w:rFonts w:hint="eastAsia"/>
          <w:b/>
          <w:color w:val="000000"/>
          <w:sz w:val="28"/>
          <w:szCs w:val="28"/>
        </w:rPr>
      </w:pPr>
    </w:p>
    <w:p w14:paraId="79A1BCA6">
      <w:pPr>
        <w:rPr>
          <w:rFonts w:hint="eastAsia"/>
          <w:b/>
          <w:color w:val="000000"/>
          <w:sz w:val="28"/>
          <w:szCs w:val="28"/>
        </w:rPr>
      </w:pPr>
    </w:p>
    <w:p w14:paraId="0414E8A6">
      <w:pPr>
        <w:rPr>
          <w:rFonts w:hint="eastAsia"/>
          <w:b/>
          <w:color w:val="000000"/>
          <w:sz w:val="28"/>
          <w:szCs w:val="28"/>
        </w:rPr>
      </w:pPr>
    </w:p>
    <w:p w14:paraId="6035C615">
      <w:pPr>
        <w:rPr>
          <w:rFonts w:hint="eastAsia"/>
          <w:b/>
          <w:color w:val="000000"/>
          <w:sz w:val="28"/>
          <w:szCs w:val="28"/>
        </w:rPr>
      </w:pPr>
    </w:p>
    <w:p w14:paraId="07638A35">
      <w:pPr>
        <w:rPr>
          <w:rFonts w:hint="eastAsia"/>
          <w:b/>
          <w:color w:val="000000"/>
          <w:sz w:val="28"/>
          <w:szCs w:val="28"/>
        </w:rPr>
      </w:pPr>
    </w:p>
    <w:p w14:paraId="743E9B5C">
      <w:pPr>
        <w:rPr>
          <w:rFonts w:hint="eastAsia"/>
          <w:b/>
          <w:color w:val="000000"/>
          <w:sz w:val="28"/>
          <w:szCs w:val="28"/>
        </w:rPr>
      </w:pPr>
    </w:p>
    <w:p w14:paraId="581CA045">
      <w:pPr>
        <w:rPr>
          <w:rFonts w:hint="eastAsia"/>
          <w:b/>
          <w:color w:val="000000"/>
          <w:sz w:val="28"/>
          <w:szCs w:val="28"/>
        </w:rPr>
      </w:pPr>
    </w:p>
    <w:p w14:paraId="4E5F9421">
      <w:pPr>
        <w:rPr>
          <w:rFonts w:hint="eastAsia"/>
          <w:b/>
          <w:color w:val="000000"/>
          <w:sz w:val="28"/>
          <w:szCs w:val="28"/>
        </w:rPr>
      </w:pPr>
    </w:p>
    <w:p w14:paraId="49E9165C">
      <w:pPr>
        <w:rPr>
          <w:rFonts w:hint="eastAsia"/>
          <w:b/>
          <w:color w:val="000000"/>
          <w:sz w:val="28"/>
          <w:szCs w:val="28"/>
        </w:rPr>
      </w:pPr>
    </w:p>
    <w:p w14:paraId="79E2EB59">
      <w:pPr>
        <w:rPr>
          <w:rFonts w:hint="eastAsia"/>
          <w:b/>
          <w:color w:val="000000"/>
          <w:sz w:val="28"/>
          <w:szCs w:val="28"/>
        </w:rPr>
      </w:pPr>
    </w:p>
    <w:p w14:paraId="2C89B841">
      <w:pPr>
        <w:rPr>
          <w:rFonts w:hint="eastAsia"/>
          <w:b/>
          <w:color w:val="000000"/>
          <w:sz w:val="28"/>
          <w:szCs w:val="28"/>
        </w:rPr>
      </w:pPr>
    </w:p>
    <w:p w14:paraId="2ACC22BC">
      <w:pPr>
        <w:rPr>
          <w:rFonts w:hint="eastAsia"/>
          <w:b/>
          <w:color w:val="000000"/>
          <w:sz w:val="28"/>
          <w:szCs w:val="28"/>
        </w:rPr>
      </w:pPr>
    </w:p>
    <w:p w14:paraId="0A9B054A">
      <w:pPr>
        <w:rPr>
          <w:rFonts w:hint="eastAsia"/>
          <w:b/>
          <w:color w:val="000000"/>
          <w:sz w:val="28"/>
          <w:szCs w:val="28"/>
        </w:rPr>
      </w:pPr>
    </w:p>
    <w:p w14:paraId="0BA5E310">
      <w:pPr>
        <w:rPr>
          <w:rFonts w:hint="eastAsia"/>
          <w:b/>
          <w:color w:val="000000"/>
          <w:sz w:val="28"/>
          <w:szCs w:val="28"/>
        </w:rPr>
      </w:pPr>
    </w:p>
    <w:p w14:paraId="0B3AFC38">
      <w:pPr>
        <w:rPr>
          <w:rFonts w:hint="eastAsia"/>
          <w:b/>
          <w:color w:val="000000"/>
          <w:sz w:val="28"/>
          <w:szCs w:val="28"/>
        </w:rPr>
      </w:pPr>
    </w:p>
    <w:p w14:paraId="281DCFD6">
      <w:pPr>
        <w:rPr>
          <w:rFonts w:hint="eastAsia"/>
          <w:b/>
          <w:color w:val="000000"/>
          <w:sz w:val="28"/>
          <w:szCs w:val="28"/>
        </w:rPr>
      </w:pPr>
    </w:p>
    <w:p w14:paraId="2F9E72CF">
      <w:pPr>
        <w:rPr>
          <w:rFonts w:hint="eastAsia"/>
          <w:b/>
          <w:color w:val="000000"/>
          <w:sz w:val="28"/>
          <w:szCs w:val="28"/>
        </w:rPr>
      </w:pPr>
    </w:p>
    <w:p w14:paraId="2F8AE08E">
      <w:pPr>
        <w:rPr>
          <w:rFonts w:hint="eastAsia"/>
          <w:b/>
          <w:color w:val="000000"/>
          <w:sz w:val="28"/>
          <w:szCs w:val="28"/>
        </w:rPr>
      </w:pPr>
    </w:p>
    <w:p w14:paraId="08DD889F">
      <w:pPr>
        <w:rPr>
          <w:rFonts w:hint="eastAsia"/>
          <w:b/>
          <w:color w:val="000000"/>
          <w:sz w:val="28"/>
          <w:szCs w:val="28"/>
        </w:rPr>
      </w:pPr>
    </w:p>
    <w:p w14:paraId="7B999F93">
      <w:pPr>
        <w:rPr>
          <w:rFonts w:hint="eastAsia"/>
          <w:b/>
          <w:color w:val="000000"/>
          <w:sz w:val="28"/>
          <w:szCs w:val="28"/>
        </w:rPr>
      </w:pPr>
    </w:p>
    <w:p w14:paraId="1A9F17B9">
      <w:pPr>
        <w:rPr>
          <w:rFonts w:hint="eastAsia"/>
          <w:b/>
          <w:color w:val="000000"/>
          <w:sz w:val="28"/>
          <w:szCs w:val="28"/>
        </w:rPr>
      </w:pPr>
    </w:p>
    <w:p w14:paraId="05FE7828">
      <w:pPr>
        <w:rPr>
          <w:rFonts w:hint="eastAsia"/>
          <w:color w:val="000000"/>
        </w:rPr>
      </w:pPr>
    </w:p>
    <w:p w14:paraId="16280137">
      <w:pPr>
        <w:pStyle w:val="17"/>
        <w:rPr>
          <w:rFonts w:hint="eastAsia"/>
          <w:color w:val="000000"/>
        </w:rPr>
      </w:pPr>
    </w:p>
    <w:p w14:paraId="72394A67">
      <w:pPr>
        <w:rPr>
          <w:rFonts w:hint="eastAsia"/>
          <w:color w:val="000000"/>
        </w:rPr>
      </w:pPr>
    </w:p>
    <w:p w14:paraId="03C31CA4">
      <w:pPr>
        <w:pStyle w:val="17"/>
        <w:rPr>
          <w:rFonts w:hint="eastAsia"/>
          <w:color w:val="000000"/>
        </w:rPr>
      </w:pPr>
    </w:p>
    <w:p w14:paraId="10A29389">
      <w:pPr>
        <w:rPr>
          <w:rFonts w:hint="eastAsia"/>
          <w:color w:val="000000"/>
        </w:rPr>
      </w:pPr>
    </w:p>
    <w:p w14:paraId="08BAC003">
      <w:pPr>
        <w:pStyle w:val="17"/>
        <w:rPr>
          <w:rFonts w:hint="eastAsia"/>
          <w:color w:val="000000"/>
        </w:rPr>
      </w:pPr>
    </w:p>
    <w:p w14:paraId="46C76C2D">
      <w:pPr>
        <w:pStyle w:val="17"/>
        <w:rPr>
          <w:rFonts w:hint="eastAsia"/>
          <w:color w:val="000000"/>
        </w:rPr>
      </w:pPr>
    </w:p>
    <w:p w14:paraId="1966E54A">
      <w:pPr>
        <w:adjustRightInd w:val="0"/>
        <w:snapToGrid w:val="0"/>
        <w:spacing w:line="560" w:lineRule="exact"/>
        <w:jc w:val="center"/>
        <w:rPr>
          <w:rFonts w:hint="eastAsia" w:eastAsia="黑体"/>
          <w:color w:val="000000"/>
          <w:sz w:val="20"/>
          <w:szCs w:val="20"/>
        </w:rPr>
      </w:pPr>
      <w:r>
        <w:rPr>
          <w:rFonts w:hint="eastAsia" w:eastAsia="黑体"/>
          <w:color w:val="000000"/>
          <w:sz w:val="28"/>
          <w:szCs w:val="28"/>
          <w:u w:val="single"/>
        </w:rPr>
        <w:t xml:space="preserve">                </w:t>
      </w:r>
      <w:r>
        <w:rPr>
          <w:rFonts w:eastAsia="黑体"/>
          <w:color w:val="000000"/>
          <w:sz w:val="28"/>
          <w:szCs w:val="28"/>
        </w:rPr>
        <w:t>（项目名称）</w:t>
      </w:r>
    </w:p>
    <w:p w14:paraId="38DF25EF">
      <w:pPr>
        <w:adjustRightInd w:val="0"/>
        <w:snapToGrid w:val="0"/>
        <w:spacing w:line="560" w:lineRule="exact"/>
        <w:jc w:val="center"/>
        <w:rPr>
          <w:rFonts w:hint="eastAsia" w:eastAsia="黑体"/>
          <w:color w:val="000000"/>
          <w:sz w:val="20"/>
          <w:szCs w:val="20"/>
        </w:rPr>
      </w:pPr>
    </w:p>
    <w:p w14:paraId="3EFED8FE">
      <w:pPr>
        <w:adjustRightInd w:val="0"/>
        <w:snapToGrid w:val="0"/>
        <w:spacing w:line="560" w:lineRule="exact"/>
        <w:rPr>
          <w:rFonts w:hint="eastAsia" w:eastAsia="黑体"/>
          <w:color w:val="000000"/>
          <w:sz w:val="20"/>
          <w:szCs w:val="20"/>
        </w:rPr>
      </w:pPr>
    </w:p>
    <w:p w14:paraId="0EE82427">
      <w:pPr>
        <w:adjustRightInd w:val="0"/>
        <w:snapToGrid w:val="0"/>
        <w:spacing w:line="560" w:lineRule="exact"/>
        <w:jc w:val="center"/>
        <w:rPr>
          <w:rFonts w:hint="eastAsia" w:eastAsia="黑体"/>
          <w:color w:val="000000"/>
          <w:sz w:val="44"/>
          <w:szCs w:val="44"/>
        </w:rPr>
      </w:pPr>
      <w:r>
        <w:rPr>
          <w:rFonts w:eastAsia="黑体"/>
          <w:color w:val="000000"/>
          <w:sz w:val="44"/>
          <w:szCs w:val="44"/>
        </w:rPr>
        <w:t>投  标  文  件</w:t>
      </w:r>
      <w:r>
        <w:rPr>
          <w:rFonts w:hint="eastAsia" w:eastAsia="黑体"/>
          <w:color w:val="000000"/>
          <w:sz w:val="44"/>
          <w:szCs w:val="44"/>
        </w:rPr>
        <w:t xml:space="preserve">  二</w:t>
      </w:r>
    </w:p>
    <w:p w14:paraId="265B793B">
      <w:pPr>
        <w:adjustRightInd w:val="0"/>
        <w:snapToGrid w:val="0"/>
        <w:spacing w:line="560" w:lineRule="exact"/>
        <w:jc w:val="center"/>
        <w:rPr>
          <w:rFonts w:hint="eastAsia" w:eastAsia="黑体"/>
          <w:color w:val="000000"/>
          <w:sz w:val="44"/>
          <w:szCs w:val="44"/>
        </w:rPr>
      </w:pPr>
      <w:r>
        <w:rPr>
          <w:rFonts w:hint="eastAsia" w:eastAsia="黑体"/>
          <w:color w:val="000000"/>
          <w:sz w:val="44"/>
          <w:szCs w:val="44"/>
        </w:rPr>
        <w:t>（技术标文件）</w:t>
      </w:r>
    </w:p>
    <w:p w14:paraId="2976194A">
      <w:pPr>
        <w:adjustRightInd w:val="0"/>
        <w:snapToGrid w:val="0"/>
        <w:spacing w:line="560" w:lineRule="exact"/>
        <w:rPr>
          <w:rFonts w:eastAsia="黑体"/>
          <w:color w:val="000000"/>
          <w:sz w:val="28"/>
          <w:szCs w:val="28"/>
        </w:rPr>
      </w:pPr>
    </w:p>
    <w:p w14:paraId="55F6CD13">
      <w:pPr>
        <w:adjustRightInd w:val="0"/>
        <w:snapToGrid w:val="0"/>
        <w:spacing w:line="560" w:lineRule="exact"/>
        <w:rPr>
          <w:rFonts w:eastAsia="黑体"/>
          <w:color w:val="000000"/>
          <w:sz w:val="28"/>
          <w:szCs w:val="28"/>
        </w:rPr>
      </w:pPr>
    </w:p>
    <w:p w14:paraId="7DC8F316">
      <w:pPr>
        <w:adjustRightInd w:val="0"/>
        <w:snapToGrid w:val="0"/>
        <w:spacing w:line="560" w:lineRule="exact"/>
        <w:rPr>
          <w:rFonts w:eastAsia="黑体"/>
          <w:color w:val="000000"/>
          <w:sz w:val="28"/>
          <w:szCs w:val="28"/>
        </w:rPr>
      </w:pPr>
    </w:p>
    <w:p w14:paraId="5B0E69F8">
      <w:pPr>
        <w:adjustRightInd w:val="0"/>
        <w:snapToGrid w:val="0"/>
        <w:spacing w:line="560" w:lineRule="exact"/>
        <w:rPr>
          <w:rFonts w:eastAsia="黑体"/>
          <w:color w:val="000000"/>
          <w:sz w:val="28"/>
          <w:szCs w:val="28"/>
        </w:rPr>
      </w:pPr>
    </w:p>
    <w:p w14:paraId="39C65398">
      <w:pPr>
        <w:adjustRightInd w:val="0"/>
        <w:snapToGrid w:val="0"/>
        <w:spacing w:line="560" w:lineRule="exact"/>
        <w:rPr>
          <w:rFonts w:hint="eastAsia" w:eastAsia="黑体"/>
          <w:color w:val="000000"/>
          <w:sz w:val="28"/>
          <w:szCs w:val="28"/>
        </w:rPr>
      </w:pPr>
    </w:p>
    <w:p w14:paraId="227E969D">
      <w:pPr>
        <w:pStyle w:val="17"/>
        <w:rPr>
          <w:rFonts w:hint="eastAsia"/>
          <w:color w:val="000000"/>
        </w:rPr>
      </w:pPr>
    </w:p>
    <w:p w14:paraId="6CBD3288">
      <w:pPr>
        <w:rPr>
          <w:color w:val="000000"/>
        </w:rPr>
      </w:pPr>
    </w:p>
    <w:p w14:paraId="3FB88F42">
      <w:pPr>
        <w:adjustRightInd w:val="0"/>
        <w:snapToGrid w:val="0"/>
        <w:spacing w:line="560" w:lineRule="exact"/>
        <w:rPr>
          <w:rFonts w:eastAsia="黑体"/>
          <w:color w:val="000000"/>
          <w:sz w:val="28"/>
          <w:szCs w:val="28"/>
        </w:rPr>
      </w:pPr>
    </w:p>
    <w:p w14:paraId="1561FA08">
      <w:pPr>
        <w:pStyle w:val="17"/>
        <w:adjustRightInd w:val="0"/>
        <w:snapToGrid w:val="0"/>
        <w:spacing w:after="0" w:line="560" w:lineRule="exact"/>
        <w:ind w:left="0" w:leftChars="0" w:firstLine="560"/>
        <w:rPr>
          <w:rFonts w:eastAsia="黑体"/>
          <w:color w:val="000000"/>
          <w:sz w:val="28"/>
          <w:szCs w:val="28"/>
        </w:rPr>
      </w:pPr>
    </w:p>
    <w:p w14:paraId="3460523E">
      <w:pPr>
        <w:adjustRightInd w:val="0"/>
        <w:snapToGrid w:val="0"/>
        <w:spacing w:line="560" w:lineRule="exact"/>
        <w:rPr>
          <w:rFonts w:eastAsia="黑体"/>
          <w:color w:val="000000"/>
          <w:sz w:val="28"/>
          <w:szCs w:val="28"/>
        </w:rPr>
      </w:pPr>
    </w:p>
    <w:p w14:paraId="6C822596">
      <w:pPr>
        <w:pStyle w:val="17"/>
        <w:adjustRightInd w:val="0"/>
        <w:snapToGrid w:val="0"/>
        <w:spacing w:after="0" w:line="560" w:lineRule="exact"/>
        <w:ind w:left="0" w:leftChars="0" w:firstLine="0" w:firstLineChars="0"/>
        <w:rPr>
          <w:rFonts w:eastAsia="黑体"/>
          <w:color w:val="000000"/>
          <w:sz w:val="28"/>
          <w:szCs w:val="28"/>
        </w:rPr>
      </w:pPr>
    </w:p>
    <w:p w14:paraId="392C93E8">
      <w:pPr>
        <w:adjustRightInd w:val="0"/>
        <w:snapToGrid w:val="0"/>
        <w:spacing w:line="560" w:lineRule="exact"/>
        <w:rPr>
          <w:rFonts w:eastAsia="黑体"/>
          <w:color w:val="000000"/>
          <w:sz w:val="28"/>
          <w:szCs w:val="28"/>
        </w:rPr>
      </w:pPr>
    </w:p>
    <w:p w14:paraId="136A7211">
      <w:pPr>
        <w:adjustRightInd w:val="0"/>
        <w:snapToGrid w:val="0"/>
        <w:spacing w:line="560" w:lineRule="exact"/>
        <w:rPr>
          <w:rFonts w:eastAsia="黑体"/>
          <w:color w:val="000000"/>
          <w:sz w:val="28"/>
          <w:szCs w:val="28"/>
        </w:rPr>
      </w:pPr>
    </w:p>
    <w:p w14:paraId="30D00CDF">
      <w:pPr>
        <w:pStyle w:val="17"/>
        <w:adjustRightInd w:val="0"/>
        <w:snapToGrid w:val="0"/>
        <w:spacing w:after="0" w:line="560" w:lineRule="exact"/>
        <w:ind w:left="0" w:leftChars="0" w:firstLine="0" w:firstLineChars="0"/>
        <w:rPr>
          <w:color w:val="000000"/>
        </w:rPr>
      </w:pPr>
    </w:p>
    <w:p w14:paraId="3CEC46FF">
      <w:pPr>
        <w:adjustRightInd w:val="0"/>
        <w:snapToGrid w:val="0"/>
        <w:spacing w:line="560" w:lineRule="exact"/>
        <w:rPr>
          <w:rFonts w:eastAsia="黑体"/>
          <w:color w:val="000000"/>
          <w:sz w:val="28"/>
          <w:szCs w:val="28"/>
        </w:rPr>
      </w:pPr>
    </w:p>
    <w:p w14:paraId="66072A99">
      <w:pPr>
        <w:adjustRightInd w:val="0"/>
        <w:snapToGrid w:val="0"/>
        <w:spacing w:line="560" w:lineRule="exact"/>
        <w:rPr>
          <w:rFonts w:eastAsia="黑体"/>
          <w:color w:val="000000"/>
          <w:sz w:val="28"/>
          <w:szCs w:val="28"/>
        </w:rPr>
      </w:pPr>
    </w:p>
    <w:p w14:paraId="40AF87C1">
      <w:pPr>
        <w:adjustRightInd w:val="0"/>
        <w:snapToGrid w:val="0"/>
        <w:spacing w:line="560" w:lineRule="exact"/>
        <w:jc w:val="center"/>
        <w:rPr>
          <w:rFonts w:eastAsia="黑体"/>
          <w:color w:val="000000"/>
          <w:sz w:val="28"/>
          <w:szCs w:val="28"/>
          <w:u w:val="single"/>
        </w:rPr>
      </w:pPr>
      <w:r>
        <w:rPr>
          <w:rFonts w:eastAsia="黑体"/>
          <w:color w:val="000000"/>
          <w:sz w:val="28"/>
          <w:szCs w:val="28"/>
        </w:rPr>
        <w:t>投标人：</w:t>
      </w:r>
      <w:r>
        <w:rPr>
          <w:rFonts w:eastAsia="黑体"/>
          <w:color w:val="000000"/>
          <w:sz w:val="28"/>
          <w:szCs w:val="28"/>
          <w:u w:val="single"/>
        </w:rPr>
        <w:t xml:space="preserve">            </w:t>
      </w:r>
      <w:r>
        <w:rPr>
          <w:rFonts w:hint="eastAsia" w:eastAsia="黑体"/>
          <w:color w:val="000000"/>
          <w:sz w:val="28"/>
          <w:szCs w:val="28"/>
          <w:u w:val="single"/>
        </w:rPr>
        <w:t xml:space="preserve">        </w:t>
      </w:r>
      <w:r>
        <w:rPr>
          <w:rFonts w:eastAsia="黑体"/>
          <w:color w:val="000000"/>
          <w:sz w:val="28"/>
          <w:szCs w:val="28"/>
          <w:u w:val="single"/>
        </w:rPr>
        <w:t xml:space="preserve">   </w:t>
      </w:r>
      <w:r>
        <w:rPr>
          <w:rFonts w:hint="eastAsia" w:eastAsia="黑体"/>
          <w:color w:val="000000"/>
          <w:sz w:val="28"/>
          <w:szCs w:val="28"/>
          <w:u w:val="single"/>
        </w:rPr>
        <w:t xml:space="preserve">       </w:t>
      </w:r>
      <w:r>
        <w:rPr>
          <w:rFonts w:eastAsia="黑体"/>
          <w:color w:val="000000"/>
          <w:sz w:val="28"/>
          <w:szCs w:val="28"/>
        </w:rPr>
        <w:t>（</w:t>
      </w:r>
      <w:r>
        <w:rPr>
          <w:rFonts w:hint="eastAsia" w:eastAsia="黑体"/>
          <w:color w:val="000000"/>
          <w:sz w:val="28"/>
          <w:szCs w:val="28"/>
        </w:rPr>
        <w:t>签章</w:t>
      </w:r>
      <w:r>
        <w:rPr>
          <w:rFonts w:eastAsia="黑体"/>
          <w:color w:val="000000"/>
          <w:sz w:val="28"/>
          <w:szCs w:val="28"/>
        </w:rPr>
        <w:t>）</w:t>
      </w:r>
    </w:p>
    <w:p w14:paraId="18500E8F">
      <w:pPr>
        <w:adjustRightInd w:val="0"/>
        <w:snapToGrid w:val="0"/>
        <w:spacing w:line="560" w:lineRule="exact"/>
        <w:jc w:val="center"/>
        <w:rPr>
          <w:rFonts w:eastAsia="黑体"/>
          <w:color w:val="000000"/>
          <w:sz w:val="28"/>
          <w:szCs w:val="28"/>
        </w:rPr>
      </w:pPr>
      <w:r>
        <w:rPr>
          <w:rFonts w:hint="eastAsia" w:eastAsia="黑体"/>
          <w:color w:val="000000"/>
          <w:sz w:val="28"/>
          <w:szCs w:val="28"/>
        </w:rPr>
        <w:t>法定代表人</w:t>
      </w:r>
      <w:r>
        <w:rPr>
          <w:rFonts w:eastAsia="黑体"/>
          <w:color w:val="000000"/>
          <w:sz w:val="28"/>
          <w:szCs w:val="28"/>
        </w:rPr>
        <w:t>：</w:t>
      </w:r>
      <w:r>
        <w:rPr>
          <w:rFonts w:eastAsia="黑体"/>
          <w:color w:val="000000"/>
          <w:sz w:val="28"/>
          <w:szCs w:val="28"/>
          <w:u w:val="single"/>
        </w:rPr>
        <w:t xml:space="preserve">   </w:t>
      </w:r>
      <w:r>
        <w:rPr>
          <w:rFonts w:hint="eastAsia" w:eastAsia="黑体"/>
          <w:color w:val="000000"/>
          <w:sz w:val="28"/>
          <w:szCs w:val="28"/>
          <w:u w:val="single"/>
        </w:rPr>
        <w:t xml:space="preserve">               </w:t>
      </w:r>
      <w:r>
        <w:rPr>
          <w:rFonts w:eastAsia="黑体"/>
          <w:color w:val="000000"/>
          <w:sz w:val="28"/>
          <w:szCs w:val="28"/>
        </w:rPr>
        <w:t>（签</w:t>
      </w:r>
      <w:r>
        <w:rPr>
          <w:rFonts w:hint="eastAsia" w:eastAsia="黑体"/>
          <w:color w:val="000000"/>
          <w:sz w:val="28"/>
          <w:szCs w:val="28"/>
        </w:rPr>
        <w:t>章</w:t>
      </w:r>
      <w:r>
        <w:rPr>
          <w:rFonts w:eastAsia="黑体"/>
          <w:color w:val="000000"/>
          <w:sz w:val="28"/>
          <w:szCs w:val="28"/>
        </w:rPr>
        <w:t>）</w:t>
      </w:r>
      <w:r>
        <w:rPr>
          <w:rFonts w:hint="eastAsia" w:ascii="仿宋_GB2312" w:eastAsia="仿宋_GB2312"/>
          <w:color w:val="000000"/>
          <w:sz w:val="28"/>
          <w:szCs w:val="28"/>
          <w:vertAlign w:val="superscript"/>
        </w:rPr>
        <w:t>①</w:t>
      </w:r>
    </w:p>
    <w:p w14:paraId="78F40D1F">
      <w:pPr>
        <w:adjustRightInd w:val="0"/>
        <w:snapToGrid w:val="0"/>
        <w:spacing w:line="560" w:lineRule="exact"/>
        <w:jc w:val="center"/>
        <w:rPr>
          <w:rFonts w:hint="eastAsia"/>
          <w:color w:val="000000"/>
        </w:rPr>
      </w:pPr>
      <w:r>
        <w:rPr>
          <w:rFonts w:eastAsia="黑体"/>
          <w:color w:val="000000"/>
          <w:sz w:val="28"/>
          <w:szCs w:val="28"/>
          <w:u w:val="single"/>
        </w:rPr>
        <w:t xml:space="preserve">        </w:t>
      </w:r>
      <w:r>
        <w:rPr>
          <w:rFonts w:eastAsia="黑体"/>
          <w:color w:val="000000"/>
          <w:sz w:val="28"/>
          <w:szCs w:val="28"/>
        </w:rPr>
        <w:t>年</w:t>
      </w:r>
      <w:r>
        <w:rPr>
          <w:rFonts w:eastAsia="黑体"/>
          <w:color w:val="000000"/>
          <w:sz w:val="28"/>
          <w:szCs w:val="28"/>
          <w:u w:val="single"/>
        </w:rPr>
        <w:t xml:space="preserve">        </w:t>
      </w:r>
      <w:r>
        <w:rPr>
          <w:rFonts w:eastAsia="黑体"/>
          <w:color w:val="000000"/>
          <w:sz w:val="28"/>
          <w:szCs w:val="28"/>
        </w:rPr>
        <w:t>月</w:t>
      </w:r>
      <w:r>
        <w:rPr>
          <w:rFonts w:eastAsia="黑体"/>
          <w:color w:val="000000"/>
          <w:sz w:val="28"/>
          <w:szCs w:val="28"/>
          <w:u w:val="single"/>
        </w:rPr>
        <w:t xml:space="preserve">        </w:t>
      </w:r>
      <w:r>
        <w:rPr>
          <w:rFonts w:eastAsia="黑体"/>
          <w:color w:val="000000"/>
          <w:sz w:val="28"/>
          <w:szCs w:val="28"/>
        </w:rPr>
        <w:t>日</w:t>
      </w:r>
    </w:p>
    <w:p w14:paraId="4C3D6D89">
      <w:pPr>
        <w:pStyle w:val="3"/>
        <w:rPr>
          <w:rFonts w:hint="eastAsia"/>
          <w:color w:val="000000"/>
        </w:rPr>
      </w:pPr>
      <w:bookmarkStart w:id="1564" w:name="_Toc95223539"/>
      <w:r>
        <w:rPr>
          <w:rFonts w:hint="eastAsia"/>
          <w:color w:val="000000"/>
        </w:rPr>
        <w:t>投标文件二：技术标目录</w:t>
      </w:r>
      <w:bookmarkEnd w:id="1564"/>
    </w:p>
    <w:p w14:paraId="374BA3CF">
      <w:pPr>
        <w:adjustRightInd w:val="0"/>
        <w:snapToGrid w:val="0"/>
        <w:spacing w:line="560" w:lineRule="exact"/>
        <w:ind w:firstLine="420" w:firstLineChars="200"/>
        <w:rPr>
          <w:rFonts w:hint="eastAsia" w:ascii="宋体" w:hAnsi="宋体"/>
          <w:color w:val="000000"/>
          <w:szCs w:val="21"/>
          <w:lang w:eastAsia="zh-CN"/>
        </w:rPr>
      </w:pPr>
      <w:r>
        <w:rPr>
          <w:rFonts w:hint="eastAsia" w:ascii="宋体" w:hAnsi="宋体"/>
          <w:color w:val="000000"/>
          <w:szCs w:val="21"/>
        </w:rPr>
        <w:t>（1）施工组织设计</w:t>
      </w:r>
      <w:r>
        <w:rPr>
          <w:rFonts w:hint="eastAsia" w:ascii="宋体" w:hAnsi="宋体"/>
          <w:color w:val="000000"/>
          <w:szCs w:val="21"/>
          <w:lang w:eastAsia="zh-CN"/>
        </w:rPr>
        <w:t>；</w:t>
      </w:r>
    </w:p>
    <w:p w14:paraId="60D4F98E">
      <w:pPr>
        <w:adjustRightInd w:val="0"/>
        <w:snapToGrid w:val="0"/>
        <w:spacing w:line="560" w:lineRule="exact"/>
        <w:ind w:firstLine="420" w:firstLineChars="200"/>
        <w:rPr>
          <w:rFonts w:hint="eastAsia" w:ascii="宋体" w:hAnsi="宋体"/>
          <w:color w:val="000000"/>
          <w:szCs w:val="21"/>
        </w:rPr>
      </w:pPr>
      <w:r>
        <w:rPr>
          <w:rFonts w:hint="eastAsia" w:ascii="宋体" w:hAnsi="宋体"/>
          <w:color w:val="000000"/>
          <w:szCs w:val="21"/>
        </w:rPr>
        <w:t>（2）其他技术标评审所需资料</w:t>
      </w:r>
    </w:p>
    <w:p w14:paraId="19DE82E2">
      <w:pPr>
        <w:adjustRightInd w:val="0"/>
        <w:snapToGrid w:val="0"/>
        <w:spacing w:line="560" w:lineRule="exact"/>
        <w:rPr>
          <w:rFonts w:hint="eastAsia" w:ascii="宋体" w:hAnsi="宋体"/>
          <w:color w:val="000000"/>
          <w:szCs w:val="21"/>
        </w:rPr>
      </w:pPr>
    </w:p>
    <w:p w14:paraId="3366BEC3">
      <w:pPr>
        <w:adjustRightInd w:val="0"/>
        <w:snapToGrid w:val="0"/>
        <w:spacing w:line="560" w:lineRule="exact"/>
        <w:rPr>
          <w:rFonts w:hint="eastAsia" w:ascii="仿宋_GB2312" w:eastAsia="仿宋_GB2312"/>
          <w:color w:val="000000"/>
          <w:szCs w:val="21"/>
        </w:rPr>
      </w:pPr>
    </w:p>
    <w:p w14:paraId="23E7BEE8">
      <w:pPr>
        <w:adjustRightInd w:val="0"/>
        <w:snapToGrid w:val="0"/>
        <w:spacing w:line="560" w:lineRule="exact"/>
        <w:rPr>
          <w:rFonts w:hint="eastAsia" w:eastAsia="黑体"/>
          <w:color w:val="000000"/>
          <w:sz w:val="20"/>
          <w:szCs w:val="20"/>
        </w:rPr>
      </w:pPr>
    </w:p>
    <w:p w14:paraId="7672C49C">
      <w:pPr>
        <w:adjustRightInd w:val="0"/>
        <w:snapToGrid w:val="0"/>
        <w:spacing w:line="560" w:lineRule="exact"/>
        <w:rPr>
          <w:rFonts w:hint="eastAsia"/>
          <w:color w:val="000000"/>
        </w:rPr>
      </w:pPr>
    </w:p>
    <w:p w14:paraId="4BCBAE44">
      <w:pPr>
        <w:adjustRightInd w:val="0"/>
        <w:snapToGrid w:val="0"/>
        <w:spacing w:line="560" w:lineRule="exact"/>
        <w:rPr>
          <w:rFonts w:hint="eastAsia"/>
          <w:color w:val="000000"/>
        </w:rPr>
      </w:pPr>
    </w:p>
    <w:p w14:paraId="05CFD8D1">
      <w:pPr>
        <w:adjustRightInd w:val="0"/>
        <w:snapToGrid w:val="0"/>
        <w:spacing w:line="560" w:lineRule="exact"/>
        <w:rPr>
          <w:rFonts w:hint="eastAsia"/>
          <w:color w:val="000000"/>
        </w:rPr>
      </w:pPr>
    </w:p>
    <w:p w14:paraId="3235D074">
      <w:pPr>
        <w:adjustRightInd w:val="0"/>
        <w:snapToGrid w:val="0"/>
        <w:spacing w:line="560" w:lineRule="exact"/>
        <w:rPr>
          <w:rFonts w:hint="eastAsia"/>
          <w:color w:val="000000"/>
        </w:rPr>
      </w:pPr>
    </w:p>
    <w:p w14:paraId="2935308E">
      <w:pPr>
        <w:adjustRightInd w:val="0"/>
        <w:snapToGrid w:val="0"/>
        <w:spacing w:line="560" w:lineRule="exact"/>
        <w:rPr>
          <w:rFonts w:hint="eastAsia"/>
          <w:color w:val="000000"/>
        </w:rPr>
      </w:pPr>
    </w:p>
    <w:p w14:paraId="4B13C434">
      <w:pPr>
        <w:adjustRightInd w:val="0"/>
        <w:snapToGrid w:val="0"/>
        <w:spacing w:line="560" w:lineRule="exact"/>
        <w:rPr>
          <w:rFonts w:hint="eastAsia"/>
          <w:color w:val="000000"/>
        </w:rPr>
      </w:pPr>
    </w:p>
    <w:p w14:paraId="5EDD3071">
      <w:pPr>
        <w:pStyle w:val="17"/>
        <w:rPr>
          <w:rFonts w:hint="eastAsia"/>
          <w:color w:val="000000"/>
        </w:rPr>
      </w:pPr>
    </w:p>
    <w:p w14:paraId="17D8E0C6">
      <w:pPr>
        <w:rPr>
          <w:rFonts w:hint="eastAsia"/>
          <w:color w:val="000000"/>
        </w:rPr>
      </w:pPr>
    </w:p>
    <w:p w14:paraId="2F8C097F">
      <w:pPr>
        <w:pStyle w:val="17"/>
        <w:rPr>
          <w:rFonts w:hint="eastAsia"/>
          <w:color w:val="000000"/>
        </w:rPr>
      </w:pPr>
    </w:p>
    <w:p w14:paraId="6211EFCF">
      <w:pPr>
        <w:adjustRightInd w:val="0"/>
        <w:snapToGrid w:val="0"/>
        <w:spacing w:line="560" w:lineRule="exact"/>
        <w:rPr>
          <w:rFonts w:hint="eastAsia"/>
          <w:color w:val="000000"/>
        </w:rPr>
      </w:pPr>
    </w:p>
    <w:p w14:paraId="46D68D7D">
      <w:pPr>
        <w:adjustRightInd w:val="0"/>
        <w:snapToGrid w:val="0"/>
        <w:spacing w:line="560" w:lineRule="exact"/>
        <w:rPr>
          <w:rFonts w:hint="eastAsia"/>
          <w:color w:val="000000"/>
        </w:rPr>
      </w:pPr>
    </w:p>
    <w:p w14:paraId="07EF174B">
      <w:pPr>
        <w:adjustRightInd w:val="0"/>
        <w:snapToGrid w:val="0"/>
        <w:spacing w:line="560" w:lineRule="exact"/>
        <w:rPr>
          <w:rFonts w:hint="eastAsia"/>
          <w:color w:val="000000"/>
        </w:rPr>
      </w:pPr>
    </w:p>
    <w:p w14:paraId="3D464013">
      <w:pPr>
        <w:adjustRightInd w:val="0"/>
        <w:snapToGrid w:val="0"/>
        <w:spacing w:line="560" w:lineRule="exact"/>
        <w:rPr>
          <w:rFonts w:hint="eastAsia"/>
          <w:color w:val="000000"/>
        </w:rPr>
      </w:pPr>
    </w:p>
    <w:p w14:paraId="7322E79B">
      <w:pPr>
        <w:adjustRightInd w:val="0"/>
        <w:snapToGrid w:val="0"/>
        <w:spacing w:line="560" w:lineRule="exact"/>
        <w:rPr>
          <w:rFonts w:hint="eastAsia"/>
          <w:color w:val="000000"/>
        </w:rPr>
      </w:pPr>
    </w:p>
    <w:p w14:paraId="70972EC0">
      <w:pPr>
        <w:adjustRightInd w:val="0"/>
        <w:snapToGrid w:val="0"/>
        <w:spacing w:line="560" w:lineRule="exact"/>
        <w:rPr>
          <w:rFonts w:hint="eastAsia"/>
          <w:color w:val="000000"/>
        </w:rPr>
      </w:pPr>
    </w:p>
    <w:p w14:paraId="4719F90F">
      <w:pPr>
        <w:adjustRightInd w:val="0"/>
        <w:snapToGrid w:val="0"/>
        <w:spacing w:line="560" w:lineRule="exact"/>
        <w:rPr>
          <w:rFonts w:hint="eastAsia"/>
          <w:color w:val="000000"/>
        </w:rPr>
      </w:pPr>
    </w:p>
    <w:p w14:paraId="1390F6AB">
      <w:pPr>
        <w:adjustRightInd w:val="0"/>
        <w:snapToGrid w:val="0"/>
        <w:spacing w:line="560" w:lineRule="exact"/>
        <w:rPr>
          <w:rFonts w:hint="eastAsia"/>
          <w:color w:val="000000"/>
        </w:rPr>
      </w:pPr>
    </w:p>
    <w:p w14:paraId="6856D6AA">
      <w:pPr>
        <w:adjustRightInd w:val="0"/>
        <w:snapToGrid w:val="0"/>
        <w:spacing w:line="560" w:lineRule="exact"/>
        <w:rPr>
          <w:rFonts w:hint="eastAsia"/>
          <w:color w:val="000000"/>
        </w:rPr>
      </w:pPr>
    </w:p>
    <w:p w14:paraId="7A2EE08E">
      <w:pPr>
        <w:adjustRightInd w:val="0"/>
        <w:snapToGrid w:val="0"/>
        <w:spacing w:line="560" w:lineRule="exact"/>
        <w:rPr>
          <w:rFonts w:hint="eastAsia"/>
          <w:color w:val="000000"/>
        </w:rPr>
      </w:pPr>
    </w:p>
    <w:p w14:paraId="2E9D36FD">
      <w:pPr>
        <w:rPr>
          <w:rFonts w:hint="eastAsia"/>
          <w:color w:val="000000"/>
        </w:rPr>
      </w:pPr>
    </w:p>
    <w:p w14:paraId="11F5893C">
      <w:pPr>
        <w:rPr>
          <w:rFonts w:hint="eastAsia"/>
          <w:color w:val="000000"/>
        </w:rPr>
      </w:pPr>
    </w:p>
    <w:p w14:paraId="20967ED0">
      <w:pPr>
        <w:pStyle w:val="17"/>
        <w:rPr>
          <w:rFonts w:hint="eastAsia"/>
          <w:color w:val="000000"/>
        </w:rPr>
      </w:pPr>
    </w:p>
    <w:p w14:paraId="43C4E1BA">
      <w:pPr>
        <w:rPr>
          <w:color w:val="000000"/>
        </w:rPr>
        <w:sectPr>
          <w:pgSz w:w="11910" w:h="16840"/>
          <w:pgMar w:top="1060" w:right="660" w:bottom="1020" w:left="1120" w:header="0" w:footer="833" w:gutter="0"/>
          <w:cols w:space="720" w:num="1"/>
        </w:sectPr>
      </w:pPr>
    </w:p>
    <w:p w14:paraId="540CA693">
      <w:pPr>
        <w:rPr>
          <w:rFonts w:hint="eastAsia"/>
          <w:color w:val="000000"/>
        </w:rPr>
      </w:pPr>
    </w:p>
    <w:p w14:paraId="382F81C8">
      <w:pPr>
        <w:pStyle w:val="17"/>
        <w:rPr>
          <w:rFonts w:hint="eastAsia"/>
          <w:color w:val="000000"/>
        </w:rPr>
      </w:pPr>
    </w:p>
    <w:p w14:paraId="6B3AAAE8">
      <w:pPr>
        <w:rPr>
          <w:rFonts w:hint="eastAsia"/>
          <w:color w:val="000000"/>
        </w:rPr>
      </w:pPr>
    </w:p>
    <w:p w14:paraId="4B2BAFAC">
      <w:pPr>
        <w:pStyle w:val="17"/>
        <w:rPr>
          <w:rFonts w:hint="eastAsia"/>
          <w:color w:val="000000"/>
        </w:rPr>
      </w:pPr>
    </w:p>
    <w:p w14:paraId="31F28446">
      <w:pPr>
        <w:adjustRightInd w:val="0"/>
        <w:snapToGrid w:val="0"/>
        <w:spacing w:line="560" w:lineRule="exact"/>
        <w:jc w:val="center"/>
        <w:rPr>
          <w:rFonts w:hint="eastAsia" w:eastAsia="黑体"/>
          <w:color w:val="000000"/>
          <w:sz w:val="20"/>
          <w:szCs w:val="20"/>
        </w:rPr>
      </w:pPr>
      <w:r>
        <w:rPr>
          <w:rFonts w:hint="eastAsia" w:eastAsia="黑体"/>
          <w:color w:val="000000"/>
          <w:sz w:val="28"/>
          <w:szCs w:val="28"/>
          <w:u w:val="single"/>
        </w:rPr>
        <w:t xml:space="preserve">                </w:t>
      </w:r>
      <w:r>
        <w:rPr>
          <w:rFonts w:eastAsia="黑体"/>
          <w:color w:val="000000"/>
          <w:sz w:val="28"/>
          <w:szCs w:val="28"/>
        </w:rPr>
        <w:t>（项目名称）</w:t>
      </w:r>
    </w:p>
    <w:p w14:paraId="5A691E06">
      <w:pPr>
        <w:adjustRightInd w:val="0"/>
        <w:snapToGrid w:val="0"/>
        <w:spacing w:line="560" w:lineRule="exact"/>
        <w:jc w:val="center"/>
        <w:rPr>
          <w:rFonts w:hint="eastAsia" w:eastAsia="黑体"/>
          <w:color w:val="000000"/>
          <w:sz w:val="20"/>
          <w:szCs w:val="20"/>
        </w:rPr>
      </w:pPr>
    </w:p>
    <w:p w14:paraId="661CD8A9">
      <w:pPr>
        <w:adjustRightInd w:val="0"/>
        <w:snapToGrid w:val="0"/>
        <w:spacing w:line="560" w:lineRule="exact"/>
        <w:rPr>
          <w:rFonts w:hint="eastAsia" w:eastAsia="黑体"/>
          <w:color w:val="000000"/>
          <w:sz w:val="20"/>
          <w:szCs w:val="20"/>
        </w:rPr>
      </w:pPr>
    </w:p>
    <w:p w14:paraId="076C284A">
      <w:pPr>
        <w:adjustRightInd w:val="0"/>
        <w:snapToGrid w:val="0"/>
        <w:spacing w:line="560" w:lineRule="exact"/>
        <w:jc w:val="center"/>
        <w:rPr>
          <w:rFonts w:hint="eastAsia" w:eastAsia="黑体"/>
          <w:color w:val="000000"/>
          <w:sz w:val="44"/>
          <w:szCs w:val="44"/>
        </w:rPr>
      </w:pPr>
      <w:r>
        <w:rPr>
          <w:rFonts w:eastAsia="黑体"/>
          <w:color w:val="000000"/>
          <w:sz w:val="44"/>
          <w:szCs w:val="44"/>
        </w:rPr>
        <w:t>投  标  文  件</w:t>
      </w:r>
      <w:r>
        <w:rPr>
          <w:rFonts w:hint="eastAsia" w:eastAsia="黑体"/>
          <w:color w:val="000000"/>
          <w:sz w:val="44"/>
          <w:szCs w:val="44"/>
        </w:rPr>
        <w:t xml:space="preserve">  三</w:t>
      </w:r>
    </w:p>
    <w:p w14:paraId="6C0BB8B1">
      <w:pPr>
        <w:adjustRightInd w:val="0"/>
        <w:snapToGrid w:val="0"/>
        <w:spacing w:line="560" w:lineRule="exact"/>
        <w:jc w:val="center"/>
        <w:rPr>
          <w:rFonts w:hint="eastAsia" w:eastAsia="黑体"/>
          <w:color w:val="000000"/>
          <w:sz w:val="44"/>
          <w:szCs w:val="44"/>
        </w:rPr>
      </w:pPr>
      <w:r>
        <w:rPr>
          <w:rFonts w:hint="eastAsia" w:eastAsia="黑体"/>
          <w:color w:val="000000"/>
          <w:sz w:val="44"/>
          <w:szCs w:val="44"/>
        </w:rPr>
        <w:t>（商务标文件）</w:t>
      </w:r>
    </w:p>
    <w:p w14:paraId="49C48D78">
      <w:pPr>
        <w:adjustRightInd w:val="0"/>
        <w:snapToGrid w:val="0"/>
        <w:spacing w:line="560" w:lineRule="exact"/>
        <w:rPr>
          <w:rFonts w:hint="eastAsia" w:eastAsia="黑体"/>
          <w:color w:val="000000"/>
          <w:sz w:val="28"/>
          <w:szCs w:val="28"/>
        </w:rPr>
      </w:pPr>
    </w:p>
    <w:p w14:paraId="42A923B2">
      <w:pPr>
        <w:pStyle w:val="17"/>
        <w:adjustRightInd w:val="0"/>
        <w:snapToGrid w:val="0"/>
        <w:spacing w:after="0" w:line="560" w:lineRule="exact"/>
        <w:ind w:left="0" w:leftChars="0" w:firstLine="560"/>
        <w:rPr>
          <w:rFonts w:hint="eastAsia" w:eastAsia="黑体"/>
          <w:color w:val="000000"/>
          <w:sz w:val="28"/>
          <w:szCs w:val="28"/>
        </w:rPr>
      </w:pPr>
    </w:p>
    <w:p w14:paraId="27B17453">
      <w:pPr>
        <w:adjustRightInd w:val="0"/>
        <w:snapToGrid w:val="0"/>
        <w:spacing w:line="560" w:lineRule="exact"/>
        <w:rPr>
          <w:rFonts w:hint="eastAsia" w:eastAsia="黑体"/>
          <w:color w:val="000000"/>
          <w:sz w:val="28"/>
          <w:szCs w:val="28"/>
        </w:rPr>
      </w:pPr>
    </w:p>
    <w:p w14:paraId="3EBCA898">
      <w:pPr>
        <w:pStyle w:val="17"/>
        <w:adjustRightInd w:val="0"/>
        <w:snapToGrid w:val="0"/>
        <w:spacing w:after="0" w:line="560" w:lineRule="exact"/>
        <w:ind w:left="0" w:leftChars="0"/>
        <w:rPr>
          <w:rFonts w:hint="eastAsia"/>
          <w:color w:val="000000"/>
        </w:rPr>
      </w:pPr>
    </w:p>
    <w:p w14:paraId="59E481B0">
      <w:pPr>
        <w:adjustRightInd w:val="0"/>
        <w:snapToGrid w:val="0"/>
        <w:spacing w:line="560" w:lineRule="exact"/>
        <w:rPr>
          <w:rFonts w:hint="eastAsia" w:eastAsia="黑体"/>
          <w:color w:val="000000"/>
          <w:sz w:val="28"/>
          <w:szCs w:val="28"/>
        </w:rPr>
      </w:pPr>
    </w:p>
    <w:p w14:paraId="0812595B">
      <w:pPr>
        <w:adjustRightInd w:val="0"/>
        <w:snapToGrid w:val="0"/>
        <w:spacing w:line="560" w:lineRule="exact"/>
        <w:rPr>
          <w:rFonts w:eastAsia="黑体"/>
          <w:color w:val="000000"/>
          <w:sz w:val="28"/>
          <w:szCs w:val="28"/>
        </w:rPr>
      </w:pPr>
    </w:p>
    <w:p w14:paraId="295D086A">
      <w:pPr>
        <w:adjustRightInd w:val="0"/>
        <w:snapToGrid w:val="0"/>
        <w:spacing w:line="560" w:lineRule="exact"/>
        <w:rPr>
          <w:rFonts w:hint="eastAsia" w:eastAsia="黑体"/>
          <w:color w:val="000000"/>
          <w:sz w:val="28"/>
          <w:szCs w:val="28"/>
        </w:rPr>
      </w:pPr>
    </w:p>
    <w:p w14:paraId="184EB217">
      <w:pPr>
        <w:adjustRightInd w:val="0"/>
        <w:snapToGrid w:val="0"/>
        <w:spacing w:line="560" w:lineRule="exact"/>
        <w:rPr>
          <w:rFonts w:hint="eastAsia" w:eastAsia="黑体"/>
          <w:color w:val="000000"/>
          <w:sz w:val="28"/>
          <w:szCs w:val="28"/>
        </w:rPr>
      </w:pPr>
    </w:p>
    <w:p w14:paraId="6BFD92EE">
      <w:pPr>
        <w:adjustRightInd w:val="0"/>
        <w:snapToGrid w:val="0"/>
        <w:spacing w:line="560" w:lineRule="exact"/>
        <w:rPr>
          <w:rFonts w:hint="eastAsia" w:eastAsia="黑体"/>
          <w:color w:val="000000"/>
          <w:sz w:val="28"/>
          <w:szCs w:val="28"/>
        </w:rPr>
      </w:pPr>
    </w:p>
    <w:p w14:paraId="474A2E59">
      <w:pPr>
        <w:adjustRightInd w:val="0"/>
        <w:snapToGrid w:val="0"/>
        <w:spacing w:line="560" w:lineRule="exact"/>
        <w:rPr>
          <w:rFonts w:eastAsia="黑体"/>
          <w:color w:val="000000"/>
          <w:sz w:val="28"/>
          <w:szCs w:val="28"/>
        </w:rPr>
      </w:pPr>
    </w:p>
    <w:p w14:paraId="2E405DEB">
      <w:pPr>
        <w:adjustRightInd w:val="0"/>
        <w:snapToGrid w:val="0"/>
        <w:spacing w:line="560" w:lineRule="exact"/>
        <w:rPr>
          <w:rFonts w:eastAsia="黑体"/>
          <w:color w:val="000000"/>
          <w:sz w:val="28"/>
          <w:szCs w:val="28"/>
        </w:rPr>
      </w:pPr>
    </w:p>
    <w:p w14:paraId="36AE5B65">
      <w:pPr>
        <w:adjustRightInd w:val="0"/>
        <w:snapToGrid w:val="0"/>
        <w:spacing w:line="560" w:lineRule="exact"/>
        <w:jc w:val="center"/>
        <w:rPr>
          <w:rFonts w:eastAsia="黑体"/>
          <w:color w:val="000000"/>
          <w:sz w:val="28"/>
          <w:szCs w:val="28"/>
          <w:u w:val="single"/>
        </w:rPr>
      </w:pPr>
      <w:r>
        <w:rPr>
          <w:rFonts w:eastAsia="黑体"/>
          <w:color w:val="000000"/>
          <w:sz w:val="28"/>
          <w:szCs w:val="28"/>
        </w:rPr>
        <w:t>投标人：</w:t>
      </w:r>
      <w:r>
        <w:rPr>
          <w:rFonts w:eastAsia="黑体"/>
          <w:color w:val="000000"/>
          <w:sz w:val="28"/>
          <w:szCs w:val="28"/>
          <w:u w:val="single"/>
        </w:rPr>
        <w:t xml:space="preserve">                     </w:t>
      </w:r>
      <w:r>
        <w:rPr>
          <w:rFonts w:hint="eastAsia" w:eastAsia="黑体"/>
          <w:color w:val="000000"/>
          <w:sz w:val="28"/>
          <w:szCs w:val="28"/>
          <w:u w:val="single"/>
        </w:rPr>
        <w:t xml:space="preserve">  </w:t>
      </w:r>
      <w:r>
        <w:rPr>
          <w:rFonts w:eastAsia="黑体"/>
          <w:color w:val="000000"/>
          <w:sz w:val="28"/>
          <w:szCs w:val="28"/>
          <w:u w:val="single"/>
        </w:rPr>
        <w:t xml:space="preserve">       </w:t>
      </w:r>
      <w:r>
        <w:rPr>
          <w:rFonts w:eastAsia="黑体"/>
          <w:color w:val="000000"/>
          <w:sz w:val="28"/>
          <w:szCs w:val="28"/>
        </w:rPr>
        <w:t>（签</w:t>
      </w:r>
      <w:r>
        <w:rPr>
          <w:rFonts w:hint="eastAsia" w:eastAsia="黑体"/>
          <w:color w:val="000000"/>
          <w:sz w:val="28"/>
          <w:szCs w:val="28"/>
        </w:rPr>
        <w:t>章</w:t>
      </w:r>
      <w:r>
        <w:rPr>
          <w:rFonts w:eastAsia="黑体"/>
          <w:color w:val="000000"/>
          <w:sz w:val="28"/>
          <w:szCs w:val="28"/>
        </w:rPr>
        <w:t>）</w:t>
      </w:r>
    </w:p>
    <w:p w14:paraId="6FD83B08">
      <w:pPr>
        <w:adjustRightInd w:val="0"/>
        <w:snapToGrid w:val="0"/>
        <w:spacing w:line="560" w:lineRule="exact"/>
        <w:jc w:val="center"/>
        <w:rPr>
          <w:rFonts w:eastAsia="黑体"/>
          <w:color w:val="000000"/>
          <w:sz w:val="28"/>
          <w:szCs w:val="28"/>
        </w:rPr>
      </w:pPr>
      <w:r>
        <w:rPr>
          <w:rFonts w:eastAsia="黑体"/>
          <w:color w:val="000000"/>
          <w:sz w:val="28"/>
          <w:szCs w:val="28"/>
        </w:rPr>
        <w:t>法定代表人：</w:t>
      </w:r>
      <w:r>
        <w:rPr>
          <w:rFonts w:eastAsia="黑体"/>
          <w:color w:val="000000"/>
          <w:sz w:val="28"/>
          <w:szCs w:val="28"/>
          <w:u w:val="single"/>
        </w:rPr>
        <w:t xml:space="preserve">                </w:t>
      </w:r>
      <w:r>
        <w:rPr>
          <w:rFonts w:eastAsia="黑体"/>
          <w:color w:val="000000"/>
          <w:sz w:val="28"/>
          <w:szCs w:val="28"/>
        </w:rPr>
        <w:t>（签</w:t>
      </w:r>
      <w:r>
        <w:rPr>
          <w:rFonts w:hint="eastAsia" w:eastAsia="黑体"/>
          <w:color w:val="000000"/>
          <w:sz w:val="28"/>
          <w:szCs w:val="28"/>
        </w:rPr>
        <w:t>章</w:t>
      </w:r>
      <w:r>
        <w:rPr>
          <w:rFonts w:eastAsia="黑体"/>
          <w:color w:val="000000"/>
          <w:sz w:val="28"/>
          <w:szCs w:val="28"/>
        </w:rPr>
        <w:t>）</w:t>
      </w:r>
    </w:p>
    <w:p w14:paraId="52574E22">
      <w:pPr>
        <w:adjustRightInd w:val="0"/>
        <w:snapToGrid w:val="0"/>
        <w:spacing w:line="560" w:lineRule="exact"/>
        <w:jc w:val="center"/>
        <w:rPr>
          <w:rFonts w:eastAsia="黑体"/>
          <w:color w:val="000000"/>
          <w:sz w:val="28"/>
          <w:szCs w:val="28"/>
        </w:rPr>
      </w:pPr>
      <w:r>
        <w:rPr>
          <w:rFonts w:eastAsia="黑体"/>
          <w:color w:val="000000"/>
          <w:sz w:val="28"/>
          <w:szCs w:val="28"/>
          <w:u w:val="single"/>
        </w:rPr>
        <w:t xml:space="preserve">        </w:t>
      </w:r>
      <w:r>
        <w:rPr>
          <w:rFonts w:eastAsia="黑体"/>
          <w:color w:val="000000"/>
          <w:sz w:val="28"/>
          <w:szCs w:val="28"/>
        </w:rPr>
        <w:t>年</w:t>
      </w:r>
      <w:r>
        <w:rPr>
          <w:rFonts w:eastAsia="黑体"/>
          <w:color w:val="000000"/>
          <w:sz w:val="28"/>
          <w:szCs w:val="28"/>
          <w:u w:val="single"/>
        </w:rPr>
        <w:t xml:space="preserve">        </w:t>
      </w:r>
      <w:r>
        <w:rPr>
          <w:rFonts w:eastAsia="黑体"/>
          <w:color w:val="000000"/>
          <w:sz w:val="28"/>
          <w:szCs w:val="28"/>
        </w:rPr>
        <w:t>月</w:t>
      </w:r>
      <w:r>
        <w:rPr>
          <w:rFonts w:eastAsia="黑体"/>
          <w:color w:val="000000"/>
          <w:sz w:val="28"/>
          <w:szCs w:val="28"/>
          <w:u w:val="single"/>
        </w:rPr>
        <w:t xml:space="preserve">        </w:t>
      </w:r>
      <w:r>
        <w:rPr>
          <w:rFonts w:eastAsia="黑体"/>
          <w:color w:val="000000"/>
          <w:sz w:val="28"/>
          <w:szCs w:val="28"/>
        </w:rPr>
        <w:t>日</w:t>
      </w:r>
    </w:p>
    <w:p w14:paraId="5A783643">
      <w:pPr>
        <w:adjustRightInd w:val="0"/>
        <w:snapToGrid w:val="0"/>
        <w:spacing w:line="560" w:lineRule="exact"/>
        <w:rPr>
          <w:rFonts w:hint="eastAsia"/>
          <w:color w:val="000000"/>
        </w:rPr>
      </w:pPr>
    </w:p>
    <w:p w14:paraId="2BD770F3">
      <w:pPr>
        <w:adjustRightInd w:val="0"/>
        <w:snapToGrid w:val="0"/>
        <w:spacing w:line="560" w:lineRule="exact"/>
        <w:rPr>
          <w:rFonts w:hint="eastAsia"/>
          <w:color w:val="000000"/>
        </w:rPr>
      </w:pPr>
    </w:p>
    <w:p w14:paraId="2D025D99">
      <w:pPr>
        <w:pStyle w:val="3"/>
        <w:rPr>
          <w:rFonts w:hint="eastAsia"/>
          <w:color w:val="000000"/>
        </w:rPr>
      </w:pPr>
      <w:bookmarkStart w:id="1565" w:name="_Toc95223542"/>
      <w:r>
        <w:rPr>
          <w:rFonts w:hint="eastAsia"/>
          <w:color w:val="000000"/>
        </w:rPr>
        <w:t>投标文件三：商务标目录</w:t>
      </w:r>
      <w:bookmarkEnd w:id="1565"/>
    </w:p>
    <w:p w14:paraId="71DDCA76">
      <w:pPr>
        <w:adjustRightInd w:val="0"/>
        <w:snapToGrid w:val="0"/>
        <w:spacing w:line="560" w:lineRule="exact"/>
        <w:ind w:firstLine="420" w:firstLineChars="200"/>
        <w:rPr>
          <w:rFonts w:hint="eastAsia" w:ascii="宋体" w:hAnsi="宋体"/>
          <w:color w:val="000000"/>
          <w:szCs w:val="21"/>
        </w:rPr>
      </w:pPr>
      <w:r>
        <w:rPr>
          <w:rFonts w:hint="eastAsia" w:ascii="宋体" w:hAnsi="宋体"/>
          <w:color w:val="000000"/>
          <w:szCs w:val="21"/>
        </w:rPr>
        <w:t>（1）投标函；</w:t>
      </w:r>
    </w:p>
    <w:p w14:paraId="0BD0DE32">
      <w:pPr>
        <w:adjustRightInd w:val="0"/>
        <w:snapToGrid w:val="0"/>
        <w:spacing w:line="560" w:lineRule="exact"/>
        <w:ind w:firstLine="420" w:firstLineChars="200"/>
        <w:rPr>
          <w:rFonts w:hint="eastAsia" w:eastAsia="宋体"/>
          <w:color w:val="000000"/>
          <w:lang w:eastAsia="zh-CN"/>
        </w:rPr>
      </w:pPr>
      <w:r>
        <w:rPr>
          <w:rFonts w:hint="eastAsia" w:ascii="宋体" w:hAnsi="宋体"/>
          <w:color w:val="000000"/>
          <w:szCs w:val="21"/>
        </w:rPr>
        <w:t>（2）工程量清单报价书</w:t>
      </w:r>
      <w:r>
        <w:rPr>
          <w:rFonts w:hint="eastAsia" w:ascii="宋体" w:hAnsi="宋体"/>
          <w:color w:val="000000"/>
          <w:szCs w:val="21"/>
          <w:lang w:eastAsia="zh-CN"/>
        </w:rPr>
        <w:t>；</w:t>
      </w:r>
    </w:p>
    <w:p w14:paraId="629838B2">
      <w:pPr>
        <w:adjustRightInd w:val="0"/>
        <w:snapToGrid w:val="0"/>
        <w:spacing w:line="560" w:lineRule="exact"/>
        <w:ind w:firstLine="420" w:firstLineChars="200"/>
        <w:rPr>
          <w:rFonts w:hint="eastAsia" w:ascii="宋体" w:hAnsi="宋体" w:eastAsia="宋体"/>
          <w:color w:val="000000"/>
          <w:szCs w:val="21"/>
          <w:lang w:eastAsia="zh-CN"/>
        </w:rPr>
      </w:pPr>
      <w:r>
        <w:rPr>
          <w:rFonts w:hint="eastAsia" w:ascii="宋体" w:hAnsi="宋体"/>
          <w:color w:val="000000"/>
          <w:szCs w:val="21"/>
        </w:rPr>
        <w:t>（3）招标人推荐的材料品牌响应表（如有）</w:t>
      </w:r>
      <w:r>
        <w:rPr>
          <w:rFonts w:hint="eastAsia" w:ascii="宋体" w:hAnsi="宋体"/>
          <w:color w:val="000000"/>
          <w:szCs w:val="21"/>
          <w:lang w:eastAsia="zh-CN"/>
        </w:rPr>
        <w:t>；</w:t>
      </w:r>
    </w:p>
    <w:p w14:paraId="0BD8DA87">
      <w:pPr>
        <w:adjustRightInd w:val="0"/>
        <w:snapToGrid w:val="0"/>
        <w:spacing w:line="560" w:lineRule="exact"/>
        <w:ind w:firstLine="420" w:firstLineChars="200"/>
        <w:rPr>
          <w:rFonts w:hint="eastAsia" w:ascii="宋体" w:hAnsi="宋体"/>
          <w:color w:val="000000"/>
          <w:szCs w:val="21"/>
        </w:rPr>
      </w:pPr>
      <w:r>
        <w:rPr>
          <w:rFonts w:hint="eastAsia" w:ascii="宋体" w:hAnsi="宋体"/>
          <w:color w:val="000000"/>
          <w:szCs w:val="21"/>
        </w:rPr>
        <w:t>（4）全国建筑市场监管公共服务平台(四库一平台)企业注册人员网页截图；</w:t>
      </w:r>
    </w:p>
    <w:p w14:paraId="2260DB5F">
      <w:pPr>
        <w:adjustRightInd w:val="0"/>
        <w:snapToGrid w:val="0"/>
        <w:spacing w:line="560" w:lineRule="exact"/>
        <w:ind w:firstLine="420" w:firstLineChars="200"/>
        <w:rPr>
          <w:rFonts w:hint="eastAsia"/>
          <w:color w:val="000000"/>
        </w:rPr>
      </w:pPr>
      <w:r>
        <w:rPr>
          <w:rFonts w:hint="eastAsia" w:ascii="宋体" w:hAnsi="宋体" w:cs="宋体"/>
          <w:color w:val="000000"/>
          <w:szCs w:val="21"/>
        </w:rPr>
        <w:t>（5）</w:t>
      </w:r>
      <w:r>
        <w:rPr>
          <w:rFonts w:hint="eastAsia" w:ascii="宋体" w:hAnsi="宋体"/>
          <w:color w:val="000000"/>
          <w:szCs w:val="21"/>
        </w:rPr>
        <w:t>详细评审所需其他材料。</w:t>
      </w:r>
    </w:p>
    <w:p w14:paraId="2E81344A">
      <w:pPr>
        <w:adjustRightInd w:val="0"/>
        <w:snapToGrid w:val="0"/>
        <w:spacing w:line="560" w:lineRule="exact"/>
        <w:rPr>
          <w:rFonts w:hint="eastAsia"/>
          <w:color w:val="000000"/>
        </w:rPr>
      </w:pPr>
    </w:p>
    <w:p w14:paraId="47D9AD21">
      <w:pPr>
        <w:adjustRightInd w:val="0"/>
        <w:snapToGrid w:val="0"/>
        <w:spacing w:line="560" w:lineRule="exact"/>
        <w:rPr>
          <w:rFonts w:hint="eastAsia" w:eastAsia="黑体"/>
          <w:color w:val="000000"/>
          <w:sz w:val="20"/>
          <w:szCs w:val="20"/>
        </w:rPr>
      </w:pPr>
    </w:p>
    <w:p w14:paraId="1230D3BA">
      <w:pPr>
        <w:adjustRightInd w:val="0"/>
        <w:snapToGrid w:val="0"/>
        <w:spacing w:line="560" w:lineRule="exact"/>
        <w:rPr>
          <w:rFonts w:hint="eastAsia" w:eastAsia="黑体"/>
          <w:color w:val="000000"/>
          <w:sz w:val="20"/>
          <w:szCs w:val="20"/>
        </w:rPr>
      </w:pPr>
    </w:p>
    <w:p w14:paraId="427D0B75">
      <w:pPr>
        <w:adjustRightInd w:val="0"/>
        <w:snapToGrid w:val="0"/>
        <w:spacing w:line="560" w:lineRule="exact"/>
        <w:rPr>
          <w:rFonts w:hint="eastAsia" w:eastAsia="黑体"/>
          <w:color w:val="000000"/>
          <w:sz w:val="20"/>
          <w:szCs w:val="20"/>
        </w:rPr>
      </w:pPr>
    </w:p>
    <w:p w14:paraId="096747E9">
      <w:pPr>
        <w:adjustRightInd w:val="0"/>
        <w:snapToGrid w:val="0"/>
        <w:spacing w:line="560" w:lineRule="exact"/>
        <w:ind w:right="420"/>
        <w:rPr>
          <w:rFonts w:hint="eastAsia"/>
          <w:color w:val="000000"/>
          <w:szCs w:val="21"/>
          <w:u w:val="single"/>
        </w:rPr>
      </w:pPr>
    </w:p>
    <w:p w14:paraId="376B8E84">
      <w:pPr>
        <w:pStyle w:val="17"/>
        <w:rPr>
          <w:rFonts w:hint="eastAsia"/>
          <w:color w:val="000000"/>
        </w:rPr>
      </w:pPr>
    </w:p>
    <w:p w14:paraId="3D939101">
      <w:pPr>
        <w:rPr>
          <w:rFonts w:hint="eastAsia"/>
          <w:color w:val="000000"/>
        </w:rPr>
      </w:pPr>
    </w:p>
    <w:p w14:paraId="2F07576D">
      <w:pPr>
        <w:pStyle w:val="17"/>
        <w:rPr>
          <w:rFonts w:hint="eastAsia"/>
          <w:color w:val="000000"/>
        </w:rPr>
      </w:pPr>
    </w:p>
    <w:p w14:paraId="32E666D3">
      <w:pPr>
        <w:rPr>
          <w:rFonts w:hint="eastAsia"/>
          <w:color w:val="000000"/>
        </w:rPr>
      </w:pPr>
    </w:p>
    <w:p w14:paraId="6B870EA5">
      <w:pPr>
        <w:pStyle w:val="17"/>
        <w:rPr>
          <w:rFonts w:hint="eastAsia"/>
          <w:color w:val="000000"/>
        </w:rPr>
      </w:pPr>
    </w:p>
    <w:p w14:paraId="6164DEC1">
      <w:pPr>
        <w:rPr>
          <w:rFonts w:hint="eastAsia"/>
          <w:color w:val="000000"/>
        </w:rPr>
      </w:pPr>
    </w:p>
    <w:p w14:paraId="495F2B32">
      <w:pPr>
        <w:pStyle w:val="17"/>
        <w:rPr>
          <w:rFonts w:hint="eastAsia"/>
          <w:color w:val="000000"/>
        </w:rPr>
      </w:pPr>
    </w:p>
    <w:p w14:paraId="3438B2DD">
      <w:pPr>
        <w:rPr>
          <w:rFonts w:hint="eastAsia"/>
          <w:color w:val="000000"/>
        </w:rPr>
      </w:pPr>
    </w:p>
    <w:p w14:paraId="67181053">
      <w:pPr>
        <w:pStyle w:val="17"/>
        <w:rPr>
          <w:rFonts w:hint="eastAsia"/>
          <w:color w:val="000000"/>
        </w:rPr>
      </w:pPr>
    </w:p>
    <w:p w14:paraId="43B495E8">
      <w:pPr>
        <w:rPr>
          <w:rFonts w:hint="eastAsia"/>
          <w:color w:val="000000"/>
        </w:rPr>
      </w:pPr>
    </w:p>
    <w:p w14:paraId="467216CC">
      <w:pPr>
        <w:pStyle w:val="17"/>
        <w:rPr>
          <w:rFonts w:hint="eastAsia"/>
          <w:color w:val="000000"/>
        </w:rPr>
      </w:pPr>
    </w:p>
    <w:p w14:paraId="03A5ECBE">
      <w:pPr>
        <w:rPr>
          <w:rFonts w:hint="eastAsia"/>
          <w:color w:val="000000"/>
        </w:rPr>
      </w:pPr>
    </w:p>
    <w:p w14:paraId="467224D2">
      <w:pPr>
        <w:pStyle w:val="17"/>
        <w:rPr>
          <w:rFonts w:hint="eastAsia"/>
          <w:color w:val="000000"/>
        </w:rPr>
      </w:pPr>
    </w:p>
    <w:p w14:paraId="743948E1">
      <w:pPr>
        <w:rPr>
          <w:rFonts w:hint="eastAsia"/>
          <w:color w:val="000000"/>
        </w:rPr>
      </w:pPr>
    </w:p>
    <w:p w14:paraId="2A97A9DA">
      <w:pPr>
        <w:pStyle w:val="17"/>
        <w:rPr>
          <w:rFonts w:hint="eastAsia"/>
          <w:color w:val="000000"/>
        </w:rPr>
      </w:pPr>
    </w:p>
    <w:p w14:paraId="250C21E9">
      <w:pPr>
        <w:rPr>
          <w:rFonts w:hint="eastAsia"/>
          <w:color w:val="000000"/>
        </w:rPr>
      </w:pPr>
    </w:p>
    <w:p w14:paraId="11A8E3BF">
      <w:pPr>
        <w:pStyle w:val="17"/>
        <w:rPr>
          <w:rFonts w:hint="eastAsia"/>
          <w:color w:val="000000"/>
        </w:rPr>
      </w:pPr>
    </w:p>
    <w:p w14:paraId="4096FB8C">
      <w:pPr>
        <w:rPr>
          <w:rFonts w:hint="eastAsia"/>
          <w:color w:val="000000"/>
        </w:rPr>
      </w:pPr>
    </w:p>
    <w:p w14:paraId="5AE45597">
      <w:pPr>
        <w:pStyle w:val="17"/>
        <w:rPr>
          <w:rFonts w:hint="eastAsia"/>
          <w:color w:val="000000"/>
        </w:rPr>
      </w:pPr>
    </w:p>
    <w:p w14:paraId="7BB96DED">
      <w:pPr>
        <w:rPr>
          <w:rFonts w:hint="eastAsia"/>
          <w:color w:val="000000"/>
        </w:rPr>
      </w:pPr>
    </w:p>
    <w:p w14:paraId="2402EF6A">
      <w:pPr>
        <w:pStyle w:val="17"/>
        <w:rPr>
          <w:rFonts w:hint="eastAsia"/>
          <w:color w:val="000000"/>
        </w:rPr>
      </w:pPr>
    </w:p>
    <w:p w14:paraId="7C2B0E39">
      <w:pPr>
        <w:rPr>
          <w:rFonts w:hint="eastAsia"/>
          <w:color w:val="000000"/>
        </w:rPr>
      </w:pPr>
    </w:p>
    <w:p w14:paraId="308A1560">
      <w:pPr>
        <w:pStyle w:val="17"/>
        <w:rPr>
          <w:rFonts w:hint="eastAsia"/>
          <w:color w:val="000000"/>
        </w:rPr>
      </w:pPr>
    </w:p>
    <w:p w14:paraId="1C914D43">
      <w:pPr>
        <w:pStyle w:val="17"/>
        <w:rPr>
          <w:rFonts w:hint="eastAsia"/>
          <w:color w:val="000000"/>
        </w:rPr>
      </w:pPr>
    </w:p>
    <w:p w14:paraId="513897D5">
      <w:pPr>
        <w:rPr>
          <w:rFonts w:hint="eastAsia"/>
          <w:color w:val="000000"/>
        </w:rPr>
      </w:pPr>
    </w:p>
    <w:p w14:paraId="1C8B9AF8">
      <w:pPr>
        <w:pStyle w:val="17"/>
        <w:ind w:left="0" w:leftChars="0" w:firstLine="0" w:firstLineChars="0"/>
        <w:rPr>
          <w:rFonts w:hint="eastAsia"/>
          <w:color w:val="000000"/>
        </w:rPr>
      </w:pPr>
    </w:p>
    <w:p w14:paraId="5D72190F">
      <w:pPr>
        <w:pStyle w:val="17"/>
        <w:ind w:left="0" w:leftChars="0" w:firstLine="0" w:firstLineChars="0"/>
        <w:rPr>
          <w:rFonts w:hint="eastAsia"/>
          <w:color w:val="000000"/>
        </w:rPr>
      </w:pPr>
    </w:p>
    <w:p w14:paraId="120E0FC5">
      <w:pPr>
        <w:pStyle w:val="4"/>
        <w:adjustRightInd w:val="0"/>
        <w:snapToGrid w:val="0"/>
        <w:spacing w:before="0" w:after="0" w:line="560" w:lineRule="exact"/>
        <w:jc w:val="center"/>
        <w:rPr>
          <w:rFonts w:hint="eastAsia"/>
          <w:color w:val="000000"/>
        </w:rPr>
      </w:pPr>
      <w:bookmarkStart w:id="1566" w:name="_Toc95223543"/>
      <w:r>
        <w:rPr>
          <w:rFonts w:hint="eastAsia"/>
          <w:color w:val="000000"/>
        </w:rPr>
        <w:t>（1）投</w:t>
      </w:r>
      <w:r>
        <w:rPr>
          <w:color w:val="000000"/>
        </w:rPr>
        <w:t xml:space="preserve"> </w:t>
      </w:r>
      <w:r>
        <w:rPr>
          <w:rFonts w:hint="eastAsia"/>
          <w:color w:val="000000"/>
        </w:rPr>
        <w:t>标 函</w:t>
      </w:r>
      <w:bookmarkEnd w:id="1566"/>
    </w:p>
    <w:p w14:paraId="1604F42E">
      <w:pPr>
        <w:adjustRightInd w:val="0"/>
        <w:snapToGrid w:val="0"/>
        <w:spacing w:line="560" w:lineRule="exact"/>
        <w:rPr>
          <w:rFonts w:ascii="宋体" w:hAnsi="宋体"/>
          <w:color w:val="000000"/>
          <w:sz w:val="24"/>
          <w:u w:val="single"/>
        </w:rPr>
      </w:pPr>
      <w:r>
        <w:rPr>
          <w:rFonts w:hint="eastAsia" w:ascii="宋体" w:hAnsi="宋体"/>
          <w:color w:val="000000"/>
          <w:sz w:val="24"/>
        </w:rPr>
        <w:t>致：</w:t>
      </w:r>
      <w:r>
        <w:rPr>
          <w:rFonts w:ascii="宋体" w:hAnsi="宋体"/>
          <w:color w:val="000000"/>
          <w:sz w:val="24"/>
          <w:u w:val="single"/>
        </w:rPr>
        <w:t xml:space="preserve">        </w:t>
      </w:r>
      <w:r>
        <w:rPr>
          <w:rFonts w:hint="eastAsia" w:ascii="宋体" w:hAnsi="宋体"/>
          <w:color w:val="000000"/>
          <w:sz w:val="24"/>
          <w:u w:val="single"/>
        </w:rPr>
        <w:t>（招标人）</w:t>
      </w:r>
      <w:r>
        <w:rPr>
          <w:rFonts w:ascii="宋体" w:hAnsi="宋体"/>
          <w:color w:val="000000"/>
          <w:sz w:val="24"/>
          <w:u w:val="single"/>
        </w:rPr>
        <w:t xml:space="preserve">      </w:t>
      </w:r>
    </w:p>
    <w:p w14:paraId="1FA95408">
      <w:pPr>
        <w:adjustRightInd w:val="0"/>
        <w:snapToGrid w:val="0"/>
        <w:spacing w:line="560" w:lineRule="exact"/>
        <w:ind w:firstLine="480" w:firstLineChars="200"/>
        <w:rPr>
          <w:rFonts w:ascii="宋体" w:hAnsi="宋体"/>
          <w:color w:val="000000"/>
          <w:sz w:val="24"/>
        </w:rPr>
      </w:pPr>
      <w:r>
        <w:rPr>
          <w:rFonts w:hint="eastAsia" w:ascii="宋体" w:hAnsi="宋体"/>
          <w:color w:val="000000"/>
          <w:sz w:val="24"/>
        </w:rPr>
        <w:t>1、根据你方招</w:t>
      </w:r>
      <w:bookmarkStart w:id="1567" w:name="_Toc60061591"/>
      <w:r>
        <w:rPr>
          <w:rFonts w:hint="eastAsia" w:ascii="宋体" w:hAnsi="宋体"/>
          <w:color w:val="000000"/>
          <w:sz w:val="24"/>
        </w:rPr>
        <w:t>标项目编号为</w:t>
      </w:r>
      <w:r>
        <w:rPr>
          <w:rFonts w:ascii="宋体" w:hAnsi="宋体"/>
          <w:color w:val="000000"/>
          <w:sz w:val="24"/>
          <w:u w:val="single"/>
        </w:rPr>
        <w:t xml:space="preserve">  </w:t>
      </w:r>
      <w:bookmarkEnd w:id="1567"/>
      <w:r>
        <w:rPr>
          <w:rFonts w:ascii="宋体" w:hAnsi="宋体"/>
          <w:color w:val="000000"/>
          <w:sz w:val="24"/>
          <w:u w:val="single"/>
        </w:rPr>
        <w:t xml:space="preserve">      </w:t>
      </w:r>
      <w:r>
        <w:rPr>
          <w:rFonts w:ascii="宋体" w:hAnsi="宋体"/>
          <w:color w:val="000000"/>
          <w:sz w:val="24"/>
        </w:rPr>
        <w:t xml:space="preserve"> </w:t>
      </w:r>
      <w:r>
        <w:rPr>
          <w:rFonts w:hint="eastAsia" w:ascii="宋体" w:hAnsi="宋体"/>
          <w:color w:val="000000"/>
          <w:sz w:val="24"/>
        </w:rPr>
        <w:t>的</w:t>
      </w:r>
      <w:r>
        <w:rPr>
          <w:rFonts w:ascii="宋体" w:hAnsi="宋体"/>
          <w:color w:val="000000"/>
          <w:sz w:val="24"/>
        </w:rPr>
        <w:t xml:space="preserve"> </w:t>
      </w:r>
      <w:r>
        <w:rPr>
          <w:rFonts w:ascii="宋体" w:hAnsi="宋体"/>
          <w:color w:val="000000"/>
          <w:sz w:val="24"/>
          <w:u w:val="single"/>
        </w:rPr>
        <w:t xml:space="preserve">                </w:t>
      </w:r>
      <w:r>
        <w:rPr>
          <w:rFonts w:hint="eastAsia" w:ascii="宋体" w:hAnsi="宋体"/>
          <w:color w:val="000000"/>
          <w:sz w:val="24"/>
        </w:rPr>
        <w:t>招标文件，遵照《中华人民共和国招标投标法》等有关规定，经踏勘项目现场和研究上述招标文件的投标须知、合同条件、技术规范、图纸、工程量清单和其他有关文件后，我方愿以</w:t>
      </w:r>
      <w:r>
        <w:rPr>
          <w:rFonts w:ascii="宋体" w:hAnsi="宋体"/>
          <w:color w:val="000000"/>
          <w:sz w:val="24"/>
        </w:rPr>
        <w:t xml:space="preserve"> </w:t>
      </w:r>
      <w:r>
        <w:rPr>
          <w:rFonts w:hint="eastAsia" w:ascii="宋体" w:hAnsi="宋体"/>
          <w:color w:val="000000"/>
          <w:sz w:val="24"/>
        </w:rPr>
        <w:t>（币种，金额、单位）</w:t>
      </w:r>
      <w:r>
        <w:rPr>
          <w:rFonts w:hint="eastAsia" w:ascii="宋体" w:hAnsi="宋体"/>
          <w:color w:val="000000"/>
          <w:sz w:val="24"/>
          <w:u w:val="single"/>
        </w:rPr>
        <w:t xml:space="preserve">人民币           元                  </w:t>
      </w:r>
      <w:r>
        <w:rPr>
          <w:rFonts w:hint="eastAsia" w:ascii="宋体" w:hAnsi="宋体"/>
          <w:color w:val="000000"/>
          <w:sz w:val="24"/>
        </w:rPr>
        <w:t>的投标总报价承包上述工程的施工、竣工，并承担任何质量缺陷保修责任。</w:t>
      </w:r>
    </w:p>
    <w:p w14:paraId="50BA048D">
      <w:pPr>
        <w:tabs>
          <w:tab w:val="left" w:pos="840"/>
        </w:tabs>
        <w:adjustRightInd w:val="0"/>
        <w:snapToGrid w:val="0"/>
        <w:spacing w:line="560" w:lineRule="exact"/>
        <w:ind w:firstLine="480" w:firstLineChars="200"/>
        <w:rPr>
          <w:rFonts w:ascii="宋体" w:hAnsi="宋体"/>
          <w:color w:val="000000"/>
          <w:sz w:val="24"/>
        </w:rPr>
      </w:pPr>
      <w:r>
        <w:rPr>
          <w:rFonts w:hint="eastAsia" w:ascii="宋体" w:hAnsi="宋体"/>
          <w:color w:val="000000"/>
          <w:sz w:val="24"/>
        </w:rPr>
        <w:t>2、我方已详细审核全部招标文件及有关附件，承诺招标文件及有关附件中所有条款。</w:t>
      </w:r>
    </w:p>
    <w:p w14:paraId="4DA35636">
      <w:pPr>
        <w:adjustRightInd w:val="0"/>
        <w:snapToGrid w:val="0"/>
        <w:spacing w:line="560" w:lineRule="exact"/>
        <w:ind w:firstLine="480" w:firstLineChars="200"/>
        <w:rPr>
          <w:rFonts w:ascii="宋体" w:hAnsi="宋体"/>
          <w:color w:val="000000"/>
          <w:sz w:val="24"/>
        </w:rPr>
      </w:pPr>
      <w:r>
        <w:rPr>
          <w:rFonts w:hint="eastAsia" w:ascii="宋体" w:hAnsi="宋体"/>
          <w:color w:val="000000"/>
          <w:sz w:val="24"/>
        </w:rPr>
        <w:t>3、一旦我方中标，我方将派出</w:t>
      </w:r>
      <w:r>
        <w:rPr>
          <w:rFonts w:hint="eastAsia" w:ascii="宋体" w:hAnsi="宋体"/>
          <w:color w:val="000000"/>
          <w:sz w:val="24"/>
          <w:u w:val="single"/>
        </w:rPr>
        <w:t xml:space="preserve">           </w:t>
      </w:r>
      <w:r>
        <w:rPr>
          <w:rFonts w:hint="eastAsia" w:ascii="宋体" w:hAnsi="宋体"/>
          <w:color w:val="000000"/>
          <w:sz w:val="24"/>
        </w:rPr>
        <w:t>建造师为本工程项目经理，保证按照招标人要求开始本工程的施工，并在</w:t>
      </w:r>
      <w:r>
        <w:rPr>
          <w:rFonts w:ascii="宋体" w:hAnsi="宋体"/>
          <w:color w:val="000000"/>
          <w:sz w:val="24"/>
          <w:u w:val="single"/>
        </w:rPr>
        <w:t xml:space="preserve">       </w:t>
      </w:r>
      <w:r>
        <w:rPr>
          <w:rFonts w:hint="eastAsia" w:ascii="宋体" w:hAnsi="宋体"/>
          <w:color w:val="000000"/>
          <w:sz w:val="24"/>
        </w:rPr>
        <w:t>个日历天（工期）内完成本合同的施工，并移交整个工程，工程质量达到</w:t>
      </w:r>
      <w:r>
        <w:rPr>
          <w:rFonts w:ascii="宋体" w:hAnsi="宋体"/>
          <w:color w:val="000000"/>
          <w:sz w:val="24"/>
          <w:u w:val="single"/>
        </w:rPr>
        <w:t xml:space="preserve">          </w:t>
      </w:r>
      <w:r>
        <w:rPr>
          <w:rFonts w:hint="eastAsia" w:ascii="宋体" w:hAnsi="宋体"/>
          <w:color w:val="000000"/>
          <w:sz w:val="24"/>
        </w:rPr>
        <w:t xml:space="preserve"> 标准。</w:t>
      </w:r>
    </w:p>
    <w:p w14:paraId="73E3F57B">
      <w:pPr>
        <w:adjustRightInd w:val="0"/>
        <w:snapToGrid w:val="0"/>
        <w:spacing w:line="560" w:lineRule="exact"/>
        <w:ind w:firstLine="480" w:firstLineChars="200"/>
        <w:rPr>
          <w:rFonts w:ascii="宋体" w:hAnsi="宋体"/>
          <w:color w:val="000000"/>
          <w:sz w:val="24"/>
        </w:rPr>
      </w:pPr>
      <w:r>
        <w:rPr>
          <w:rFonts w:hint="eastAsia" w:ascii="宋体" w:hAnsi="宋体"/>
          <w:color w:val="000000"/>
          <w:sz w:val="24"/>
        </w:rPr>
        <w:t>4、随本投标书，我方同时按照招标文件的要求提交投标保证金。如果我方在投标截止后撤销投标文件，或在中标后无正当理由不与招标人订立合同，在签订合同时向招标人提出附加条件，或者不按照招标文件要求提交履约保证金，贵单位有权不予退还投标保证金。</w:t>
      </w:r>
    </w:p>
    <w:p w14:paraId="01B83A88">
      <w:pPr>
        <w:adjustRightInd w:val="0"/>
        <w:snapToGrid w:val="0"/>
        <w:spacing w:line="560" w:lineRule="exact"/>
        <w:ind w:firstLine="480" w:firstLineChars="200"/>
        <w:rPr>
          <w:rFonts w:hint="eastAsia" w:ascii="宋体" w:hAnsi="宋体"/>
          <w:color w:val="000000"/>
          <w:sz w:val="24"/>
        </w:rPr>
      </w:pPr>
      <w:r>
        <w:rPr>
          <w:rFonts w:hint="eastAsia" w:ascii="宋体" w:hAnsi="宋体"/>
          <w:color w:val="000000"/>
          <w:sz w:val="24"/>
        </w:rPr>
        <w:t>5、如果我方中标我方将按照招标文件的规定提交履约担保。工程验收合格后，方可退还。</w:t>
      </w:r>
    </w:p>
    <w:p w14:paraId="2D194FBC">
      <w:pPr>
        <w:adjustRightInd w:val="0"/>
        <w:snapToGrid w:val="0"/>
        <w:spacing w:line="560" w:lineRule="exact"/>
        <w:ind w:firstLine="480" w:firstLineChars="200"/>
        <w:jc w:val="left"/>
        <w:rPr>
          <w:rFonts w:hint="eastAsia" w:ascii="宋体" w:hAnsi="宋体"/>
          <w:color w:val="000000"/>
          <w:sz w:val="24"/>
        </w:rPr>
      </w:pPr>
      <w:r>
        <w:rPr>
          <w:rFonts w:hint="eastAsia" w:ascii="宋体" w:hAnsi="宋体"/>
          <w:color w:val="000000"/>
          <w:sz w:val="24"/>
        </w:rPr>
        <w:t>6、我方承诺在招标文件规定的投标有效期内不撤销投标文件。</w:t>
      </w:r>
    </w:p>
    <w:p w14:paraId="0F8A2980">
      <w:pPr>
        <w:adjustRightInd w:val="0"/>
        <w:snapToGrid w:val="0"/>
        <w:spacing w:line="560" w:lineRule="exact"/>
        <w:ind w:firstLine="480" w:firstLineChars="200"/>
        <w:jc w:val="left"/>
        <w:rPr>
          <w:rFonts w:hint="eastAsia" w:ascii="宋体" w:hAnsi="宋体"/>
          <w:color w:val="000000"/>
          <w:sz w:val="24"/>
        </w:rPr>
      </w:pPr>
      <w:r>
        <w:rPr>
          <w:rFonts w:hint="eastAsia" w:ascii="宋体" w:hAnsi="宋体"/>
          <w:color w:val="000000"/>
          <w:sz w:val="24"/>
        </w:rPr>
        <w:t>7、我单位提供如下通讯地址：</w:t>
      </w:r>
      <w:r>
        <w:rPr>
          <w:rFonts w:hint="eastAsia" w:ascii="宋体" w:hAnsi="宋体"/>
          <w:color w:val="000000"/>
          <w:sz w:val="24"/>
          <w:u w:val="single"/>
        </w:rPr>
        <w:t xml:space="preserve">                </w:t>
      </w:r>
      <w:r>
        <w:rPr>
          <w:rFonts w:hint="eastAsia" w:ascii="宋体" w:hAnsi="宋体"/>
          <w:color w:val="000000"/>
          <w:sz w:val="24"/>
        </w:rPr>
        <w:t>电子邮箱（地址），确认本项目相关法律文书均通过提供的以上地址送达，相关文书只要发送至以上电子邮箱（地址）即视为送达，投标人愿意承担一切法律后果。</w:t>
      </w:r>
    </w:p>
    <w:p w14:paraId="6E4F7F5C">
      <w:pPr>
        <w:adjustRightInd w:val="0"/>
        <w:snapToGrid w:val="0"/>
        <w:spacing w:line="560" w:lineRule="exact"/>
        <w:ind w:firstLine="480" w:firstLineChars="200"/>
        <w:jc w:val="left"/>
        <w:rPr>
          <w:rFonts w:hint="eastAsia" w:ascii="宋体" w:hAnsi="宋体"/>
          <w:color w:val="000000"/>
          <w:sz w:val="24"/>
          <w:u w:val="single"/>
        </w:rPr>
      </w:pPr>
      <w:r>
        <w:rPr>
          <w:rFonts w:hint="eastAsia" w:ascii="宋体" w:hAnsi="宋体"/>
          <w:color w:val="000000"/>
          <w:sz w:val="24"/>
        </w:rPr>
        <w:t>8.</w:t>
      </w:r>
      <w:r>
        <w:rPr>
          <w:rFonts w:hint="eastAsia" w:ascii="宋体" w:hAnsi="宋体"/>
          <w:color w:val="000000"/>
          <w:sz w:val="24"/>
          <w:u w:val="single"/>
        </w:rPr>
        <w:t xml:space="preserve"> 我方承诺，注册在我公司的现有注册建造师专业、数量，满足我公司响应本项目投标的资质等级对应的《建筑业企业资质标准》及有关文件中规定的注册建造师专业、数量要求。如有不实，我方接受管理部门相关处罚。</w:t>
      </w:r>
    </w:p>
    <w:p w14:paraId="51141D5F">
      <w:pPr>
        <w:adjustRightInd w:val="0"/>
        <w:snapToGrid w:val="0"/>
        <w:spacing w:line="560" w:lineRule="exact"/>
        <w:ind w:firstLine="480" w:firstLineChars="200"/>
        <w:jc w:val="left"/>
        <w:rPr>
          <w:rFonts w:hint="eastAsia" w:ascii="宋体" w:hAnsi="宋体"/>
          <w:color w:val="000000"/>
          <w:sz w:val="24"/>
        </w:rPr>
      </w:pPr>
      <w:r>
        <w:rPr>
          <w:rFonts w:hint="eastAsia" w:ascii="宋体" w:hAnsi="宋体"/>
          <w:color w:val="000000"/>
          <w:sz w:val="24"/>
          <w:lang w:val="en-US" w:eastAsia="zh-CN"/>
        </w:rPr>
        <w:t>9.</w:t>
      </w:r>
      <w:r>
        <w:rPr>
          <w:rFonts w:hint="eastAsia" w:ascii="宋体" w:hAnsi="宋体"/>
          <w:color w:val="000000"/>
          <w:sz w:val="24"/>
          <w:u w:val="single"/>
        </w:rPr>
        <w:t>（其他补充说明）。</w:t>
      </w:r>
    </w:p>
    <w:p w14:paraId="067CB091">
      <w:pPr>
        <w:adjustRightInd w:val="0"/>
        <w:snapToGrid w:val="0"/>
        <w:spacing w:line="560" w:lineRule="exact"/>
        <w:ind w:firstLine="480" w:firstLineChars="200"/>
        <w:rPr>
          <w:rFonts w:hint="eastAsia" w:ascii="宋体" w:hAnsi="宋体"/>
          <w:color w:val="000000"/>
          <w:sz w:val="24"/>
        </w:rPr>
      </w:pPr>
    </w:p>
    <w:p w14:paraId="096B29DE">
      <w:pPr>
        <w:adjustRightInd w:val="0"/>
        <w:snapToGrid w:val="0"/>
        <w:spacing w:line="560" w:lineRule="exact"/>
        <w:ind w:firstLine="480" w:firstLineChars="200"/>
        <w:rPr>
          <w:rFonts w:ascii="宋体" w:hAnsi="宋体"/>
          <w:color w:val="000000"/>
          <w:sz w:val="24"/>
          <w:u w:val="single"/>
        </w:rPr>
      </w:pPr>
      <w:r>
        <w:rPr>
          <w:rFonts w:hint="eastAsia" w:ascii="宋体" w:hAnsi="宋体"/>
          <w:color w:val="000000"/>
          <w:sz w:val="24"/>
        </w:rPr>
        <w:t>投标人：</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rPr>
        <w:t>（签章）</w:t>
      </w:r>
      <w:r>
        <w:rPr>
          <w:rFonts w:ascii="宋体" w:hAnsi="宋体"/>
          <w:color w:val="000000"/>
          <w:sz w:val="24"/>
          <w:u w:val="single"/>
        </w:rPr>
        <w:t xml:space="preserve">   </w:t>
      </w:r>
    </w:p>
    <w:p w14:paraId="073F57FE">
      <w:pPr>
        <w:adjustRightInd w:val="0"/>
        <w:snapToGrid w:val="0"/>
        <w:spacing w:line="560" w:lineRule="exact"/>
        <w:ind w:firstLine="480" w:firstLineChars="200"/>
        <w:rPr>
          <w:rFonts w:ascii="宋体" w:hAnsi="宋体"/>
          <w:color w:val="000000"/>
          <w:sz w:val="24"/>
        </w:rPr>
      </w:pPr>
      <w:r>
        <w:rPr>
          <w:rFonts w:hint="eastAsia" w:ascii="宋体" w:hAnsi="宋体"/>
          <w:color w:val="000000"/>
          <w:sz w:val="24"/>
        </w:rPr>
        <w:t>法定代表人：</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 xml:space="preserve">（签章）联系人：                 </w:t>
      </w:r>
    </w:p>
    <w:p w14:paraId="42BDE120">
      <w:pPr>
        <w:adjustRightInd w:val="0"/>
        <w:snapToGrid w:val="0"/>
        <w:spacing w:line="560" w:lineRule="exact"/>
        <w:ind w:firstLine="480" w:firstLineChars="200"/>
        <w:rPr>
          <w:rFonts w:hint="eastAsia" w:ascii="宋体" w:hAnsi="宋体"/>
          <w:color w:val="000000"/>
          <w:sz w:val="24"/>
        </w:rPr>
      </w:pPr>
      <w:r>
        <w:rPr>
          <w:rFonts w:hint="eastAsia" w:ascii="宋体" w:hAnsi="宋体"/>
          <w:color w:val="000000"/>
          <w:sz w:val="24"/>
        </w:rPr>
        <w:t>单位地址：</w:t>
      </w:r>
      <w:r>
        <w:rPr>
          <w:rFonts w:hint="eastAsia" w:ascii="宋体" w:hAnsi="宋体"/>
          <w:color w:val="000000"/>
          <w:sz w:val="24"/>
          <w:u w:val="single"/>
        </w:rPr>
        <w:t xml:space="preserve">                                       </w:t>
      </w:r>
    </w:p>
    <w:p w14:paraId="6DD3CA08">
      <w:pPr>
        <w:adjustRightInd w:val="0"/>
        <w:snapToGrid w:val="0"/>
        <w:spacing w:line="560" w:lineRule="exact"/>
        <w:ind w:firstLine="480" w:firstLineChars="200"/>
        <w:rPr>
          <w:rFonts w:ascii="宋体" w:hAnsi="宋体"/>
          <w:color w:val="000000"/>
          <w:sz w:val="24"/>
          <w:u w:val="single"/>
        </w:rPr>
      </w:pPr>
      <w:r>
        <w:rPr>
          <w:rFonts w:hint="eastAsia" w:ascii="宋体" w:hAnsi="宋体"/>
          <w:color w:val="000000"/>
          <w:sz w:val="24"/>
        </w:rPr>
        <w:t>邮政编码：</w:t>
      </w:r>
      <w:r>
        <w:rPr>
          <w:rFonts w:ascii="宋体" w:hAnsi="宋体"/>
          <w:color w:val="000000"/>
          <w:sz w:val="24"/>
          <w:u w:val="single"/>
        </w:rPr>
        <w:t xml:space="preserve">            </w:t>
      </w:r>
      <w:r>
        <w:rPr>
          <w:rFonts w:hint="eastAsia" w:ascii="宋体" w:hAnsi="宋体"/>
          <w:color w:val="000000"/>
          <w:sz w:val="24"/>
        </w:rPr>
        <w:t>联系人手机号码：</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rPr>
        <w:t>传真：</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p>
    <w:p w14:paraId="67E64C76">
      <w:pPr>
        <w:adjustRightInd w:val="0"/>
        <w:snapToGrid w:val="0"/>
        <w:spacing w:line="560" w:lineRule="exact"/>
        <w:ind w:firstLine="480" w:firstLineChars="200"/>
        <w:rPr>
          <w:color w:val="000000"/>
          <w:szCs w:val="21"/>
          <w:u w:val="single"/>
        </w:rPr>
      </w:pPr>
      <w:r>
        <w:rPr>
          <w:rFonts w:hint="eastAsia" w:ascii="宋体" w:hAnsi="宋体"/>
          <w:color w:val="000000"/>
          <w:sz w:val="24"/>
        </w:rPr>
        <w:t>日期：</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rPr>
        <w:t>年</w:t>
      </w:r>
      <w:r>
        <w:rPr>
          <w:rFonts w:ascii="宋体" w:hAnsi="宋体"/>
          <w:color w:val="000000"/>
          <w:sz w:val="24"/>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rPr>
        <w:t>月</w:t>
      </w:r>
      <w:r>
        <w:rPr>
          <w:rFonts w:ascii="宋体" w:hAnsi="宋体"/>
          <w:color w:val="000000"/>
          <w:sz w:val="24"/>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rPr>
        <w:t>日</w:t>
      </w:r>
    </w:p>
    <w:p w14:paraId="6E5C16A1">
      <w:pPr>
        <w:pStyle w:val="4"/>
        <w:adjustRightInd w:val="0"/>
        <w:snapToGrid w:val="0"/>
        <w:spacing w:before="0" w:after="0" w:line="560" w:lineRule="exact"/>
        <w:jc w:val="center"/>
        <w:rPr>
          <w:color w:val="000000"/>
        </w:rPr>
        <w:sectPr>
          <w:pgSz w:w="11910" w:h="16840"/>
          <w:pgMar w:top="1060" w:right="660" w:bottom="1020" w:left="1120" w:header="0" w:footer="833" w:gutter="0"/>
          <w:cols w:space="720" w:num="1"/>
        </w:sectPr>
      </w:pPr>
      <w:bookmarkStart w:id="1568" w:name="_Toc95223544"/>
    </w:p>
    <w:p w14:paraId="20820E3A">
      <w:pPr>
        <w:pStyle w:val="4"/>
        <w:adjustRightInd w:val="0"/>
        <w:snapToGrid w:val="0"/>
        <w:spacing w:before="0" w:after="0" w:line="560" w:lineRule="exact"/>
        <w:jc w:val="center"/>
        <w:rPr>
          <w:rFonts w:hint="eastAsia"/>
          <w:color w:val="000000"/>
        </w:rPr>
      </w:pPr>
      <w:r>
        <w:rPr>
          <w:rFonts w:hint="eastAsia"/>
          <w:color w:val="000000"/>
        </w:rPr>
        <w:t>（2）工程量清单报价书</w:t>
      </w:r>
      <w:bookmarkEnd w:id="1568"/>
    </w:p>
    <w:p w14:paraId="133E4CA8">
      <w:pPr>
        <w:jc w:val="center"/>
        <w:rPr>
          <w:rFonts w:ascii="Calibri" w:hAnsi="Calibri"/>
          <w:color w:val="000000"/>
          <w:sz w:val="32"/>
          <w:szCs w:val="32"/>
        </w:rPr>
      </w:pPr>
    </w:p>
    <w:p w14:paraId="7F00F0AE">
      <w:pPr>
        <w:jc w:val="center"/>
        <w:rPr>
          <w:rFonts w:ascii="Calibri" w:hAnsi="Calibri"/>
          <w:color w:val="000000"/>
          <w:sz w:val="32"/>
          <w:szCs w:val="32"/>
        </w:rPr>
      </w:pPr>
      <w:r>
        <w:rPr>
          <w:rFonts w:hint="eastAsia" w:ascii="仿宋_GB2312" w:hAnsi="Calibri" w:eastAsia="仿宋_GB2312"/>
          <w:b/>
          <w:color w:val="000000"/>
          <w:sz w:val="36"/>
          <w:szCs w:val="36"/>
        </w:rPr>
        <w:t>①</w:t>
      </w:r>
      <w:r>
        <w:rPr>
          <w:rFonts w:hint="eastAsia" w:ascii="Calibri" w:hAnsi="Calibri"/>
          <w:b/>
          <w:color w:val="000000"/>
          <w:sz w:val="36"/>
          <w:szCs w:val="36"/>
        </w:rPr>
        <w:t>工程量清单报价书（封面）</w:t>
      </w:r>
      <w:r>
        <w:rPr>
          <w:rFonts w:hint="eastAsia" w:ascii="Calibri" w:hAnsi="Calibri"/>
          <w:color w:val="000000"/>
          <w:sz w:val="32"/>
          <w:szCs w:val="32"/>
          <w:vertAlign w:val="superscript"/>
        </w:rPr>
        <w:t>1</w:t>
      </w:r>
    </w:p>
    <w:p w14:paraId="1B4CD8E4">
      <w:pPr>
        <w:jc w:val="center"/>
        <w:rPr>
          <w:rFonts w:ascii="Calibri" w:hAnsi="Calibri"/>
          <w:b/>
          <w:color w:val="000000"/>
          <w:sz w:val="32"/>
          <w:szCs w:val="32"/>
        </w:rPr>
      </w:pPr>
    </w:p>
    <w:p w14:paraId="5F278085">
      <w:pPr>
        <w:ind w:firstLine="643" w:firstLineChars="200"/>
        <w:jc w:val="center"/>
        <w:rPr>
          <w:rFonts w:ascii="Calibri" w:hAnsi="Calibri"/>
          <w:b/>
          <w:color w:val="000000"/>
          <w:sz w:val="32"/>
          <w:szCs w:val="32"/>
        </w:rPr>
      </w:pPr>
      <w:r>
        <w:rPr>
          <w:rFonts w:hint="eastAsia" w:ascii="Calibri" w:hAnsi="Calibri"/>
          <w:b/>
          <w:color w:val="000000"/>
          <w:sz w:val="32"/>
          <w:szCs w:val="32"/>
        </w:rPr>
        <w:t>投标总价</w:t>
      </w:r>
    </w:p>
    <w:p w14:paraId="6D16B634">
      <w:pPr>
        <w:spacing w:line="800" w:lineRule="exact"/>
        <w:ind w:firstLine="640" w:firstLineChars="200"/>
        <w:rPr>
          <w:rFonts w:ascii="Calibri" w:hAnsi="Calibri"/>
          <w:color w:val="000000"/>
          <w:sz w:val="32"/>
          <w:szCs w:val="32"/>
          <w:u w:val="single"/>
        </w:rPr>
      </w:pPr>
      <w:r>
        <w:rPr>
          <w:rFonts w:hint="eastAsia" w:ascii="Calibri" w:hAnsi="Calibri"/>
          <w:color w:val="000000"/>
          <w:sz w:val="32"/>
          <w:szCs w:val="32"/>
        </w:rPr>
        <w:t>招标人：</w:t>
      </w:r>
      <w:r>
        <w:rPr>
          <w:rFonts w:hint="eastAsia" w:ascii="Calibri" w:hAnsi="Calibri"/>
          <w:color w:val="000000"/>
          <w:sz w:val="32"/>
          <w:szCs w:val="32"/>
          <w:u w:val="single"/>
        </w:rPr>
        <w:t xml:space="preserve">                                                 </w:t>
      </w:r>
    </w:p>
    <w:p w14:paraId="45AA4055">
      <w:pPr>
        <w:spacing w:line="800" w:lineRule="exact"/>
        <w:ind w:firstLine="640" w:firstLineChars="200"/>
        <w:rPr>
          <w:rFonts w:ascii="Calibri" w:hAnsi="Calibri"/>
          <w:color w:val="000000"/>
          <w:sz w:val="32"/>
          <w:szCs w:val="32"/>
        </w:rPr>
      </w:pPr>
      <w:r>
        <w:rPr>
          <w:rFonts w:hint="eastAsia" w:ascii="Calibri" w:hAnsi="Calibri"/>
          <w:color w:val="000000"/>
          <w:sz w:val="32"/>
          <w:szCs w:val="32"/>
        </w:rPr>
        <w:t>工程名称：</w:t>
      </w:r>
      <w:r>
        <w:rPr>
          <w:rFonts w:hint="eastAsia" w:ascii="Calibri" w:hAnsi="Calibri"/>
          <w:color w:val="000000"/>
          <w:sz w:val="32"/>
          <w:szCs w:val="32"/>
          <w:u w:val="single"/>
        </w:rPr>
        <w:t xml:space="preserve">                                               </w:t>
      </w:r>
    </w:p>
    <w:p w14:paraId="7037B680">
      <w:pPr>
        <w:spacing w:line="800" w:lineRule="exact"/>
        <w:ind w:firstLine="640" w:firstLineChars="200"/>
        <w:rPr>
          <w:rFonts w:ascii="Calibri" w:hAnsi="Calibri"/>
          <w:color w:val="000000"/>
          <w:sz w:val="32"/>
          <w:szCs w:val="32"/>
          <w:u w:val="single"/>
        </w:rPr>
      </w:pPr>
      <w:r>
        <w:rPr>
          <w:rFonts w:hint="eastAsia" w:ascii="Calibri" w:hAnsi="Calibri"/>
          <w:color w:val="000000"/>
          <w:sz w:val="32"/>
          <w:szCs w:val="32"/>
        </w:rPr>
        <w:t>投标总价（小写）：</w:t>
      </w:r>
      <w:r>
        <w:rPr>
          <w:rFonts w:hint="eastAsia" w:ascii="Calibri" w:hAnsi="Calibri"/>
          <w:color w:val="000000"/>
          <w:sz w:val="32"/>
          <w:szCs w:val="32"/>
          <w:u w:val="single"/>
        </w:rPr>
        <w:t xml:space="preserve">                                       </w:t>
      </w:r>
    </w:p>
    <w:p w14:paraId="7ED9ED60">
      <w:pPr>
        <w:spacing w:line="800" w:lineRule="exact"/>
        <w:ind w:firstLine="1920" w:firstLineChars="600"/>
        <w:rPr>
          <w:rFonts w:ascii="Calibri" w:hAnsi="Calibri"/>
          <w:color w:val="000000"/>
          <w:sz w:val="32"/>
          <w:szCs w:val="32"/>
        </w:rPr>
      </w:pPr>
      <w:r>
        <w:rPr>
          <w:rFonts w:hint="eastAsia" w:ascii="Calibri" w:hAnsi="Calibri"/>
          <w:color w:val="000000"/>
          <w:sz w:val="32"/>
          <w:szCs w:val="32"/>
        </w:rPr>
        <w:t>（大写）：</w:t>
      </w:r>
      <w:r>
        <w:rPr>
          <w:rFonts w:hint="eastAsia" w:ascii="Calibri" w:hAnsi="Calibri"/>
          <w:color w:val="000000"/>
          <w:sz w:val="32"/>
          <w:szCs w:val="32"/>
          <w:u w:val="single"/>
        </w:rPr>
        <w:t xml:space="preserve">                                       </w:t>
      </w:r>
    </w:p>
    <w:p w14:paraId="3BE4F43D">
      <w:pPr>
        <w:spacing w:line="800" w:lineRule="exact"/>
        <w:ind w:firstLine="640" w:firstLineChars="200"/>
        <w:rPr>
          <w:rFonts w:ascii="Calibri" w:hAnsi="Calibri"/>
          <w:color w:val="000000"/>
          <w:sz w:val="32"/>
          <w:szCs w:val="32"/>
        </w:rPr>
      </w:pPr>
    </w:p>
    <w:p w14:paraId="72AFA439">
      <w:pPr>
        <w:spacing w:line="800" w:lineRule="exact"/>
        <w:ind w:firstLine="640" w:firstLineChars="200"/>
        <w:rPr>
          <w:rFonts w:ascii="Calibri" w:hAnsi="Calibri"/>
          <w:color w:val="000000"/>
          <w:sz w:val="32"/>
          <w:szCs w:val="32"/>
        </w:rPr>
      </w:pPr>
      <w:r>
        <w:rPr>
          <w:rFonts w:hint="eastAsia" w:ascii="Calibri" w:hAnsi="Calibri"/>
          <w:color w:val="000000"/>
          <w:sz w:val="32"/>
          <w:szCs w:val="32"/>
        </w:rPr>
        <w:t>投 标 人：</w:t>
      </w:r>
      <w:r>
        <w:rPr>
          <w:rFonts w:hint="eastAsia" w:ascii="Calibri" w:hAnsi="Calibri"/>
          <w:color w:val="000000"/>
          <w:sz w:val="32"/>
          <w:szCs w:val="32"/>
          <w:u w:val="single"/>
        </w:rPr>
        <w:t xml:space="preserve">                                     </w:t>
      </w:r>
      <w:r>
        <w:rPr>
          <w:rFonts w:hint="eastAsia" w:ascii="Calibri" w:hAnsi="Calibri"/>
          <w:color w:val="000000"/>
          <w:sz w:val="32"/>
          <w:szCs w:val="32"/>
        </w:rPr>
        <w:t xml:space="preserve"> (单位盖章)</w:t>
      </w:r>
    </w:p>
    <w:p w14:paraId="7AC7FFD7">
      <w:pPr>
        <w:spacing w:line="800" w:lineRule="exact"/>
        <w:ind w:firstLine="640" w:firstLineChars="200"/>
        <w:rPr>
          <w:rFonts w:ascii="Calibri" w:hAnsi="Calibri"/>
          <w:color w:val="000000"/>
          <w:sz w:val="32"/>
          <w:szCs w:val="32"/>
        </w:rPr>
      </w:pPr>
    </w:p>
    <w:p w14:paraId="7210EEFE">
      <w:pPr>
        <w:spacing w:line="800" w:lineRule="exact"/>
        <w:ind w:firstLine="640" w:firstLineChars="200"/>
        <w:rPr>
          <w:rFonts w:ascii="Calibri" w:hAnsi="Calibri"/>
          <w:color w:val="000000"/>
          <w:sz w:val="32"/>
          <w:szCs w:val="32"/>
        </w:rPr>
      </w:pPr>
      <w:r>
        <w:rPr>
          <w:rFonts w:hint="eastAsia" w:ascii="Calibri" w:hAnsi="Calibri"/>
          <w:color w:val="000000"/>
          <w:sz w:val="32"/>
          <w:szCs w:val="32"/>
        </w:rPr>
        <w:t>法定代表人：</w:t>
      </w:r>
      <w:r>
        <w:rPr>
          <w:rFonts w:hint="eastAsia" w:ascii="Calibri" w:hAnsi="Calibri"/>
          <w:color w:val="000000"/>
          <w:sz w:val="32"/>
          <w:szCs w:val="32"/>
          <w:u w:val="single"/>
        </w:rPr>
        <w:t xml:space="preserve">                                 </w:t>
      </w:r>
      <w:r>
        <w:rPr>
          <w:rFonts w:hint="eastAsia" w:ascii="Calibri" w:hAnsi="Calibri"/>
          <w:color w:val="000000"/>
          <w:sz w:val="32"/>
          <w:szCs w:val="32"/>
        </w:rPr>
        <w:t xml:space="preserve"> (签字或盖章)</w:t>
      </w:r>
    </w:p>
    <w:p w14:paraId="30F49390">
      <w:pPr>
        <w:spacing w:line="800" w:lineRule="exact"/>
        <w:ind w:firstLine="640" w:firstLineChars="200"/>
        <w:rPr>
          <w:rFonts w:ascii="Calibri" w:hAnsi="Calibri"/>
          <w:color w:val="000000"/>
          <w:sz w:val="32"/>
          <w:szCs w:val="32"/>
        </w:rPr>
      </w:pPr>
    </w:p>
    <w:p w14:paraId="3B6F49E0">
      <w:pPr>
        <w:spacing w:line="800" w:lineRule="exact"/>
        <w:ind w:firstLine="640" w:firstLineChars="200"/>
        <w:rPr>
          <w:rFonts w:ascii="Calibri" w:hAnsi="Calibri"/>
          <w:color w:val="000000"/>
          <w:sz w:val="32"/>
          <w:szCs w:val="32"/>
          <w:u w:val="single"/>
        </w:rPr>
      </w:pPr>
      <w:r>
        <w:rPr>
          <w:rFonts w:hint="eastAsia" w:ascii="Calibri" w:hAnsi="Calibri"/>
          <w:color w:val="000000"/>
          <w:sz w:val="32"/>
          <w:szCs w:val="32"/>
        </w:rPr>
        <w:t>编制人：</w:t>
      </w:r>
      <w:r>
        <w:rPr>
          <w:rFonts w:hint="eastAsia" w:ascii="Calibri" w:hAnsi="Calibri"/>
          <w:color w:val="000000"/>
          <w:sz w:val="32"/>
          <w:szCs w:val="32"/>
          <w:u w:val="single"/>
        </w:rPr>
        <w:t xml:space="preserve">                                                 </w:t>
      </w:r>
    </w:p>
    <w:p w14:paraId="1FC74B46">
      <w:pPr>
        <w:spacing w:line="800" w:lineRule="exact"/>
        <w:ind w:firstLine="2720" w:firstLineChars="850"/>
        <w:rPr>
          <w:rFonts w:ascii="Calibri" w:hAnsi="Calibri"/>
          <w:color w:val="000000"/>
          <w:sz w:val="32"/>
          <w:szCs w:val="32"/>
          <w:u w:val="single"/>
        </w:rPr>
      </w:pPr>
      <w:r>
        <w:rPr>
          <w:rFonts w:hint="eastAsia" w:ascii="Calibri" w:hAnsi="Calibri"/>
          <w:color w:val="000000"/>
          <w:sz w:val="32"/>
          <w:szCs w:val="32"/>
        </w:rPr>
        <w:t xml:space="preserve"> (注册造价工程师签字并盖执业专用章)</w:t>
      </w:r>
    </w:p>
    <w:p w14:paraId="6EC497F9">
      <w:pPr>
        <w:spacing w:line="800" w:lineRule="exact"/>
        <w:ind w:firstLine="640" w:firstLineChars="200"/>
        <w:rPr>
          <w:rFonts w:ascii="Calibri" w:hAnsi="Calibri"/>
          <w:color w:val="000000"/>
          <w:sz w:val="32"/>
          <w:szCs w:val="32"/>
        </w:rPr>
      </w:pPr>
    </w:p>
    <w:p w14:paraId="22619428">
      <w:pPr>
        <w:spacing w:line="800" w:lineRule="exact"/>
        <w:ind w:firstLine="640" w:firstLineChars="200"/>
        <w:rPr>
          <w:rFonts w:ascii="Calibri" w:hAnsi="Calibri"/>
          <w:color w:val="000000"/>
          <w:sz w:val="32"/>
          <w:szCs w:val="32"/>
        </w:rPr>
      </w:pPr>
      <w:r>
        <w:rPr>
          <w:rFonts w:hint="eastAsia" w:ascii="Calibri" w:hAnsi="Calibri"/>
          <w:color w:val="000000"/>
          <w:sz w:val="32"/>
          <w:szCs w:val="32"/>
        </w:rPr>
        <w:t>编制时间：</w:t>
      </w:r>
      <w:r>
        <w:rPr>
          <w:rFonts w:hint="eastAsia" w:ascii="Calibri" w:hAnsi="Calibri"/>
          <w:color w:val="000000"/>
          <w:sz w:val="32"/>
          <w:szCs w:val="32"/>
          <w:u w:val="single"/>
        </w:rPr>
        <w:t xml:space="preserve">             </w:t>
      </w:r>
      <w:r>
        <w:rPr>
          <w:rFonts w:hint="eastAsia" w:ascii="Calibri" w:hAnsi="Calibri"/>
          <w:color w:val="000000"/>
          <w:sz w:val="32"/>
          <w:szCs w:val="32"/>
        </w:rPr>
        <w:t>年</w:t>
      </w:r>
      <w:r>
        <w:rPr>
          <w:rFonts w:hint="eastAsia" w:ascii="Calibri" w:hAnsi="Calibri"/>
          <w:color w:val="000000"/>
          <w:sz w:val="32"/>
          <w:szCs w:val="32"/>
          <w:u w:val="single"/>
        </w:rPr>
        <w:t xml:space="preserve">          </w:t>
      </w:r>
      <w:r>
        <w:rPr>
          <w:rFonts w:hint="eastAsia" w:ascii="Calibri" w:hAnsi="Calibri"/>
          <w:color w:val="000000"/>
          <w:sz w:val="32"/>
          <w:szCs w:val="32"/>
        </w:rPr>
        <w:t>月</w:t>
      </w:r>
      <w:r>
        <w:rPr>
          <w:rFonts w:hint="eastAsia" w:ascii="Calibri" w:hAnsi="Calibri"/>
          <w:color w:val="000000"/>
          <w:sz w:val="32"/>
          <w:szCs w:val="32"/>
          <w:u w:val="single"/>
        </w:rPr>
        <w:t xml:space="preserve">          </w:t>
      </w:r>
      <w:r>
        <w:rPr>
          <w:rFonts w:hint="eastAsia" w:ascii="Calibri" w:hAnsi="Calibri"/>
          <w:color w:val="000000"/>
          <w:sz w:val="32"/>
          <w:szCs w:val="32"/>
        </w:rPr>
        <w:t>日</w:t>
      </w:r>
    </w:p>
    <w:p w14:paraId="13372BB6">
      <w:pPr>
        <w:rPr>
          <w:rFonts w:ascii="Calibri" w:hAnsi="Calibri"/>
          <w:color w:val="000000"/>
          <w:sz w:val="32"/>
          <w:szCs w:val="32"/>
        </w:rPr>
      </w:pPr>
    </w:p>
    <w:p w14:paraId="6124B14E">
      <w:pPr>
        <w:rPr>
          <w:rFonts w:ascii="宋体" w:hAnsi="宋体"/>
          <w:color w:val="000000"/>
          <w:sz w:val="18"/>
          <w:szCs w:val="18"/>
        </w:rPr>
      </w:pPr>
      <w:r>
        <w:rPr>
          <w:rFonts w:hint="eastAsia" w:ascii="宋体" w:hAnsi="宋体"/>
          <w:color w:val="000000"/>
          <w:sz w:val="18"/>
          <w:szCs w:val="18"/>
        </w:rPr>
        <w:t>1注：投标文件格式中工程量清单报价书（封面）及投标报价编制人信息表与投标文件制作工具导出文件不一致的，以投标文件格式文件为准。</w:t>
      </w:r>
    </w:p>
    <w:p w14:paraId="5F99BEB2">
      <w:pPr>
        <w:jc w:val="center"/>
        <w:rPr>
          <w:rFonts w:hint="eastAsia" w:ascii="宋体" w:hAnsi="宋体"/>
          <w:color w:val="000000"/>
          <w:sz w:val="32"/>
          <w:szCs w:val="32"/>
        </w:rPr>
      </w:pPr>
    </w:p>
    <w:p w14:paraId="43A021C7">
      <w:pPr>
        <w:rPr>
          <w:rFonts w:hint="eastAsia" w:ascii="宋体" w:hAnsi="宋体"/>
          <w:color w:val="000000"/>
          <w:sz w:val="32"/>
          <w:szCs w:val="32"/>
        </w:rPr>
      </w:pPr>
    </w:p>
    <w:p w14:paraId="0E1EB5AF">
      <w:pPr>
        <w:jc w:val="center"/>
        <w:rPr>
          <w:rFonts w:hint="eastAsia" w:ascii="宋体" w:hAnsi="宋体"/>
          <w:color w:val="000000"/>
          <w:sz w:val="32"/>
          <w:szCs w:val="32"/>
        </w:rPr>
      </w:pPr>
    </w:p>
    <w:p w14:paraId="012D7346">
      <w:pPr>
        <w:jc w:val="center"/>
        <w:rPr>
          <w:rFonts w:ascii="Calibri" w:hAnsi="Calibri"/>
          <w:color w:val="000000"/>
          <w:sz w:val="32"/>
          <w:szCs w:val="32"/>
        </w:rPr>
      </w:pPr>
      <w:r>
        <w:rPr>
          <w:rFonts w:hint="eastAsia" w:ascii="宋体" w:hAnsi="宋体"/>
          <w:color w:val="000000"/>
          <w:sz w:val="32"/>
          <w:szCs w:val="32"/>
        </w:rPr>
        <w:t>②</w:t>
      </w:r>
      <w:r>
        <w:rPr>
          <w:rFonts w:hint="eastAsia" w:ascii="Calibri" w:hAnsi="Calibri"/>
          <w:color w:val="000000"/>
          <w:sz w:val="32"/>
          <w:szCs w:val="32"/>
        </w:rPr>
        <w:t>投标报价编制人信息表</w:t>
      </w:r>
      <w:r>
        <w:rPr>
          <w:rFonts w:hint="eastAsia" w:ascii="Calibri" w:hAnsi="Calibri"/>
          <w:color w:val="000000"/>
          <w:sz w:val="32"/>
          <w:szCs w:val="32"/>
          <w:vertAlign w:val="superscript"/>
        </w:rPr>
        <w:t>1</w:t>
      </w:r>
    </w:p>
    <w:p w14:paraId="09B9927D">
      <w:pPr>
        <w:jc w:val="center"/>
        <w:rPr>
          <w:rFonts w:ascii="Calibri" w:hAnsi="Calibri"/>
          <w:color w:val="000000"/>
          <w:sz w:val="32"/>
          <w:szCs w:val="32"/>
        </w:rPr>
      </w:pPr>
    </w:p>
    <w:tbl>
      <w:tblPr>
        <w:tblStyle w:val="18"/>
        <w:tblW w:w="10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1216"/>
        <w:gridCol w:w="2951"/>
        <w:gridCol w:w="1737"/>
        <w:gridCol w:w="1563"/>
        <w:gridCol w:w="1967"/>
      </w:tblGrid>
      <w:tr w14:paraId="462C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27" w:type="dxa"/>
            <w:noWrap w:val="0"/>
            <w:vAlign w:val="center"/>
          </w:tcPr>
          <w:p w14:paraId="1652832B">
            <w:pPr>
              <w:jc w:val="center"/>
              <w:rPr>
                <w:rFonts w:ascii="Calibri" w:hAnsi="Calibri"/>
                <w:color w:val="000000"/>
                <w:szCs w:val="22"/>
              </w:rPr>
            </w:pPr>
            <w:r>
              <w:rPr>
                <w:rFonts w:hint="eastAsia" w:ascii="Calibri" w:hAnsi="Calibri"/>
                <w:color w:val="000000"/>
                <w:szCs w:val="22"/>
              </w:rPr>
              <w:t>序号</w:t>
            </w:r>
          </w:p>
        </w:tc>
        <w:tc>
          <w:tcPr>
            <w:tcW w:w="1216" w:type="dxa"/>
            <w:noWrap w:val="0"/>
            <w:vAlign w:val="center"/>
          </w:tcPr>
          <w:p w14:paraId="6EF1752B">
            <w:pPr>
              <w:jc w:val="center"/>
              <w:rPr>
                <w:rFonts w:ascii="Calibri" w:hAnsi="Calibri"/>
                <w:color w:val="000000"/>
                <w:szCs w:val="22"/>
              </w:rPr>
            </w:pPr>
            <w:r>
              <w:rPr>
                <w:rFonts w:hint="eastAsia" w:ascii="Calibri" w:hAnsi="Calibri"/>
                <w:color w:val="000000"/>
                <w:szCs w:val="22"/>
              </w:rPr>
              <w:t>姓名</w:t>
            </w:r>
          </w:p>
        </w:tc>
        <w:tc>
          <w:tcPr>
            <w:tcW w:w="2951" w:type="dxa"/>
            <w:noWrap w:val="0"/>
            <w:vAlign w:val="center"/>
          </w:tcPr>
          <w:p w14:paraId="24174989">
            <w:pPr>
              <w:jc w:val="center"/>
              <w:rPr>
                <w:rFonts w:ascii="Calibri" w:hAnsi="Calibri"/>
                <w:color w:val="000000"/>
                <w:szCs w:val="22"/>
              </w:rPr>
            </w:pPr>
            <w:r>
              <w:rPr>
                <w:rFonts w:hint="eastAsia" w:ascii="Calibri" w:hAnsi="Calibri"/>
                <w:color w:val="000000"/>
                <w:szCs w:val="22"/>
              </w:rPr>
              <w:t>身份证号码</w:t>
            </w:r>
          </w:p>
        </w:tc>
        <w:tc>
          <w:tcPr>
            <w:tcW w:w="1737" w:type="dxa"/>
            <w:noWrap w:val="0"/>
            <w:vAlign w:val="center"/>
          </w:tcPr>
          <w:p w14:paraId="27B1167A">
            <w:pPr>
              <w:jc w:val="center"/>
              <w:rPr>
                <w:rFonts w:ascii="Calibri" w:hAnsi="Calibri"/>
                <w:color w:val="000000"/>
                <w:szCs w:val="22"/>
              </w:rPr>
            </w:pPr>
            <w:r>
              <w:rPr>
                <w:rFonts w:hint="eastAsia" w:ascii="Calibri" w:hAnsi="Calibri"/>
                <w:color w:val="000000"/>
                <w:szCs w:val="22"/>
              </w:rPr>
              <w:t>手机号码</w:t>
            </w:r>
          </w:p>
        </w:tc>
        <w:tc>
          <w:tcPr>
            <w:tcW w:w="1563" w:type="dxa"/>
            <w:noWrap w:val="0"/>
            <w:vAlign w:val="center"/>
          </w:tcPr>
          <w:p w14:paraId="0FCE1891">
            <w:pPr>
              <w:jc w:val="center"/>
              <w:rPr>
                <w:rFonts w:ascii="Calibri" w:hAnsi="Calibri"/>
                <w:color w:val="000000"/>
                <w:szCs w:val="22"/>
              </w:rPr>
            </w:pPr>
            <w:r>
              <w:rPr>
                <w:rFonts w:hint="eastAsia" w:ascii="Calibri" w:hAnsi="Calibri"/>
                <w:color w:val="000000"/>
                <w:szCs w:val="22"/>
              </w:rPr>
              <w:t>单位名称</w:t>
            </w:r>
          </w:p>
        </w:tc>
        <w:tc>
          <w:tcPr>
            <w:tcW w:w="1967" w:type="dxa"/>
            <w:noWrap w:val="0"/>
            <w:vAlign w:val="center"/>
          </w:tcPr>
          <w:p w14:paraId="1F862A08">
            <w:pPr>
              <w:jc w:val="center"/>
              <w:rPr>
                <w:rFonts w:ascii="Calibri" w:hAnsi="Calibri"/>
                <w:color w:val="000000"/>
                <w:szCs w:val="22"/>
              </w:rPr>
            </w:pPr>
            <w:r>
              <w:rPr>
                <w:rFonts w:hint="eastAsia" w:ascii="Calibri" w:hAnsi="Calibri"/>
                <w:color w:val="000000"/>
                <w:szCs w:val="22"/>
              </w:rPr>
              <w:t>注册造价工程师注册证书号</w:t>
            </w:r>
          </w:p>
        </w:tc>
      </w:tr>
      <w:tr w14:paraId="589E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827" w:type="dxa"/>
            <w:noWrap w:val="0"/>
            <w:vAlign w:val="center"/>
          </w:tcPr>
          <w:p w14:paraId="71CAA93C">
            <w:pPr>
              <w:jc w:val="center"/>
              <w:rPr>
                <w:rFonts w:ascii="Calibri" w:hAnsi="Calibri"/>
                <w:color w:val="000000"/>
                <w:szCs w:val="22"/>
              </w:rPr>
            </w:pPr>
          </w:p>
        </w:tc>
        <w:tc>
          <w:tcPr>
            <w:tcW w:w="1216" w:type="dxa"/>
            <w:noWrap w:val="0"/>
            <w:vAlign w:val="center"/>
          </w:tcPr>
          <w:p w14:paraId="1A99A586">
            <w:pPr>
              <w:jc w:val="center"/>
              <w:rPr>
                <w:rFonts w:ascii="Calibri" w:hAnsi="Calibri"/>
                <w:color w:val="000000"/>
                <w:szCs w:val="22"/>
              </w:rPr>
            </w:pPr>
          </w:p>
        </w:tc>
        <w:tc>
          <w:tcPr>
            <w:tcW w:w="2951" w:type="dxa"/>
            <w:noWrap w:val="0"/>
            <w:vAlign w:val="center"/>
          </w:tcPr>
          <w:p w14:paraId="6B24CEBE">
            <w:pPr>
              <w:jc w:val="center"/>
              <w:rPr>
                <w:rFonts w:ascii="Calibri" w:hAnsi="Calibri"/>
                <w:color w:val="000000"/>
                <w:szCs w:val="22"/>
              </w:rPr>
            </w:pPr>
          </w:p>
        </w:tc>
        <w:tc>
          <w:tcPr>
            <w:tcW w:w="1737" w:type="dxa"/>
            <w:noWrap w:val="0"/>
            <w:vAlign w:val="center"/>
          </w:tcPr>
          <w:p w14:paraId="2DC19A5A">
            <w:pPr>
              <w:jc w:val="center"/>
              <w:rPr>
                <w:rFonts w:ascii="Calibri" w:hAnsi="Calibri"/>
                <w:color w:val="000000"/>
                <w:szCs w:val="22"/>
              </w:rPr>
            </w:pPr>
          </w:p>
        </w:tc>
        <w:tc>
          <w:tcPr>
            <w:tcW w:w="1563" w:type="dxa"/>
            <w:noWrap w:val="0"/>
            <w:vAlign w:val="center"/>
          </w:tcPr>
          <w:p w14:paraId="61AFC577">
            <w:pPr>
              <w:jc w:val="center"/>
              <w:rPr>
                <w:rFonts w:ascii="Calibri" w:hAnsi="Calibri"/>
                <w:color w:val="000000"/>
                <w:szCs w:val="22"/>
              </w:rPr>
            </w:pPr>
          </w:p>
        </w:tc>
        <w:tc>
          <w:tcPr>
            <w:tcW w:w="1967" w:type="dxa"/>
            <w:noWrap w:val="0"/>
            <w:vAlign w:val="center"/>
          </w:tcPr>
          <w:p w14:paraId="12D4BA72">
            <w:pPr>
              <w:jc w:val="center"/>
              <w:rPr>
                <w:rFonts w:ascii="Calibri" w:hAnsi="Calibri"/>
                <w:color w:val="000000"/>
                <w:szCs w:val="22"/>
              </w:rPr>
            </w:pPr>
          </w:p>
        </w:tc>
      </w:tr>
      <w:tr w14:paraId="6E5B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27" w:type="dxa"/>
            <w:noWrap w:val="0"/>
            <w:vAlign w:val="center"/>
          </w:tcPr>
          <w:p w14:paraId="29A3AD62">
            <w:pPr>
              <w:jc w:val="center"/>
              <w:rPr>
                <w:rFonts w:ascii="Calibri" w:hAnsi="Calibri"/>
                <w:color w:val="000000"/>
                <w:szCs w:val="22"/>
              </w:rPr>
            </w:pPr>
          </w:p>
        </w:tc>
        <w:tc>
          <w:tcPr>
            <w:tcW w:w="1216" w:type="dxa"/>
            <w:noWrap w:val="0"/>
            <w:vAlign w:val="center"/>
          </w:tcPr>
          <w:p w14:paraId="4BC889E3">
            <w:pPr>
              <w:jc w:val="center"/>
              <w:rPr>
                <w:rFonts w:ascii="Calibri" w:hAnsi="Calibri"/>
                <w:color w:val="000000"/>
                <w:szCs w:val="22"/>
              </w:rPr>
            </w:pPr>
          </w:p>
        </w:tc>
        <w:tc>
          <w:tcPr>
            <w:tcW w:w="2951" w:type="dxa"/>
            <w:noWrap w:val="0"/>
            <w:vAlign w:val="center"/>
          </w:tcPr>
          <w:p w14:paraId="6132009C">
            <w:pPr>
              <w:jc w:val="center"/>
              <w:rPr>
                <w:rFonts w:ascii="Calibri" w:hAnsi="Calibri"/>
                <w:color w:val="000000"/>
                <w:szCs w:val="22"/>
              </w:rPr>
            </w:pPr>
          </w:p>
        </w:tc>
        <w:tc>
          <w:tcPr>
            <w:tcW w:w="1737" w:type="dxa"/>
            <w:noWrap w:val="0"/>
            <w:vAlign w:val="center"/>
          </w:tcPr>
          <w:p w14:paraId="6B6B0E1D">
            <w:pPr>
              <w:jc w:val="center"/>
              <w:rPr>
                <w:rFonts w:ascii="Calibri" w:hAnsi="Calibri"/>
                <w:color w:val="000000"/>
                <w:szCs w:val="22"/>
              </w:rPr>
            </w:pPr>
          </w:p>
        </w:tc>
        <w:tc>
          <w:tcPr>
            <w:tcW w:w="1563" w:type="dxa"/>
            <w:noWrap w:val="0"/>
            <w:vAlign w:val="center"/>
          </w:tcPr>
          <w:p w14:paraId="1B7FF095">
            <w:pPr>
              <w:jc w:val="center"/>
              <w:rPr>
                <w:rFonts w:ascii="Calibri" w:hAnsi="Calibri"/>
                <w:color w:val="000000"/>
                <w:szCs w:val="22"/>
              </w:rPr>
            </w:pPr>
          </w:p>
        </w:tc>
        <w:tc>
          <w:tcPr>
            <w:tcW w:w="1967" w:type="dxa"/>
            <w:noWrap w:val="0"/>
            <w:vAlign w:val="center"/>
          </w:tcPr>
          <w:p w14:paraId="4763E9D6">
            <w:pPr>
              <w:jc w:val="center"/>
              <w:rPr>
                <w:rFonts w:ascii="Calibri" w:hAnsi="Calibri"/>
                <w:color w:val="000000"/>
                <w:szCs w:val="22"/>
              </w:rPr>
            </w:pPr>
          </w:p>
        </w:tc>
      </w:tr>
    </w:tbl>
    <w:p w14:paraId="4F74632B">
      <w:pPr>
        <w:rPr>
          <w:rFonts w:ascii="宋体" w:hAnsi="宋体"/>
          <w:b/>
          <w:color w:val="000000"/>
          <w:sz w:val="24"/>
        </w:rPr>
      </w:pPr>
    </w:p>
    <w:p w14:paraId="511E867F">
      <w:pPr>
        <w:spacing w:line="560" w:lineRule="exact"/>
        <w:rPr>
          <w:rFonts w:ascii="宋体" w:hAnsi="宋体"/>
          <w:b/>
          <w:color w:val="000000"/>
          <w:sz w:val="24"/>
        </w:rPr>
      </w:pPr>
      <w:r>
        <w:rPr>
          <w:rFonts w:hint="eastAsia" w:ascii="宋体" w:hAnsi="宋体"/>
          <w:b/>
          <w:color w:val="000000"/>
          <w:sz w:val="24"/>
        </w:rPr>
        <w:t>注：</w:t>
      </w:r>
    </w:p>
    <w:p w14:paraId="0E5CFEE4">
      <w:pPr>
        <w:spacing w:line="560" w:lineRule="exact"/>
        <w:rPr>
          <w:rFonts w:ascii="宋体" w:hAnsi="宋体"/>
          <w:color w:val="000000"/>
          <w:sz w:val="24"/>
        </w:rPr>
      </w:pPr>
      <w:r>
        <w:rPr>
          <w:rFonts w:hint="eastAsia" w:ascii="宋体" w:hAnsi="宋体"/>
          <w:color w:val="000000"/>
          <w:sz w:val="24"/>
        </w:rPr>
        <w:t>1. 提供投标报价编制人员的注册造价工程师证书扫描件或影印件；</w:t>
      </w:r>
    </w:p>
    <w:p w14:paraId="4E8E7916">
      <w:pPr>
        <w:spacing w:line="560" w:lineRule="exact"/>
        <w:rPr>
          <w:rFonts w:ascii="宋体" w:hAnsi="宋体"/>
          <w:color w:val="000000"/>
          <w:sz w:val="24"/>
        </w:rPr>
      </w:pPr>
      <w:r>
        <w:rPr>
          <w:rFonts w:hint="eastAsia" w:ascii="宋体" w:hAnsi="宋体"/>
          <w:color w:val="000000"/>
          <w:sz w:val="24"/>
        </w:rPr>
        <w:t>2. 若投标报价编制人员为投标人委托的造价咨询单位注册造价人员，须提供与造价咨询单位签订的委托协议。</w:t>
      </w:r>
    </w:p>
    <w:p w14:paraId="3D9BF32F">
      <w:pPr>
        <w:spacing w:line="560" w:lineRule="exact"/>
        <w:rPr>
          <w:rFonts w:ascii="宋体" w:hAnsi="宋体"/>
          <w:color w:val="000000"/>
          <w:sz w:val="24"/>
        </w:rPr>
      </w:pPr>
      <w:r>
        <w:rPr>
          <w:rFonts w:hint="eastAsia" w:ascii="宋体" w:hAnsi="宋体"/>
          <w:color w:val="000000"/>
          <w:sz w:val="24"/>
        </w:rPr>
        <w:t>3. 表格内容将作为公安机关和行政主管部门调查串通投标、允许他人以自己名义从事工程造价业务等违法违规行为的重要依据。</w:t>
      </w:r>
    </w:p>
    <w:p w14:paraId="3B9753F5">
      <w:pPr>
        <w:spacing w:line="560" w:lineRule="exact"/>
        <w:rPr>
          <w:rFonts w:ascii="宋体" w:hAnsi="宋体"/>
          <w:color w:val="000000"/>
          <w:sz w:val="24"/>
        </w:rPr>
      </w:pPr>
      <w:r>
        <w:rPr>
          <w:rFonts w:hint="eastAsia" w:ascii="宋体" w:hAnsi="宋体"/>
          <w:color w:val="000000"/>
          <w:sz w:val="24"/>
        </w:rPr>
        <w:t>4. 投标人填写内容务必真实准确，否则将承担投标失败、中标无效的风险。</w:t>
      </w:r>
    </w:p>
    <w:p w14:paraId="581C116C">
      <w:pPr>
        <w:spacing w:line="560" w:lineRule="exact"/>
        <w:rPr>
          <w:rFonts w:ascii="宋体" w:hAnsi="宋体"/>
          <w:color w:val="000000"/>
          <w:sz w:val="24"/>
        </w:rPr>
      </w:pPr>
    </w:p>
    <w:p w14:paraId="7A5BD778">
      <w:pPr>
        <w:spacing w:line="560" w:lineRule="exact"/>
        <w:rPr>
          <w:rFonts w:ascii="宋体" w:hAnsi="宋体"/>
          <w:color w:val="000000"/>
          <w:sz w:val="24"/>
        </w:rPr>
      </w:pPr>
    </w:p>
    <w:p w14:paraId="480732D6">
      <w:pPr>
        <w:spacing w:line="560" w:lineRule="exact"/>
        <w:ind w:firstLine="480" w:firstLineChars="200"/>
        <w:rPr>
          <w:rFonts w:ascii="宋体" w:hAnsi="宋体"/>
          <w:color w:val="000000"/>
          <w:sz w:val="24"/>
        </w:rPr>
      </w:pPr>
      <w:r>
        <w:rPr>
          <w:rFonts w:hint="eastAsia" w:ascii="宋体" w:hAnsi="宋体"/>
          <w:color w:val="000000"/>
          <w:sz w:val="24"/>
        </w:rPr>
        <w:t>③工程量清单报价书正文格式：见2018版“工程量清单计价文件”格式，在滁州市公共资源交易中心网站下载招标文件后，使用投标文件制作工具导出“招标清单文件”，即为“工程量清单计价文件”正文格式。</w:t>
      </w:r>
    </w:p>
    <w:p w14:paraId="10C71349">
      <w:pPr>
        <w:rPr>
          <w:rFonts w:ascii="宋体" w:hAnsi="宋体"/>
          <w:color w:val="000000"/>
          <w:sz w:val="24"/>
        </w:rPr>
      </w:pPr>
    </w:p>
    <w:p w14:paraId="09A2510B">
      <w:pPr>
        <w:rPr>
          <w:rFonts w:ascii="宋体" w:hAnsi="宋体"/>
          <w:color w:val="000000"/>
          <w:sz w:val="24"/>
        </w:rPr>
      </w:pPr>
    </w:p>
    <w:p w14:paraId="217B3C5E">
      <w:pPr>
        <w:rPr>
          <w:rFonts w:ascii="宋体" w:hAnsi="宋体"/>
          <w:color w:val="000000"/>
          <w:sz w:val="24"/>
        </w:rPr>
      </w:pPr>
    </w:p>
    <w:p w14:paraId="2A67F749">
      <w:pPr>
        <w:rPr>
          <w:rFonts w:ascii="宋体" w:hAnsi="宋体"/>
          <w:color w:val="000000"/>
          <w:sz w:val="24"/>
        </w:rPr>
      </w:pPr>
    </w:p>
    <w:p w14:paraId="17E1A2E1">
      <w:pPr>
        <w:rPr>
          <w:rFonts w:ascii="宋体" w:hAnsi="宋体"/>
          <w:color w:val="000000"/>
          <w:sz w:val="24"/>
        </w:rPr>
      </w:pPr>
    </w:p>
    <w:p w14:paraId="6893977E">
      <w:pPr>
        <w:rPr>
          <w:rFonts w:ascii="宋体" w:hAnsi="宋体"/>
          <w:color w:val="000000"/>
          <w:sz w:val="22"/>
        </w:rPr>
      </w:pPr>
    </w:p>
    <w:p w14:paraId="2D081FB9">
      <w:pPr>
        <w:rPr>
          <w:rFonts w:ascii="宋体" w:hAnsi="宋体"/>
          <w:color w:val="000000"/>
          <w:sz w:val="18"/>
        </w:rPr>
      </w:pPr>
      <w:r>
        <w:rPr>
          <w:rFonts w:hint="eastAsia" w:ascii="宋体" w:hAnsi="宋体"/>
          <w:color w:val="000000"/>
          <w:sz w:val="18"/>
          <w:vertAlign w:val="superscript"/>
        </w:rPr>
        <w:t>1</w:t>
      </w:r>
      <w:r>
        <w:rPr>
          <w:rFonts w:hint="eastAsia" w:ascii="宋体" w:hAnsi="宋体"/>
          <w:color w:val="000000"/>
          <w:sz w:val="18"/>
        </w:rPr>
        <w:t>注：投标文件格式中工程量清单报价书（封面）及投标报价编制人信息表与投标文件制作工具导出文件不一致的，以投标文件格式文件为准。</w:t>
      </w:r>
    </w:p>
    <w:p w14:paraId="3274CBC2">
      <w:pPr>
        <w:jc w:val="center"/>
        <w:rPr>
          <w:rFonts w:hint="eastAsia" w:ascii="Calibri" w:hAnsi="Calibri"/>
          <w:color w:val="000000"/>
          <w:sz w:val="32"/>
          <w:szCs w:val="32"/>
        </w:rPr>
      </w:pPr>
    </w:p>
    <w:p w14:paraId="188DCD35">
      <w:pPr>
        <w:pStyle w:val="17"/>
        <w:rPr>
          <w:rFonts w:hint="eastAsia"/>
          <w:color w:val="000000"/>
        </w:rPr>
      </w:pPr>
    </w:p>
    <w:p w14:paraId="69735D6E">
      <w:pPr>
        <w:pStyle w:val="4"/>
        <w:adjustRightInd w:val="0"/>
        <w:snapToGrid w:val="0"/>
        <w:spacing w:before="0" w:after="0" w:line="560" w:lineRule="exact"/>
        <w:jc w:val="center"/>
        <w:rPr>
          <w:color w:val="000000"/>
        </w:rPr>
        <w:sectPr>
          <w:pgSz w:w="11910" w:h="16840"/>
          <w:pgMar w:top="1060" w:right="660" w:bottom="1020" w:left="1120" w:header="0" w:footer="833" w:gutter="0"/>
          <w:cols w:space="720" w:num="1"/>
        </w:sectPr>
      </w:pPr>
      <w:bookmarkStart w:id="1569" w:name="_Toc95223545"/>
    </w:p>
    <w:p w14:paraId="175C5A2B">
      <w:pPr>
        <w:pStyle w:val="4"/>
        <w:adjustRightInd w:val="0"/>
        <w:snapToGrid w:val="0"/>
        <w:spacing w:before="0" w:after="0" w:line="560" w:lineRule="exact"/>
        <w:jc w:val="center"/>
        <w:rPr>
          <w:color w:val="000000"/>
        </w:rPr>
      </w:pPr>
      <w:r>
        <w:rPr>
          <w:rFonts w:hint="eastAsia"/>
          <w:color w:val="000000"/>
        </w:rPr>
        <w:t>（3）</w:t>
      </w:r>
      <w:r>
        <w:rPr>
          <w:color w:val="000000"/>
        </w:rPr>
        <w:t>招标人推荐的材料品牌响应表</w:t>
      </w:r>
      <w:bookmarkEnd w:id="1569"/>
    </w:p>
    <w:p w14:paraId="0615EC41">
      <w:pPr>
        <w:pStyle w:val="9"/>
        <w:tabs>
          <w:tab w:val="left" w:pos="6462"/>
          <w:tab w:val="left" w:pos="6988"/>
          <w:tab w:val="left" w:pos="7722"/>
        </w:tabs>
        <w:adjustRightInd w:val="0"/>
        <w:snapToGrid w:val="0"/>
        <w:spacing w:after="0" w:line="560" w:lineRule="exact"/>
        <w:jc w:val="center"/>
        <w:rPr>
          <w:color w:val="000000"/>
        </w:rPr>
      </w:pPr>
      <w:r>
        <w:rPr>
          <w:color w:val="000000"/>
        </w:rPr>
        <w:t>工程</w:t>
      </w:r>
      <w:r>
        <w:rPr>
          <w:color w:val="000000"/>
          <w:spacing w:val="-3"/>
        </w:rPr>
        <w:t>名</w:t>
      </w:r>
      <w:r>
        <w:rPr>
          <w:color w:val="000000"/>
        </w:rPr>
        <w:t>称：</w:t>
      </w:r>
      <w:r>
        <w:rPr>
          <w:rFonts w:hint="eastAsia"/>
          <w:color w:val="000000"/>
        </w:rPr>
        <w:t xml:space="preserve"> </w:t>
      </w:r>
      <w:r>
        <w:rPr>
          <w:color w:val="000000"/>
        </w:rPr>
        <w:tab/>
      </w:r>
      <w:r>
        <w:rPr>
          <w:color w:val="000000"/>
        </w:rPr>
        <w:t>第</w:t>
      </w:r>
      <w:r>
        <w:rPr>
          <w:color w:val="000000"/>
        </w:rPr>
        <w:tab/>
      </w:r>
      <w:r>
        <w:rPr>
          <w:color w:val="000000"/>
          <w:spacing w:val="-3"/>
        </w:rPr>
        <w:t>页</w:t>
      </w:r>
      <w:r>
        <w:rPr>
          <w:color w:val="000000"/>
        </w:rPr>
        <w:t>共</w:t>
      </w:r>
      <w:r>
        <w:rPr>
          <w:color w:val="000000"/>
        </w:rPr>
        <w:tab/>
      </w:r>
      <w:r>
        <w:rPr>
          <w:color w:val="000000"/>
        </w:rPr>
        <w:t>页</w:t>
      </w:r>
    </w:p>
    <w:p w14:paraId="55C7333E">
      <w:pPr>
        <w:pStyle w:val="9"/>
        <w:tabs>
          <w:tab w:val="left" w:pos="6462"/>
          <w:tab w:val="left" w:pos="6988"/>
          <w:tab w:val="left" w:pos="7722"/>
        </w:tabs>
        <w:adjustRightInd w:val="0"/>
        <w:snapToGrid w:val="0"/>
        <w:spacing w:after="0" w:line="560" w:lineRule="exact"/>
        <w:jc w:val="center"/>
        <w:rPr>
          <w:b/>
          <w:color w:val="000000"/>
          <w:sz w:val="28"/>
        </w:rPr>
      </w:pPr>
      <w:r>
        <w:rPr>
          <w:b/>
          <w:color w:val="000000"/>
          <w:sz w:val="28"/>
        </w:rPr>
        <w:t>品牌推荐表（如要求）</w:t>
      </w:r>
    </w:p>
    <w:p w14:paraId="59E98D4D">
      <w:pPr>
        <w:pStyle w:val="9"/>
        <w:adjustRightInd w:val="0"/>
        <w:snapToGrid w:val="0"/>
        <w:spacing w:after="0" w:line="560" w:lineRule="exact"/>
        <w:rPr>
          <w:b/>
          <w:color w:val="000000"/>
          <w:sz w:val="5"/>
        </w:rPr>
      </w:pPr>
    </w:p>
    <w:tbl>
      <w:tblPr>
        <w:tblStyle w:val="18"/>
        <w:tblW w:w="7816" w:type="dxa"/>
        <w:tblInd w:w="9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6"/>
        <w:gridCol w:w="1685"/>
        <w:gridCol w:w="794"/>
        <w:gridCol w:w="794"/>
        <w:gridCol w:w="794"/>
        <w:gridCol w:w="791"/>
        <w:gridCol w:w="635"/>
        <w:gridCol w:w="1687"/>
      </w:tblGrid>
      <w:tr w14:paraId="3D0A2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636" w:type="dxa"/>
            <w:noWrap w:val="0"/>
            <w:vAlign w:val="top"/>
          </w:tcPr>
          <w:p w14:paraId="63B69982">
            <w:pPr>
              <w:pStyle w:val="36"/>
              <w:adjustRightInd w:val="0"/>
              <w:snapToGrid w:val="0"/>
              <w:spacing w:line="560" w:lineRule="exact"/>
              <w:jc w:val="center"/>
              <w:rPr>
                <w:rFonts w:hint="eastAsia" w:ascii="黑体" w:eastAsia="黑体"/>
                <w:color w:val="000000"/>
              </w:rPr>
            </w:pPr>
            <w:r>
              <w:rPr>
                <w:rFonts w:hint="eastAsia" w:ascii="黑体" w:eastAsia="黑体"/>
                <w:color w:val="000000"/>
              </w:rPr>
              <w:t>序号</w:t>
            </w:r>
          </w:p>
        </w:tc>
        <w:tc>
          <w:tcPr>
            <w:tcW w:w="1685" w:type="dxa"/>
            <w:noWrap w:val="0"/>
            <w:vAlign w:val="top"/>
          </w:tcPr>
          <w:p w14:paraId="3D3E7F98">
            <w:pPr>
              <w:pStyle w:val="36"/>
              <w:adjustRightInd w:val="0"/>
              <w:snapToGrid w:val="0"/>
              <w:spacing w:line="560" w:lineRule="exact"/>
              <w:rPr>
                <w:rFonts w:hint="eastAsia" w:ascii="黑体" w:eastAsia="黑体"/>
                <w:color w:val="000000"/>
              </w:rPr>
            </w:pPr>
            <w:r>
              <w:rPr>
                <w:rFonts w:hint="eastAsia" w:ascii="黑体" w:eastAsia="黑体"/>
                <w:color w:val="000000"/>
              </w:rPr>
              <w:t>材料、设备名称</w:t>
            </w:r>
          </w:p>
        </w:tc>
        <w:tc>
          <w:tcPr>
            <w:tcW w:w="794" w:type="dxa"/>
            <w:noWrap w:val="0"/>
            <w:vAlign w:val="top"/>
          </w:tcPr>
          <w:p w14:paraId="143B55A6">
            <w:pPr>
              <w:pStyle w:val="36"/>
              <w:adjustRightInd w:val="0"/>
              <w:snapToGrid w:val="0"/>
              <w:spacing w:line="560" w:lineRule="exact"/>
              <w:rPr>
                <w:rFonts w:hint="eastAsia" w:ascii="黑体" w:eastAsia="黑体"/>
                <w:color w:val="000000"/>
              </w:rPr>
            </w:pPr>
            <w:r>
              <w:rPr>
                <w:rFonts w:hint="eastAsia" w:ascii="黑体" w:eastAsia="黑体"/>
                <w:color w:val="000000"/>
              </w:rPr>
              <w:t>品牌 1</w:t>
            </w:r>
          </w:p>
        </w:tc>
        <w:tc>
          <w:tcPr>
            <w:tcW w:w="794" w:type="dxa"/>
            <w:noWrap w:val="0"/>
            <w:vAlign w:val="top"/>
          </w:tcPr>
          <w:p w14:paraId="7B3D369E">
            <w:pPr>
              <w:pStyle w:val="36"/>
              <w:adjustRightInd w:val="0"/>
              <w:snapToGrid w:val="0"/>
              <w:spacing w:line="560" w:lineRule="exact"/>
              <w:rPr>
                <w:rFonts w:hint="eastAsia" w:ascii="黑体" w:eastAsia="黑体"/>
                <w:color w:val="000000"/>
              </w:rPr>
            </w:pPr>
            <w:r>
              <w:rPr>
                <w:rFonts w:hint="eastAsia" w:ascii="黑体" w:eastAsia="黑体"/>
                <w:color w:val="000000"/>
              </w:rPr>
              <w:t>品牌 2</w:t>
            </w:r>
          </w:p>
        </w:tc>
        <w:tc>
          <w:tcPr>
            <w:tcW w:w="794" w:type="dxa"/>
            <w:noWrap w:val="0"/>
            <w:vAlign w:val="top"/>
          </w:tcPr>
          <w:p w14:paraId="1036BBF5">
            <w:pPr>
              <w:pStyle w:val="36"/>
              <w:adjustRightInd w:val="0"/>
              <w:snapToGrid w:val="0"/>
              <w:spacing w:line="560" w:lineRule="exact"/>
              <w:rPr>
                <w:rFonts w:hint="eastAsia" w:ascii="黑体" w:eastAsia="黑体"/>
                <w:color w:val="000000"/>
              </w:rPr>
            </w:pPr>
            <w:r>
              <w:rPr>
                <w:rFonts w:hint="eastAsia" w:ascii="黑体" w:eastAsia="黑体"/>
                <w:color w:val="000000"/>
              </w:rPr>
              <w:t>品牌 3</w:t>
            </w:r>
          </w:p>
        </w:tc>
        <w:tc>
          <w:tcPr>
            <w:tcW w:w="791" w:type="dxa"/>
            <w:noWrap w:val="0"/>
            <w:vAlign w:val="top"/>
          </w:tcPr>
          <w:p w14:paraId="1EE34263">
            <w:pPr>
              <w:pStyle w:val="36"/>
              <w:adjustRightInd w:val="0"/>
              <w:snapToGrid w:val="0"/>
              <w:spacing w:line="560" w:lineRule="exact"/>
              <w:rPr>
                <w:rFonts w:hint="eastAsia" w:ascii="黑体" w:eastAsia="黑体"/>
                <w:color w:val="000000"/>
              </w:rPr>
            </w:pPr>
            <w:r>
              <w:rPr>
                <w:rFonts w:hint="eastAsia" w:ascii="黑体" w:eastAsia="黑体"/>
                <w:color w:val="000000"/>
              </w:rPr>
              <w:t>品牌 4</w:t>
            </w:r>
          </w:p>
        </w:tc>
        <w:tc>
          <w:tcPr>
            <w:tcW w:w="635" w:type="dxa"/>
            <w:noWrap w:val="0"/>
            <w:vAlign w:val="top"/>
          </w:tcPr>
          <w:p w14:paraId="6D27E283">
            <w:pPr>
              <w:pStyle w:val="36"/>
              <w:adjustRightInd w:val="0"/>
              <w:snapToGrid w:val="0"/>
              <w:spacing w:line="560" w:lineRule="exact"/>
              <w:rPr>
                <w:rFonts w:hint="eastAsia" w:ascii="黑体" w:eastAsia="黑体"/>
                <w:color w:val="000000"/>
              </w:rPr>
            </w:pPr>
            <w:r>
              <w:rPr>
                <w:rFonts w:hint="eastAsia" w:ascii="黑体" w:eastAsia="黑体"/>
                <w:color w:val="000000"/>
              </w:rPr>
              <w:t>备注</w:t>
            </w:r>
          </w:p>
        </w:tc>
        <w:tc>
          <w:tcPr>
            <w:tcW w:w="1687" w:type="dxa"/>
            <w:noWrap w:val="0"/>
            <w:vAlign w:val="top"/>
          </w:tcPr>
          <w:p w14:paraId="78D28342">
            <w:pPr>
              <w:pStyle w:val="36"/>
              <w:adjustRightInd w:val="0"/>
              <w:snapToGrid w:val="0"/>
              <w:spacing w:line="560" w:lineRule="exact"/>
              <w:rPr>
                <w:rFonts w:hint="eastAsia" w:ascii="黑体" w:eastAsia="黑体"/>
                <w:color w:val="000000"/>
              </w:rPr>
            </w:pPr>
            <w:r>
              <w:rPr>
                <w:rFonts w:hint="eastAsia" w:ascii="黑体" w:eastAsia="黑体"/>
                <w:color w:val="000000"/>
              </w:rPr>
              <w:t>投标人选定品牌</w:t>
            </w:r>
          </w:p>
        </w:tc>
      </w:tr>
      <w:tr w14:paraId="00CC1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726F3AC5">
            <w:pPr>
              <w:pStyle w:val="36"/>
              <w:adjustRightInd w:val="0"/>
              <w:snapToGrid w:val="0"/>
              <w:spacing w:line="560" w:lineRule="exact"/>
              <w:jc w:val="center"/>
              <w:rPr>
                <w:color w:val="000000"/>
              </w:rPr>
            </w:pPr>
            <w:r>
              <w:rPr>
                <w:color w:val="000000"/>
              </w:rPr>
              <w:t>1</w:t>
            </w:r>
          </w:p>
        </w:tc>
        <w:tc>
          <w:tcPr>
            <w:tcW w:w="1685" w:type="dxa"/>
            <w:noWrap w:val="0"/>
            <w:vAlign w:val="top"/>
          </w:tcPr>
          <w:p w14:paraId="6455D469">
            <w:pPr>
              <w:pStyle w:val="36"/>
              <w:adjustRightInd w:val="0"/>
              <w:snapToGrid w:val="0"/>
              <w:spacing w:line="560" w:lineRule="exact"/>
              <w:rPr>
                <w:rFonts w:ascii="Times New Roman"/>
                <w:color w:val="000000"/>
                <w:sz w:val="20"/>
              </w:rPr>
            </w:pPr>
          </w:p>
        </w:tc>
        <w:tc>
          <w:tcPr>
            <w:tcW w:w="794" w:type="dxa"/>
            <w:noWrap w:val="0"/>
            <w:vAlign w:val="top"/>
          </w:tcPr>
          <w:p w14:paraId="774694A1">
            <w:pPr>
              <w:pStyle w:val="36"/>
              <w:adjustRightInd w:val="0"/>
              <w:snapToGrid w:val="0"/>
              <w:spacing w:line="560" w:lineRule="exact"/>
              <w:rPr>
                <w:rFonts w:ascii="Times New Roman"/>
                <w:color w:val="000000"/>
                <w:sz w:val="20"/>
              </w:rPr>
            </w:pPr>
          </w:p>
        </w:tc>
        <w:tc>
          <w:tcPr>
            <w:tcW w:w="794" w:type="dxa"/>
            <w:noWrap w:val="0"/>
            <w:vAlign w:val="top"/>
          </w:tcPr>
          <w:p w14:paraId="1DF335E9">
            <w:pPr>
              <w:pStyle w:val="36"/>
              <w:adjustRightInd w:val="0"/>
              <w:snapToGrid w:val="0"/>
              <w:spacing w:line="560" w:lineRule="exact"/>
              <w:rPr>
                <w:rFonts w:ascii="Times New Roman"/>
                <w:color w:val="000000"/>
                <w:sz w:val="20"/>
              </w:rPr>
            </w:pPr>
          </w:p>
        </w:tc>
        <w:tc>
          <w:tcPr>
            <w:tcW w:w="794" w:type="dxa"/>
            <w:noWrap w:val="0"/>
            <w:vAlign w:val="top"/>
          </w:tcPr>
          <w:p w14:paraId="2CEAAAED">
            <w:pPr>
              <w:pStyle w:val="36"/>
              <w:adjustRightInd w:val="0"/>
              <w:snapToGrid w:val="0"/>
              <w:spacing w:line="560" w:lineRule="exact"/>
              <w:rPr>
                <w:rFonts w:ascii="Times New Roman"/>
                <w:color w:val="000000"/>
                <w:sz w:val="20"/>
              </w:rPr>
            </w:pPr>
          </w:p>
        </w:tc>
        <w:tc>
          <w:tcPr>
            <w:tcW w:w="791" w:type="dxa"/>
            <w:noWrap w:val="0"/>
            <w:vAlign w:val="top"/>
          </w:tcPr>
          <w:p w14:paraId="5EEA7842">
            <w:pPr>
              <w:pStyle w:val="36"/>
              <w:adjustRightInd w:val="0"/>
              <w:snapToGrid w:val="0"/>
              <w:spacing w:line="560" w:lineRule="exact"/>
              <w:rPr>
                <w:rFonts w:ascii="Times New Roman"/>
                <w:color w:val="000000"/>
                <w:sz w:val="20"/>
              </w:rPr>
            </w:pPr>
          </w:p>
        </w:tc>
        <w:tc>
          <w:tcPr>
            <w:tcW w:w="635" w:type="dxa"/>
            <w:noWrap w:val="0"/>
            <w:vAlign w:val="top"/>
          </w:tcPr>
          <w:p w14:paraId="1FE50947">
            <w:pPr>
              <w:pStyle w:val="36"/>
              <w:adjustRightInd w:val="0"/>
              <w:snapToGrid w:val="0"/>
              <w:spacing w:line="560" w:lineRule="exact"/>
              <w:rPr>
                <w:rFonts w:ascii="Times New Roman"/>
                <w:color w:val="000000"/>
                <w:sz w:val="20"/>
              </w:rPr>
            </w:pPr>
          </w:p>
        </w:tc>
        <w:tc>
          <w:tcPr>
            <w:tcW w:w="1687" w:type="dxa"/>
            <w:noWrap w:val="0"/>
            <w:vAlign w:val="top"/>
          </w:tcPr>
          <w:p w14:paraId="3A21F797">
            <w:pPr>
              <w:pStyle w:val="36"/>
              <w:adjustRightInd w:val="0"/>
              <w:snapToGrid w:val="0"/>
              <w:spacing w:line="560" w:lineRule="exact"/>
              <w:rPr>
                <w:rFonts w:ascii="Times New Roman"/>
                <w:color w:val="000000"/>
                <w:sz w:val="20"/>
              </w:rPr>
            </w:pPr>
          </w:p>
        </w:tc>
      </w:tr>
      <w:tr w14:paraId="3EE16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23EB5855">
            <w:pPr>
              <w:pStyle w:val="36"/>
              <w:adjustRightInd w:val="0"/>
              <w:snapToGrid w:val="0"/>
              <w:spacing w:line="560" w:lineRule="exact"/>
              <w:jc w:val="center"/>
              <w:rPr>
                <w:color w:val="000000"/>
              </w:rPr>
            </w:pPr>
            <w:r>
              <w:rPr>
                <w:color w:val="000000"/>
              </w:rPr>
              <w:t>2</w:t>
            </w:r>
          </w:p>
        </w:tc>
        <w:tc>
          <w:tcPr>
            <w:tcW w:w="1685" w:type="dxa"/>
            <w:noWrap w:val="0"/>
            <w:vAlign w:val="top"/>
          </w:tcPr>
          <w:p w14:paraId="142410D1">
            <w:pPr>
              <w:pStyle w:val="36"/>
              <w:adjustRightInd w:val="0"/>
              <w:snapToGrid w:val="0"/>
              <w:spacing w:line="560" w:lineRule="exact"/>
              <w:rPr>
                <w:rFonts w:ascii="Times New Roman"/>
                <w:color w:val="000000"/>
                <w:sz w:val="20"/>
              </w:rPr>
            </w:pPr>
          </w:p>
        </w:tc>
        <w:tc>
          <w:tcPr>
            <w:tcW w:w="794" w:type="dxa"/>
            <w:noWrap w:val="0"/>
            <w:vAlign w:val="top"/>
          </w:tcPr>
          <w:p w14:paraId="0E0A6BEC">
            <w:pPr>
              <w:pStyle w:val="36"/>
              <w:adjustRightInd w:val="0"/>
              <w:snapToGrid w:val="0"/>
              <w:spacing w:line="560" w:lineRule="exact"/>
              <w:rPr>
                <w:rFonts w:ascii="Times New Roman"/>
                <w:color w:val="000000"/>
                <w:sz w:val="20"/>
              </w:rPr>
            </w:pPr>
          </w:p>
        </w:tc>
        <w:tc>
          <w:tcPr>
            <w:tcW w:w="794" w:type="dxa"/>
            <w:noWrap w:val="0"/>
            <w:vAlign w:val="top"/>
          </w:tcPr>
          <w:p w14:paraId="5E731AF9">
            <w:pPr>
              <w:pStyle w:val="36"/>
              <w:adjustRightInd w:val="0"/>
              <w:snapToGrid w:val="0"/>
              <w:spacing w:line="560" w:lineRule="exact"/>
              <w:rPr>
                <w:rFonts w:ascii="Times New Roman"/>
                <w:color w:val="000000"/>
                <w:sz w:val="20"/>
              </w:rPr>
            </w:pPr>
          </w:p>
        </w:tc>
        <w:tc>
          <w:tcPr>
            <w:tcW w:w="794" w:type="dxa"/>
            <w:noWrap w:val="0"/>
            <w:vAlign w:val="top"/>
          </w:tcPr>
          <w:p w14:paraId="73E2D746">
            <w:pPr>
              <w:pStyle w:val="36"/>
              <w:adjustRightInd w:val="0"/>
              <w:snapToGrid w:val="0"/>
              <w:spacing w:line="560" w:lineRule="exact"/>
              <w:rPr>
                <w:rFonts w:ascii="Times New Roman"/>
                <w:color w:val="000000"/>
                <w:sz w:val="20"/>
              </w:rPr>
            </w:pPr>
          </w:p>
        </w:tc>
        <w:tc>
          <w:tcPr>
            <w:tcW w:w="791" w:type="dxa"/>
            <w:noWrap w:val="0"/>
            <w:vAlign w:val="top"/>
          </w:tcPr>
          <w:p w14:paraId="53ACEF76">
            <w:pPr>
              <w:pStyle w:val="36"/>
              <w:adjustRightInd w:val="0"/>
              <w:snapToGrid w:val="0"/>
              <w:spacing w:line="560" w:lineRule="exact"/>
              <w:rPr>
                <w:rFonts w:ascii="Times New Roman"/>
                <w:color w:val="000000"/>
                <w:sz w:val="20"/>
              </w:rPr>
            </w:pPr>
          </w:p>
        </w:tc>
        <w:tc>
          <w:tcPr>
            <w:tcW w:w="635" w:type="dxa"/>
            <w:noWrap w:val="0"/>
            <w:vAlign w:val="top"/>
          </w:tcPr>
          <w:p w14:paraId="55C6ABEA">
            <w:pPr>
              <w:pStyle w:val="36"/>
              <w:adjustRightInd w:val="0"/>
              <w:snapToGrid w:val="0"/>
              <w:spacing w:line="560" w:lineRule="exact"/>
              <w:rPr>
                <w:rFonts w:ascii="Times New Roman"/>
                <w:color w:val="000000"/>
                <w:sz w:val="20"/>
              </w:rPr>
            </w:pPr>
          </w:p>
        </w:tc>
        <w:tc>
          <w:tcPr>
            <w:tcW w:w="1687" w:type="dxa"/>
            <w:noWrap w:val="0"/>
            <w:vAlign w:val="top"/>
          </w:tcPr>
          <w:p w14:paraId="743FF81B">
            <w:pPr>
              <w:pStyle w:val="36"/>
              <w:adjustRightInd w:val="0"/>
              <w:snapToGrid w:val="0"/>
              <w:spacing w:line="560" w:lineRule="exact"/>
              <w:rPr>
                <w:rFonts w:ascii="Times New Roman"/>
                <w:color w:val="000000"/>
                <w:sz w:val="20"/>
              </w:rPr>
            </w:pPr>
          </w:p>
        </w:tc>
      </w:tr>
      <w:tr w14:paraId="3057B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636" w:type="dxa"/>
            <w:tcBorders>
              <w:bottom w:val="single" w:color="000000" w:sz="6" w:space="0"/>
            </w:tcBorders>
            <w:noWrap w:val="0"/>
            <w:vAlign w:val="top"/>
          </w:tcPr>
          <w:p w14:paraId="75621E4D">
            <w:pPr>
              <w:pStyle w:val="36"/>
              <w:adjustRightInd w:val="0"/>
              <w:snapToGrid w:val="0"/>
              <w:spacing w:line="560" w:lineRule="exact"/>
              <w:jc w:val="center"/>
              <w:rPr>
                <w:color w:val="000000"/>
              </w:rPr>
            </w:pPr>
            <w:r>
              <w:rPr>
                <w:color w:val="000000"/>
              </w:rPr>
              <w:t>3</w:t>
            </w:r>
          </w:p>
        </w:tc>
        <w:tc>
          <w:tcPr>
            <w:tcW w:w="1685" w:type="dxa"/>
            <w:tcBorders>
              <w:bottom w:val="single" w:color="000000" w:sz="6" w:space="0"/>
            </w:tcBorders>
            <w:noWrap w:val="0"/>
            <w:vAlign w:val="top"/>
          </w:tcPr>
          <w:p w14:paraId="7140F396">
            <w:pPr>
              <w:pStyle w:val="36"/>
              <w:adjustRightInd w:val="0"/>
              <w:snapToGrid w:val="0"/>
              <w:spacing w:line="560" w:lineRule="exact"/>
              <w:rPr>
                <w:rFonts w:ascii="Times New Roman"/>
                <w:color w:val="000000"/>
                <w:sz w:val="20"/>
              </w:rPr>
            </w:pPr>
          </w:p>
        </w:tc>
        <w:tc>
          <w:tcPr>
            <w:tcW w:w="794" w:type="dxa"/>
            <w:tcBorders>
              <w:bottom w:val="single" w:color="000000" w:sz="6" w:space="0"/>
            </w:tcBorders>
            <w:noWrap w:val="0"/>
            <w:vAlign w:val="top"/>
          </w:tcPr>
          <w:p w14:paraId="40CFD6BA">
            <w:pPr>
              <w:pStyle w:val="36"/>
              <w:adjustRightInd w:val="0"/>
              <w:snapToGrid w:val="0"/>
              <w:spacing w:line="560" w:lineRule="exact"/>
              <w:rPr>
                <w:rFonts w:ascii="Times New Roman"/>
                <w:color w:val="000000"/>
                <w:sz w:val="20"/>
              </w:rPr>
            </w:pPr>
          </w:p>
        </w:tc>
        <w:tc>
          <w:tcPr>
            <w:tcW w:w="794" w:type="dxa"/>
            <w:tcBorders>
              <w:bottom w:val="single" w:color="000000" w:sz="6" w:space="0"/>
            </w:tcBorders>
            <w:noWrap w:val="0"/>
            <w:vAlign w:val="top"/>
          </w:tcPr>
          <w:p w14:paraId="1AFCBF64">
            <w:pPr>
              <w:pStyle w:val="36"/>
              <w:adjustRightInd w:val="0"/>
              <w:snapToGrid w:val="0"/>
              <w:spacing w:line="560" w:lineRule="exact"/>
              <w:rPr>
                <w:rFonts w:ascii="Times New Roman"/>
                <w:color w:val="000000"/>
                <w:sz w:val="20"/>
              </w:rPr>
            </w:pPr>
          </w:p>
        </w:tc>
        <w:tc>
          <w:tcPr>
            <w:tcW w:w="794" w:type="dxa"/>
            <w:tcBorders>
              <w:bottom w:val="single" w:color="000000" w:sz="6" w:space="0"/>
            </w:tcBorders>
            <w:noWrap w:val="0"/>
            <w:vAlign w:val="top"/>
          </w:tcPr>
          <w:p w14:paraId="200670C7">
            <w:pPr>
              <w:pStyle w:val="36"/>
              <w:adjustRightInd w:val="0"/>
              <w:snapToGrid w:val="0"/>
              <w:spacing w:line="560" w:lineRule="exact"/>
              <w:rPr>
                <w:rFonts w:ascii="Times New Roman"/>
                <w:color w:val="000000"/>
                <w:sz w:val="20"/>
              </w:rPr>
            </w:pPr>
          </w:p>
        </w:tc>
        <w:tc>
          <w:tcPr>
            <w:tcW w:w="791" w:type="dxa"/>
            <w:tcBorders>
              <w:bottom w:val="single" w:color="000000" w:sz="6" w:space="0"/>
            </w:tcBorders>
            <w:noWrap w:val="0"/>
            <w:vAlign w:val="top"/>
          </w:tcPr>
          <w:p w14:paraId="312B9B3F">
            <w:pPr>
              <w:pStyle w:val="36"/>
              <w:adjustRightInd w:val="0"/>
              <w:snapToGrid w:val="0"/>
              <w:spacing w:line="560" w:lineRule="exact"/>
              <w:rPr>
                <w:rFonts w:ascii="Times New Roman"/>
                <w:color w:val="000000"/>
                <w:sz w:val="20"/>
              </w:rPr>
            </w:pPr>
          </w:p>
        </w:tc>
        <w:tc>
          <w:tcPr>
            <w:tcW w:w="635" w:type="dxa"/>
            <w:tcBorders>
              <w:bottom w:val="single" w:color="000000" w:sz="6" w:space="0"/>
            </w:tcBorders>
            <w:noWrap w:val="0"/>
            <w:vAlign w:val="top"/>
          </w:tcPr>
          <w:p w14:paraId="019501FB">
            <w:pPr>
              <w:pStyle w:val="36"/>
              <w:adjustRightInd w:val="0"/>
              <w:snapToGrid w:val="0"/>
              <w:spacing w:line="560" w:lineRule="exact"/>
              <w:rPr>
                <w:rFonts w:ascii="Times New Roman"/>
                <w:color w:val="000000"/>
                <w:sz w:val="20"/>
              </w:rPr>
            </w:pPr>
          </w:p>
        </w:tc>
        <w:tc>
          <w:tcPr>
            <w:tcW w:w="1687" w:type="dxa"/>
            <w:tcBorders>
              <w:bottom w:val="single" w:color="000000" w:sz="6" w:space="0"/>
            </w:tcBorders>
            <w:noWrap w:val="0"/>
            <w:vAlign w:val="top"/>
          </w:tcPr>
          <w:p w14:paraId="3B5B13EA">
            <w:pPr>
              <w:pStyle w:val="36"/>
              <w:adjustRightInd w:val="0"/>
              <w:snapToGrid w:val="0"/>
              <w:spacing w:line="560" w:lineRule="exact"/>
              <w:rPr>
                <w:rFonts w:ascii="Times New Roman"/>
                <w:color w:val="000000"/>
                <w:sz w:val="20"/>
              </w:rPr>
            </w:pPr>
          </w:p>
        </w:tc>
      </w:tr>
      <w:tr w14:paraId="46348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636" w:type="dxa"/>
            <w:tcBorders>
              <w:top w:val="single" w:color="000000" w:sz="6" w:space="0"/>
            </w:tcBorders>
            <w:noWrap w:val="0"/>
            <w:vAlign w:val="top"/>
          </w:tcPr>
          <w:p w14:paraId="33A933B7">
            <w:pPr>
              <w:pStyle w:val="36"/>
              <w:adjustRightInd w:val="0"/>
              <w:snapToGrid w:val="0"/>
              <w:spacing w:line="560" w:lineRule="exact"/>
              <w:jc w:val="center"/>
              <w:rPr>
                <w:color w:val="000000"/>
              </w:rPr>
            </w:pPr>
            <w:r>
              <w:rPr>
                <w:color w:val="000000"/>
              </w:rPr>
              <w:t>4</w:t>
            </w:r>
          </w:p>
        </w:tc>
        <w:tc>
          <w:tcPr>
            <w:tcW w:w="1685" w:type="dxa"/>
            <w:tcBorders>
              <w:top w:val="single" w:color="000000" w:sz="6" w:space="0"/>
            </w:tcBorders>
            <w:noWrap w:val="0"/>
            <w:vAlign w:val="top"/>
          </w:tcPr>
          <w:p w14:paraId="18254868">
            <w:pPr>
              <w:pStyle w:val="36"/>
              <w:adjustRightInd w:val="0"/>
              <w:snapToGrid w:val="0"/>
              <w:spacing w:line="560" w:lineRule="exact"/>
              <w:rPr>
                <w:rFonts w:ascii="Times New Roman"/>
                <w:color w:val="000000"/>
                <w:sz w:val="20"/>
              </w:rPr>
            </w:pPr>
          </w:p>
        </w:tc>
        <w:tc>
          <w:tcPr>
            <w:tcW w:w="794" w:type="dxa"/>
            <w:tcBorders>
              <w:top w:val="single" w:color="000000" w:sz="6" w:space="0"/>
            </w:tcBorders>
            <w:noWrap w:val="0"/>
            <w:vAlign w:val="top"/>
          </w:tcPr>
          <w:p w14:paraId="29D413C6">
            <w:pPr>
              <w:pStyle w:val="36"/>
              <w:adjustRightInd w:val="0"/>
              <w:snapToGrid w:val="0"/>
              <w:spacing w:line="560" w:lineRule="exact"/>
              <w:rPr>
                <w:rFonts w:ascii="Times New Roman"/>
                <w:color w:val="000000"/>
                <w:sz w:val="20"/>
              </w:rPr>
            </w:pPr>
          </w:p>
        </w:tc>
        <w:tc>
          <w:tcPr>
            <w:tcW w:w="794" w:type="dxa"/>
            <w:tcBorders>
              <w:top w:val="single" w:color="000000" w:sz="6" w:space="0"/>
            </w:tcBorders>
            <w:noWrap w:val="0"/>
            <w:vAlign w:val="top"/>
          </w:tcPr>
          <w:p w14:paraId="445E770F">
            <w:pPr>
              <w:pStyle w:val="36"/>
              <w:adjustRightInd w:val="0"/>
              <w:snapToGrid w:val="0"/>
              <w:spacing w:line="560" w:lineRule="exact"/>
              <w:rPr>
                <w:rFonts w:ascii="Times New Roman"/>
                <w:color w:val="000000"/>
                <w:sz w:val="20"/>
              </w:rPr>
            </w:pPr>
          </w:p>
        </w:tc>
        <w:tc>
          <w:tcPr>
            <w:tcW w:w="794" w:type="dxa"/>
            <w:tcBorders>
              <w:top w:val="single" w:color="000000" w:sz="6" w:space="0"/>
            </w:tcBorders>
            <w:noWrap w:val="0"/>
            <w:vAlign w:val="top"/>
          </w:tcPr>
          <w:p w14:paraId="6661FE3B">
            <w:pPr>
              <w:pStyle w:val="36"/>
              <w:adjustRightInd w:val="0"/>
              <w:snapToGrid w:val="0"/>
              <w:spacing w:line="560" w:lineRule="exact"/>
              <w:rPr>
                <w:rFonts w:ascii="Times New Roman"/>
                <w:color w:val="000000"/>
                <w:sz w:val="20"/>
              </w:rPr>
            </w:pPr>
          </w:p>
        </w:tc>
        <w:tc>
          <w:tcPr>
            <w:tcW w:w="791" w:type="dxa"/>
            <w:tcBorders>
              <w:top w:val="single" w:color="000000" w:sz="6" w:space="0"/>
            </w:tcBorders>
            <w:noWrap w:val="0"/>
            <w:vAlign w:val="top"/>
          </w:tcPr>
          <w:p w14:paraId="07033D4F">
            <w:pPr>
              <w:pStyle w:val="36"/>
              <w:adjustRightInd w:val="0"/>
              <w:snapToGrid w:val="0"/>
              <w:spacing w:line="560" w:lineRule="exact"/>
              <w:rPr>
                <w:rFonts w:ascii="Times New Roman"/>
                <w:color w:val="000000"/>
                <w:sz w:val="20"/>
              </w:rPr>
            </w:pPr>
          </w:p>
        </w:tc>
        <w:tc>
          <w:tcPr>
            <w:tcW w:w="635" w:type="dxa"/>
            <w:tcBorders>
              <w:top w:val="single" w:color="000000" w:sz="6" w:space="0"/>
            </w:tcBorders>
            <w:noWrap w:val="0"/>
            <w:vAlign w:val="top"/>
          </w:tcPr>
          <w:p w14:paraId="17725D2C">
            <w:pPr>
              <w:pStyle w:val="36"/>
              <w:adjustRightInd w:val="0"/>
              <w:snapToGrid w:val="0"/>
              <w:spacing w:line="560" w:lineRule="exact"/>
              <w:rPr>
                <w:rFonts w:ascii="Times New Roman"/>
                <w:color w:val="000000"/>
                <w:sz w:val="20"/>
              </w:rPr>
            </w:pPr>
          </w:p>
        </w:tc>
        <w:tc>
          <w:tcPr>
            <w:tcW w:w="1687" w:type="dxa"/>
            <w:tcBorders>
              <w:top w:val="single" w:color="000000" w:sz="6" w:space="0"/>
            </w:tcBorders>
            <w:noWrap w:val="0"/>
            <w:vAlign w:val="top"/>
          </w:tcPr>
          <w:p w14:paraId="75DCA20B">
            <w:pPr>
              <w:pStyle w:val="36"/>
              <w:adjustRightInd w:val="0"/>
              <w:snapToGrid w:val="0"/>
              <w:spacing w:line="560" w:lineRule="exact"/>
              <w:rPr>
                <w:rFonts w:ascii="Times New Roman"/>
                <w:color w:val="000000"/>
                <w:sz w:val="20"/>
              </w:rPr>
            </w:pPr>
          </w:p>
        </w:tc>
      </w:tr>
      <w:tr w14:paraId="0A75F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3CBB7B2C">
            <w:pPr>
              <w:pStyle w:val="36"/>
              <w:adjustRightInd w:val="0"/>
              <w:snapToGrid w:val="0"/>
              <w:spacing w:line="560" w:lineRule="exact"/>
              <w:jc w:val="center"/>
              <w:rPr>
                <w:color w:val="000000"/>
              </w:rPr>
            </w:pPr>
            <w:r>
              <w:rPr>
                <w:color w:val="000000"/>
              </w:rPr>
              <w:t>5</w:t>
            </w:r>
          </w:p>
        </w:tc>
        <w:tc>
          <w:tcPr>
            <w:tcW w:w="1685" w:type="dxa"/>
            <w:noWrap w:val="0"/>
            <w:vAlign w:val="top"/>
          </w:tcPr>
          <w:p w14:paraId="0BA9B2F3">
            <w:pPr>
              <w:pStyle w:val="36"/>
              <w:adjustRightInd w:val="0"/>
              <w:snapToGrid w:val="0"/>
              <w:spacing w:line="560" w:lineRule="exact"/>
              <w:rPr>
                <w:rFonts w:ascii="Times New Roman"/>
                <w:color w:val="000000"/>
                <w:sz w:val="20"/>
              </w:rPr>
            </w:pPr>
          </w:p>
        </w:tc>
        <w:tc>
          <w:tcPr>
            <w:tcW w:w="794" w:type="dxa"/>
            <w:noWrap w:val="0"/>
            <w:vAlign w:val="top"/>
          </w:tcPr>
          <w:p w14:paraId="172A5BCB">
            <w:pPr>
              <w:pStyle w:val="36"/>
              <w:adjustRightInd w:val="0"/>
              <w:snapToGrid w:val="0"/>
              <w:spacing w:line="560" w:lineRule="exact"/>
              <w:rPr>
                <w:rFonts w:ascii="Times New Roman"/>
                <w:color w:val="000000"/>
                <w:sz w:val="20"/>
              </w:rPr>
            </w:pPr>
          </w:p>
        </w:tc>
        <w:tc>
          <w:tcPr>
            <w:tcW w:w="794" w:type="dxa"/>
            <w:noWrap w:val="0"/>
            <w:vAlign w:val="top"/>
          </w:tcPr>
          <w:p w14:paraId="53D06526">
            <w:pPr>
              <w:pStyle w:val="36"/>
              <w:adjustRightInd w:val="0"/>
              <w:snapToGrid w:val="0"/>
              <w:spacing w:line="560" w:lineRule="exact"/>
              <w:rPr>
                <w:rFonts w:ascii="Times New Roman"/>
                <w:color w:val="000000"/>
                <w:sz w:val="20"/>
              </w:rPr>
            </w:pPr>
          </w:p>
        </w:tc>
        <w:tc>
          <w:tcPr>
            <w:tcW w:w="794" w:type="dxa"/>
            <w:noWrap w:val="0"/>
            <w:vAlign w:val="top"/>
          </w:tcPr>
          <w:p w14:paraId="67347AF1">
            <w:pPr>
              <w:pStyle w:val="36"/>
              <w:adjustRightInd w:val="0"/>
              <w:snapToGrid w:val="0"/>
              <w:spacing w:line="560" w:lineRule="exact"/>
              <w:rPr>
                <w:rFonts w:ascii="Times New Roman"/>
                <w:color w:val="000000"/>
                <w:sz w:val="20"/>
              </w:rPr>
            </w:pPr>
          </w:p>
        </w:tc>
        <w:tc>
          <w:tcPr>
            <w:tcW w:w="791" w:type="dxa"/>
            <w:noWrap w:val="0"/>
            <w:vAlign w:val="top"/>
          </w:tcPr>
          <w:p w14:paraId="6E688BB2">
            <w:pPr>
              <w:pStyle w:val="36"/>
              <w:adjustRightInd w:val="0"/>
              <w:snapToGrid w:val="0"/>
              <w:spacing w:line="560" w:lineRule="exact"/>
              <w:rPr>
                <w:rFonts w:ascii="Times New Roman"/>
                <w:color w:val="000000"/>
                <w:sz w:val="20"/>
              </w:rPr>
            </w:pPr>
          </w:p>
        </w:tc>
        <w:tc>
          <w:tcPr>
            <w:tcW w:w="635" w:type="dxa"/>
            <w:noWrap w:val="0"/>
            <w:vAlign w:val="top"/>
          </w:tcPr>
          <w:p w14:paraId="24FFD129">
            <w:pPr>
              <w:pStyle w:val="36"/>
              <w:adjustRightInd w:val="0"/>
              <w:snapToGrid w:val="0"/>
              <w:spacing w:line="560" w:lineRule="exact"/>
              <w:rPr>
                <w:rFonts w:ascii="Times New Roman"/>
                <w:color w:val="000000"/>
                <w:sz w:val="20"/>
              </w:rPr>
            </w:pPr>
          </w:p>
        </w:tc>
        <w:tc>
          <w:tcPr>
            <w:tcW w:w="1687" w:type="dxa"/>
            <w:noWrap w:val="0"/>
            <w:vAlign w:val="top"/>
          </w:tcPr>
          <w:p w14:paraId="7E70B9B6">
            <w:pPr>
              <w:pStyle w:val="36"/>
              <w:adjustRightInd w:val="0"/>
              <w:snapToGrid w:val="0"/>
              <w:spacing w:line="560" w:lineRule="exact"/>
              <w:rPr>
                <w:rFonts w:ascii="Times New Roman"/>
                <w:color w:val="000000"/>
                <w:sz w:val="20"/>
              </w:rPr>
            </w:pPr>
          </w:p>
        </w:tc>
      </w:tr>
      <w:tr w14:paraId="16529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3D3F540A">
            <w:pPr>
              <w:pStyle w:val="36"/>
              <w:adjustRightInd w:val="0"/>
              <w:snapToGrid w:val="0"/>
              <w:spacing w:line="560" w:lineRule="exact"/>
              <w:jc w:val="center"/>
              <w:rPr>
                <w:color w:val="000000"/>
              </w:rPr>
            </w:pPr>
            <w:r>
              <w:rPr>
                <w:color w:val="000000"/>
              </w:rPr>
              <w:t>6</w:t>
            </w:r>
          </w:p>
        </w:tc>
        <w:tc>
          <w:tcPr>
            <w:tcW w:w="1685" w:type="dxa"/>
            <w:noWrap w:val="0"/>
            <w:vAlign w:val="top"/>
          </w:tcPr>
          <w:p w14:paraId="7842B296">
            <w:pPr>
              <w:pStyle w:val="36"/>
              <w:adjustRightInd w:val="0"/>
              <w:snapToGrid w:val="0"/>
              <w:spacing w:line="560" w:lineRule="exact"/>
              <w:rPr>
                <w:rFonts w:ascii="Times New Roman"/>
                <w:color w:val="000000"/>
                <w:sz w:val="20"/>
              </w:rPr>
            </w:pPr>
          </w:p>
        </w:tc>
        <w:tc>
          <w:tcPr>
            <w:tcW w:w="794" w:type="dxa"/>
            <w:noWrap w:val="0"/>
            <w:vAlign w:val="top"/>
          </w:tcPr>
          <w:p w14:paraId="18371B21">
            <w:pPr>
              <w:pStyle w:val="36"/>
              <w:adjustRightInd w:val="0"/>
              <w:snapToGrid w:val="0"/>
              <w:spacing w:line="560" w:lineRule="exact"/>
              <w:rPr>
                <w:rFonts w:ascii="Times New Roman"/>
                <w:color w:val="000000"/>
                <w:sz w:val="20"/>
              </w:rPr>
            </w:pPr>
          </w:p>
        </w:tc>
        <w:tc>
          <w:tcPr>
            <w:tcW w:w="794" w:type="dxa"/>
            <w:noWrap w:val="0"/>
            <w:vAlign w:val="top"/>
          </w:tcPr>
          <w:p w14:paraId="4EA5E8F2">
            <w:pPr>
              <w:pStyle w:val="36"/>
              <w:adjustRightInd w:val="0"/>
              <w:snapToGrid w:val="0"/>
              <w:spacing w:line="560" w:lineRule="exact"/>
              <w:rPr>
                <w:rFonts w:ascii="Times New Roman"/>
                <w:color w:val="000000"/>
                <w:sz w:val="20"/>
              </w:rPr>
            </w:pPr>
          </w:p>
        </w:tc>
        <w:tc>
          <w:tcPr>
            <w:tcW w:w="794" w:type="dxa"/>
            <w:noWrap w:val="0"/>
            <w:vAlign w:val="top"/>
          </w:tcPr>
          <w:p w14:paraId="38827AFB">
            <w:pPr>
              <w:pStyle w:val="36"/>
              <w:adjustRightInd w:val="0"/>
              <w:snapToGrid w:val="0"/>
              <w:spacing w:line="560" w:lineRule="exact"/>
              <w:rPr>
                <w:rFonts w:ascii="Times New Roman"/>
                <w:color w:val="000000"/>
                <w:sz w:val="20"/>
              </w:rPr>
            </w:pPr>
          </w:p>
        </w:tc>
        <w:tc>
          <w:tcPr>
            <w:tcW w:w="791" w:type="dxa"/>
            <w:noWrap w:val="0"/>
            <w:vAlign w:val="top"/>
          </w:tcPr>
          <w:p w14:paraId="2E407057">
            <w:pPr>
              <w:pStyle w:val="36"/>
              <w:adjustRightInd w:val="0"/>
              <w:snapToGrid w:val="0"/>
              <w:spacing w:line="560" w:lineRule="exact"/>
              <w:rPr>
                <w:rFonts w:ascii="Times New Roman"/>
                <w:color w:val="000000"/>
                <w:sz w:val="20"/>
              </w:rPr>
            </w:pPr>
          </w:p>
        </w:tc>
        <w:tc>
          <w:tcPr>
            <w:tcW w:w="635" w:type="dxa"/>
            <w:noWrap w:val="0"/>
            <w:vAlign w:val="top"/>
          </w:tcPr>
          <w:p w14:paraId="7DD7CFD4">
            <w:pPr>
              <w:pStyle w:val="36"/>
              <w:adjustRightInd w:val="0"/>
              <w:snapToGrid w:val="0"/>
              <w:spacing w:line="560" w:lineRule="exact"/>
              <w:rPr>
                <w:rFonts w:ascii="Times New Roman"/>
                <w:color w:val="000000"/>
                <w:sz w:val="20"/>
              </w:rPr>
            </w:pPr>
          </w:p>
        </w:tc>
        <w:tc>
          <w:tcPr>
            <w:tcW w:w="1687" w:type="dxa"/>
            <w:noWrap w:val="0"/>
            <w:vAlign w:val="top"/>
          </w:tcPr>
          <w:p w14:paraId="5F6F9ED6">
            <w:pPr>
              <w:pStyle w:val="36"/>
              <w:adjustRightInd w:val="0"/>
              <w:snapToGrid w:val="0"/>
              <w:spacing w:line="560" w:lineRule="exact"/>
              <w:rPr>
                <w:rFonts w:ascii="Times New Roman"/>
                <w:color w:val="000000"/>
                <w:sz w:val="20"/>
              </w:rPr>
            </w:pPr>
          </w:p>
        </w:tc>
      </w:tr>
      <w:tr w14:paraId="56978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055409DD">
            <w:pPr>
              <w:pStyle w:val="36"/>
              <w:adjustRightInd w:val="0"/>
              <w:snapToGrid w:val="0"/>
              <w:spacing w:line="560" w:lineRule="exact"/>
              <w:rPr>
                <w:rFonts w:ascii="Times New Roman"/>
                <w:color w:val="000000"/>
                <w:sz w:val="20"/>
              </w:rPr>
            </w:pPr>
          </w:p>
        </w:tc>
        <w:tc>
          <w:tcPr>
            <w:tcW w:w="1685" w:type="dxa"/>
            <w:noWrap w:val="0"/>
            <w:vAlign w:val="top"/>
          </w:tcPr>
          <w:p w14:paraId="58A283EC">
            <w:pPr>
              <w:pStyle w:val="36"/>
              <w:adjustRightInd w:val="0"/>
              <w:snapToGrid w:val="0"/>
              <w:spacing w:line="560" w:lineRule="exact"/>
              <w:rPr>
                <w:rFonts w:ascii="Times New Roman"/>
                <w:color w:val="000000"/>
                <w:sz w:val="20"/>
              </w:rPr>
            </w:pPr>
          </w:p>
        </w:tc>
        <w:tc>
          <w:tcPr>
            <w:tcW w:w="794" w:type="dxa"/>
            <w:noWrap w:val="0"/>
            <w:vAlign w:val="top"/>
          </w:tcPr>
          <w:p w14:paraId="2C6EBA8D">
            <w:pPr>
              <w:pStyle w:val="36"/>
              <w:adjustRightInd w:val="0"/>
              <w:snapToGrid w:val="0"/>
              <w:spacing w:line="560" w:lineRule="exact"/>
              <w:rPr>
                <w:rFonts w:ascii="Times New Roman"/>
                <w:color w:val="000000"/>
                <w:sz w:val="20"/>
              </w:rPr>
            </w:pPr>
          </w:p>
        </w:tc>
        <w:tc>
          <w:tcPr>
            <w:tcW w:w="794" w:type="dxa"/>
            <w:noWrap w:val="0"/>
            <w:vAlign w:val="top"/>
          </w:tcPr>
          <w:p w14:paraId="0C353879">
            <w:pPr>
              <w:pStyle w:val="36"/>
              <w:adjustRightInd w:val="0"/>
              <w:snapToGrid w:val="0"/>
              <w:spacing w:line="560" w:lineRule="exact"/>
              <w:rPr>
                <w:rFonts w:ascii="Times New Roman"/>
                <w:color w:val="000000"/>
                <w:sz w:val="20"/>
              </w:rPr>
            </w:pPr>
          </w:p>
        </w:tc>
        <w:tc>
          <w:tcPr>
            <w:tcW w:w="794" w:type="dxa"/>
            <w:noWrap w:val="0"/>
            <w:vAlign w:val="top"/>
          </w:tcPr>
          <w:p w14:paraId="7EAD686F">
            <w:pPr>
              <w:pStyle w:val="36"/>
              <w:adjustRightInd w:val="0"/>
              <w:snapToGrid w:val="0"/>
              <w:spacing w:line="560" w:lineRule="exact"/>
              <w:rPr>
                <w:rFonts w:ascii="Times New Roman"/>
                <w:color w:val="000000"/>
                <w:sz w:val="20"/>
              </w:rPr>
            </w:pPr>
          </w:p>
        </w:tc>
        <w:tc>
          <w:tcPr>
            <w:tcW w:w="791" w:type="dxa"/>
            <w:noWrap w:val="0"/>
            <w:vAlign w:val="top"/>
          </w:tcPr>
          <w:p w14:paraId="67E57EC8">
            <w:pPr>
              <w:pStyle w:val="36"/>
              <w:adjustRightInd w:val="0"/>
              <w:snapToGrid w:val="0"/>
              <w:spacing w:line="560" w:lineRule="exact"/>
              <w:rPr>
                <w:rFonts w:ascii="Times New Roman"/>
                <w:color w:val="000000"/>
                <w:sz w:val="20"/>
              </w:rPr>
            </w:pPr>
          </w:p>
        </w:tc>
        <w:tc>
          <w:tcPr>
            <w:tcW w:w="635" w:type="dxa"/>
            <w:noWrap w:val="0"/>
            <w:vAlign w:val="top"/>
          </w:tcPr>
          <w:p w14:paraId="474515DA">
            <w:pPr>
              <w:pStyle w:val="36"/>
              <w:adjustRightInd w:val="0"/>
              <w:snapToGrid w:val="0"/>
              <w:spacing w:line="560" w:lineRule="exact"/>
              <w:rPr>
                <w:rFonts w:ascii="Times New Roman"/>
                <w:color w:val="000000"/>
                <w:sz w:val="20"/>
              </w:rPr>
            </w:pPr>
          </w:p>
        </w:tc>
        <w:tc>
          <w:tcPr>
            <w:tcW w:w="1687" w:type="dxa"/>
            <w:noWrap w:val="0"/>
            <w:vAlign w:val="top"/>
          </w:tcPr>
          <w:p w14:paraId="53D3FDA3">
            <w:pPr>
              <w:pStyle w:val="36"/>
              <w:adjustRightInd w:val="0"/>
              <w:snapToGrid w:val="0"/>
              <w:spacing w:line="560" w:lineRule="exact"/>
              <w:rPr>
                <w:rFonts w:ascii="Times New Roman"/>
                <w:color w:val="000000"/>
                <w:sz w:val="20"/>
              </w:rPr>
            </w:pPr>
          </w:p>
        </w:tc>
      </w:tr>
      <w:tr w14:paraId="029FD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691C83A2">
            <w:pPr>
              <w:pStyle w:val="36"/>
              <w:adjustRightInd w:val="0"/>
              <w:snapToGrid w:val="0"/>
              <w:spacing w:line="560" w:lineRule="exact"/>
              <w:rPr>
                <w:rFonts w:ascii="Times New Roman"/>
                <w:color w:val="000000"/>
                <w:sz w:val="20"/>
              </w:rPr>
            </w:pPr>
          </w:p>
        </w:tc>
        <w:tc>
          <w:tcPr>
            <w:tcW w:w="1685" w:type="dxa"/>
            <w:noWrap w:val="0"/>
            <w:vAlign w:val="top"/>
          </w:tcPr>
          <w:p w14:paraId="0C6D7CDA">
            <w:pPr>
              <w:pStyle w:val="36"/>
              <w:adjustRightInd w:val="0"/>
              <w:snapToGrid w:val="0"/>
              <w:spacing w:line="560" w:lineRule="exact"/>
              <w:rPr>
                <w:rFonts w:ascii="Times New Roman"/>
                <w:color w:val="000000"/>
                <w:sz w:val="20"/>
              </w:rPr>
            </w:pPr>
          </w:p>
        </w:tc>
        <w:tc>
          <w:tcPr>
            <w:tcW w:w="794" w:type="dxa"/>
            <w:noWrap w:val="0"/>
            <w:vAlign w:val="top"/>
          </w:tcPr>
          <w:p w14:paraId="61853012">
            <w:pPr>
              <w:pStyle w:val="36"/>
              <w:adjustRightInd w:val="0"/>
              <w:snapToGrid w:val="0"/>
              <w:spacing w:line="560" w:lineRule="exact"/>
              <w:rPr>
                <w:rFonts w:ascii="Times New Roman"/>
                <w:color w:val="000000"/>
                <w:sz w:val="20"/>
              </w:rPr>
            </w:pPr>
          </w:p>
        </w:tc>
        <w:tc>
          <w:tcPr>
            <w:tcW w:w="794" w:type="dxa"/>
            <w:noWrap w:val="0"/>
            <w:vAlign w:val="top"/>
          </w:tcPr>
          <w:p w14:paraId="09CCE7EE">
            <w:pPr>
              <w:pStyle w:val="36"/>
              <w:adjustRightInd w:val="0"/>
              <w:snapToGrid w:val="0"/>
              <w:spacing w:line="560" w:lineRule="exact"/>
              <w:rPr>
                <w:rFonts w:ascii="Times New Roman"/>
                <w:color w:val="000000"/>
                <w:sz w:val="20"/>
              </w:rPr>
            </w:pPr>
          </w:p>
        </w:tc>
        <w:tc>
          <w:tcPr>
            <w:tcW w:w="794" w:type="dxa"/>
            <w:noWrap w:val="0"/>
            <w:vAlign w:val="top"/>
          </w:tcPr>
          <w:p w14:paraId="42F30233">
            <w:pPr>
              <w:pStyle w:val="36"/>
              <w:adjustRightInd w:val="0"/>
              <w:snapToGrid w:val="0"/>
              <w:spacing w:line="560" w:lineRule="exact"/>
              <w:rPr>
                <w:rFonts w:ascii="Times New Roman"/>
                <w:color w:val="000000"/>
                <w:sz w:val="20"/>
              </w:rPr>
            </w:pPr>
          </w:p>
        </w:tc>
        <w:tc>
          <w:tcPr>
            <w:tcW w:w="791" w:type="dxa"/>
            <w:noWrap w:val="0"/>
            <w:vAlign w:val="top"/>
          </w:tcPr>
          <w:p w14:paraId="707A51AD">
            <w:pPr>
              <w:pStyle w:val="36"/>
              <w:adjustRightInd w:val="0"/>
              <w:snapToGrid w:val="0"/>
              <w:spacing w:line="560" w:lineRule="exact"/>
              <w:rPr>
                <w:rFonts w:ascii="Times New Roman"/>
                <w:color w:val="000000"/>
                <w:sz w:val="20"/>
              </w:rPr>
            </w:pPr>
          </w:p>
        </w:tc>
        <w:tc>
          <w:tcPr>
            <w:tcW w:w="635" w:type="dxa"/>
            <w:noWrap w:val="0"/>
            <w:vAlign w:val="top"/>
          </w:tcPr>
          <w:p w14:paraId="6831F2D3">
            <w:pPr>
              <w:pStyle w:val="36"/>
              <w:adjustRightInd w:val="0"/>
              <w:snapToGrid w:val="0"/>
              <w:spacing w:line="560" w:lineRule="exact"/>
              <w:rPr>
                <w:rFonts w:ascii="Times New Roman"/>
                <w:color w:val="000000"/>
                <w:sz w:val="20"/>
              </w:rPr>
            </w:pPr>
          </w:p>
        </w:tc>
        <w:tc>
          <w:tcPr>
            <w:tcW w:w="1687" w:type="dxa"/>
            <w:noWrap w:val="0"/>
            <w:vAlign w:val="top"/>
          </w:tcPr>
          <w:p w14:paraId="6BA5B7BB">
            <w:pPr>
              <w:pStyle w:val="36"/>
              <w:adjustRightInd w:val="0"/>
              <w:snapToGrid w:val="0"/>
              <w:spacing w:line="560" w:lineRule="exact"/>
              <w:rPr>
                <w:rFonts w:ascii="Times New Roman"/>
                <w:color w:val="000000"/>
                <w:sz w:val="20"/>
              </w:rPr>
            </w:pPr>
          </w:p>
        </w:tc>
      </w:tr>
      <w:tr w14:paraId="00400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46F51A78">
            <w:pPr>
              <w:pStyle w:val="36"/>
              <w:adjustRightInd w:val="0"/>
              <w:snapToGrid w:val="0"/>
              <w:spacing w:line="560" w:lineRule="exact"/>
              <w:rPr>
                <w:rFonts w:ascii="Times New Roman"/>
                <w:color w:val="000000"/>
                <w:sz w:val="20"/>
              </w:rPr>
            </w:pPr>
          </w:p>
        </w:tc>
        <w:tc>
          <w:tcPr>
            <w:tcW w:w="1685" w:type="dxa"/>
            <w:noWrap w:val="0"/>
            <w:vAlign w:val="top"/>
          </w:tcPr>
          <w:p w14:paraId="486834D5">
            <w:pPr>
              <w:pStyle w:val="36"/>
              <w:adjustRightInd w:val="0"/>
              <w:snapToGrid w:val="0"/>
              <w:spacing w:line="560" w:lineRule="exact"/>
              <w:rPr>
                <w:rFonts w:ascii="Times New Roman"/>
                <w:color w:val="000000"/>
                <w:sz w:val="20"/>
              </w:rPr>
            </w:pPr>
          </w:p>
        </w:tc>
        <w:tc>
          <w:tcPr>
            <w:tcW w:w="794" w:type="dxa"/>
            <w:noWrap w:val="0"/>
            <w:vAlign w:val="top"/>
          </w:tcPr>
          <w:p w14:paraId="7E774D61">
            <w:pPr>
              <w:pStyle w:val="36"/>
              <w:adjustRightInd w:val="0"/>
              <w:snapToGrid w:val="0"/>
              <w:spacing w:line="560" w:lineRule="exact"/>
              <w:rPr>
                <w:rFonts w:ascii="Times New Roman"/>
                <w:color w:val="000000"/>
                <w:sz w:val="20"/>
              </w:rPr>
            </w:pPr>
          </w:p>
        </w:tc>
        <w:tc>
          <w:tcPr>
            <w:tcW w:w="794" w:type="dxa"/>
            <w:noWrap w:val="0"/>
            <w:vAlign w:val="top"/>
          </w:tcPr>
          <w:p w14:paraId="7C6D7066">
            <w:pPr>
              <w:pStyle w:val="36"/>
              <w:adjustRightInd w:val="0"/>
              <w:snapToGrid w:val="0"/>
              <w:spacing w:line="560" w:lineRule="exact"/>
              <w:rPr>
                <w:rFonts w:ascii="Times New Roman"/>
                <w:color w:val="000000"/>
                <w:sz w:val="20"/>
              </w:rPr>
            </w:pPr>
          </w:p>
        </w:tc>
        <w:tc>
          <w:tcPr>
            <w:tcW w:w="794" w:type="dxa"/>
            <w:noWrap w:val="0"/>
            <w:vAlign w:val="top"/>
          </w:tcPr>
          <w:p w14:paraId="0C73A8E7">
            <w:pPr>
              <w:pStyle w:val="36"/>
              <w:adjustRightInd w:val="0"/>
              <w:snapToGrid w:val="0"/>
              <w:spacing w:line="560" w:lineRule="exact"/>
              <w:rPr>
                <w:rFonts w:ascii="Times New Roman"/>
                <w:color w:val="000000"/>
                <w:sz w:val="20"/>
              </w:rPr>
            </w:pPr>
          </w:p>
        </w:tc>
        <w:tc>
          <w:tcPr>
            <w:tcW w:w="791" w:type="dxa"/>
            <w:noWrap w:val="0"/>
            <w:vAlign w:val="top"/>
          </w:tcPr>
          <w:p w14:paraId="725F812C">
            <w:pPr>
              <w:pStyle w:val="36"/>
              <w:adjustRightInd w:val="0"/>
              <w:snapToGrid w:val="0"/>
              <w:spacing w:line="560" w:lineRule="exact"/>
              <w:rPr>
                <w:rFonts w:ascii="Times New Roman"/>
                <w:color w:val="000000"/>
                <w:sz w:val="20"/>
              </w:rPr>
            </w:pPr>
          </w:p>
        </w:tc>
        <w:tc>
          <w:tcPr>
            <w:tcW w:w="635" w:type="dxa"/>
            <w:noWrap w:val="0"/>
            <w:vAlign w:val="top"/>
          </w:tcPr>
          <w:p w14:paraId="0E36ED04">
            <w:pPr>
              <w:pStyle w:val="36"/>
              <w:adjustRightInd w:val="0"/>
              <w:snapToGrid w:val="0"/>
              <w:spacing w:line="560" w:lineRule="exact"/>
              <w:rPr>
                <w:rFonts w:ascii="Times New Roman"/>
                <w:color w:val="000000"/>
                <w:sz w:val="20"/>
              </w:rPr>
            </w:pPr>
          </w:p>
        </w:tc>
        <w:tc>
          <w:tcPr>
            <w:tcW w:w="1687" w:type="dxa"/>
            <w:noWrap w:val="0"/>
            <w:vAlign w:val="top"/>
          </w:tcPr>
          <w:p w14:paraId="61A0D32C">
            <w:pPr>
              <w:pStyle w:val="36"/>
              <w:adjustRightInd w:val="0"/>
              <w:snapToGrid w:val="0"/>
              <w:spacing w:line="560" w:lineRule="exact"/>
              <w:rPr>
                <w:rFonts w:ascii="Times New Roman"/>
                <w:color w:val="000000"/>
                <w:sz w:val="20"/>
              </w:rPr>
            </w:pPr>
          </w:p>
        </w:tc>
      </w:tr>
      <w:tr w14:paraId="0AF40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636" w:type="dxa"/>
            <w:noWrap w:val="0"/>
            <w:vAlign w:val="top"/>
          </w:tcPr>
          <w:p w14:paraId="571CC9B2">
            <w:pPr>
              <w:pStyle w:val="36"/>
              <w:adjustRightInd w:val="0"/>
              <w:snapToGrid w:val="0"/>
              <w:spacing w:line="560" w:lineRule="exact"/>
              <w:rPr>
                <w:rFonts w:ascii="Times New Roman"/>
                <w:color w:val="000000"/>
                <w:sz w:val="20"/>
              </w:rPr>
            </w:pPr>
          </w:p>
        </w:tc>
        <w:tc>
          <w:tcPr>
            <w:tcW w:w="1685" w:type="dxa"/>
            <w:noWrap w:val="0"/>
            <w:vAlign w:val="top"/>
          </w:tcPr>
          <w:p w14:paraId="019AF5F8">
            <w:pPr>
              <w:pStyle w:val="36"/>
              <w:adjustRightInd w:val="0"/>
              <w:snapToGrid w:val="0"/>
              <w:spacing w:line="560" w:lineRule="exact"/>
              <w:rPr>
                <w:rFonts w:ascii="Times New Roman"/>
                <w:color w:val="000000"/>
                <w:sz w:val="20"/>
              </w:rPr>
            </w:pPr>
          </w:p>
        </w:tc>
        <w:tc>
          <w:tcPr>
            <w:tcW w:w="794" w:type="dxa"/>
            <w:noWrap w:val="0"/>
            <w:vAlign w:val="top"/>
          </w:tcPr>
          <w:p w14:paraId="43B58D68">
            <w:pPr>
              <w:pStyle w:val="36"/>
              <w:adjustRightInd w:val="0"/>
              <w:snapToGrid w:val="0"/>
              <w:spacing w:line="560" w:lineRule="exact"/>
              <w:rPr>
                <w:rFonts w:ascii="Times New Roman"/>
                <w:color w:val="000000"/>
                <w:sz w:val="20"/>
              </w:rPr>
            </w:pPr>
          </w:p>
        </w:tc>
        <w:tc>
          <w:tcPr>
            <w:tcW w:w="794" w:type="dxa"/>
            <w:noWrap w:val="0"/>
            <w:vAlign w:val="top"/>
          </w:tcPr>
          <w:p w14:paraId="7B998B45">
            <w:pPr>
              <w:pStyle w:val="36"/>
              <w:adjustRightInd w:val="0"/>
              <w:snapToGrid w:val="0"/>
              <w:spacing w:line="560" w:lineRule="exact"/>
              <w:rPr>
                <w:rFonts w:ascii="Times New Roman"/>
                <w:color w:val="000000"/>
                <w:sz w:val="20"/>
              </w:rPr>
            </w:pPr>
          </w:p>
        </w:tc>
        <w:tc>
          <w:tcPr>
            <w:tcW w:w="794" w:type="dxa"/>
            <w:noWrap w:val="0"/>
            <w:vAlign w:val="top"/>
          </w:tcPr>
          <w:p w14:paraId="030612DE">
            <w:pPr>
              <w:pStyle w:val="36"/>
              <w:adjustRightInd w:val="0"/>
              <w:snapToGrid w:val="0"/>
              <w:spacing w:line="560" w:lineRule="exact"/>
              <w:rPr>
                <w:rFonts w:ascii="Times New Roman"/>
                <w:color w:val="000000"/>
                <w:sz w:val="20"/>
              </w:rPr>
            </w:pPr>
          </w:p>
        </w:tc>
        <w:tc>
          <w:tcPr>
            <w:tcW w:w="791" w:type="dxa"/>
            <w:noWrap w:val="0"/>
            <w:vAlign w:val="top"/>
          </w:tcPr>
          <w:p w14:paraId="0A32C7D2">
            <w:pPr>
              <w:pStyle w:val="36"/>
              <w:adjustRightInd w:val="0"/>
              <w:snapToGrid w:val="0"/>
              <w:spacing w:line="560" w:lineRule="exact"/>
              <w:rPr>
                <w:rFonts w:ascii="Times New Roman"/>
                <w:color w:val="000000"/>
                <w:sz w:val="20"/>
              </w:rPr>
            </w:pPr>
          </w:p>
        </w:tc>
        <w:tc>
          <w:tcPr>
            <w:tcW w:w="635" w:type="dxa"/>
            <w:noWrap w:val="0"/>
            <w:vAlign w:val="top"/>
          </w:tcPr>
          <w:p w14:paraId="5BC93B08">
            <w:pPr>
              <w:pStyle w:val="36"/>
              <w:adjustRightInd w:val="0"/>
              <w:snapToGrid w:val="0"/>
              <w:spacing w:line="560" w:lineRule="exact"/>
              <w:rPr>
                <w:rFonts w:ascii="Times New Roman"/>
                <w:color w:val="000000"/>
                <w:sz w:val="20"/>
              </w:rPr>
            </w:pPr>
          </w:p>
        </w:tc>
        <w:tc>
          <w:tcPr>
            <w:tcW w:w="1687" w:type="dxa"/>
            <w:noWrap w:val="0"/>
            <w:vAlign w:val="top"/>
          </w:tcPr>
          <w:p w14:paraId="731AF501">
            <w:pPr>
              <w:pStyle w:val="36"/>
              <w:adjustRightInd w:val="0"/>
              <w:snapToGrid w:val="0"/>
              <w:spacing w:line="560" w:lineRule="exact"/>
              <w:rPr>
                <w:rFonts w:ascii="Times New Roman"/>
                <w:color w:val="000000"/>
                <w:sz w:val="20"/>
              </w:rPr>
            </w:pPr>
          </w:p>
        </w:tc>
      </w:tr>
      <w:tr w14:paraId="59CE4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636" w:type="dxa"/>
            <w:noWrap w:val="0"/>
            <w:vAlign w:val="top"/>
          </w:tcPr>
          <w:p w14:paraId="33E47FFD">
            <w:pPr>
              <w:pStyle w:val="36"/>
              <w:adjustRightInd w:val="0"/>
              <w:snapToGrid w:val="0"/>
              <w:spacing w:line="560" w:lineRule="exact"/>
              <w:rPr>
                <w:rFonts w:ascii="Times New Roman"/>
                <w:color w:val="000000"/>
                <w:sz w:val="20"/>
              </w:rPr>
            </w:pPr>
          </w:p>
        </w:tc>
        <w:tc>
          <w:tcPr>
            <w:tcW w:w="1685" w:type="dxa"/>
            <w:noWrap w:val="0"/>
            <w:vAlign w:val="top"/>
          </w:tcPr>
          <w:p w14:paraId="0B501644">
            <w:pPr>
              <w:pStyle w:val="36"/>
              <w:adjustRightInd w:val="0"/>
              <w:snapToGrid w:val="0"/>
              <w:spacing w:line="560" w:lineRule="exact"/>
              <w:rPr>
                <w:rFonts w:ascii="Times New Roman"/>
                <w:color w:val="000000"/>
                <w:sz w:val="20"/>
              </w:rPr>
            </w:pPr>
          </w:p>
        </w:tc>
        <w:tc>
          <w:tcPr>
            <w:tcW w:w="794" w:type="dxa"/>
            <w:noWrap w:val="0"/>
            <w:vAlign w:val="top"/>
          </w:tcPr>
          <w:p w14:paraId="040D09C5">
            <w:pPr>
              <w:pStyle w:val="36"/>
              <w:adjustRightInd w:val="0"/>
              <w:snapToGrid w:val="0"/>
              <w:spacing w:line="560" w:lineRule="exact"/>
              <w:rPr>
                <w:rFonts w:ascii="Times New Roman"/>
                <w:color w:val="000000"/>
                <w:sz w:val="20"/>
              </w:rPr>
            </w:pPr>
          </w:p>
        </w:tc>
        <w:tc>
          <w:tcPr>
            <w:tcW w:w="794" w:type="dxa"/>
            <w:noWrap w:val="0"/>
            <w:vAlign w:val="top"/>
          </w:tcPr>
          <w:p w14:paraId="008B514B">
            <w:pPr>
              <w:pStyle w:val="36"/>
              <w:adjustRightInd w:val="0"/>
              <w:snapToGrid w:val="0"/>
              <w:spacing w:line="560" w:lineRule="exact"/>
              <w:rPr>
                <w:rFonts w:ascii="Times New Roman"/>
                <w:color w:val="000000"/>
                <w:sz w:val="20"/>
              </w:rPr>
            </w:pPr>
          </w:p>
        </w:tc>
        <w:tc>
          <w:tcPr>
            <w:tcW w:w="794" w:type="dxa"/>
            <w:noWrap w:val="0"/>
            <w:vAlign w:val="top"/>
          </w:tcPr>
          <w:p w14:paraId="16F55475">
            <w:pPr>
              <w:pStyle w:val="36"/>
              <w:adjustRightInd w:val="0"/>
              <w:snapToGrid w:val="0"/>
              <w:spacing w:line="560" w:lineRule="exact"/>
              <w:rPr>
                <w:rFonts w:ascii="Times New Roman"/>
                <w:color w:val="000000"/>
                <w:sz w:val="20"/>
              </w:rPr>
            </w:pPr>
          </w:p>
        </w:tc>
        <w:tc>
          <w:tcPr>
            <w:tcW w:w="791" w:type="dxa"/>
            <w:noWrap w:val="0"/>
            <w:vAlign w:val="top"/>
          </w:tcPr>
          <w:p w14:paraId="70508CCE">
            <w:pPr>
              <w:pStyle w:val="36"/>
              <w:adjustRightInd w:val="0"/>
              <w:snapToGrid w:val="0"/>
              <w:spacing w:line="560" w:lineRule="exact"/>
              <w:rPr>
                <w:rFonts w:ascii="Times New Roman"/>
                <w:color w:val="000000"/>
                <w:sz w:val="20"/>
              </w:rPr>
            </w:pPr>
          </w:p>
        </w:tc>
        <w:tc>
          <w:tcPr>
            <w:tcW w:w="635" w:type="dxa"/>
            <w:noWrap w:val="0"/>
            <w:vAlign w:val="top"/>
          </w:tcPr>
          <w:p w14:paraId="21465350">
            <w:pPr>
              <w:pStyle w:val="36"/>
              <w:adjustRightInd w:val="0"/>
              <w:snapToGrid w:val="0"/>
              <w:spacing w:line="560" w:lineRule="exact"/>
              <w:rPr>
                <w:rFonts w:ascii="Times New Roman"/>
                <w:color w:val="000000"/>
                <w:sz w:val="20"/>
              </w:rPr>
            </w:pPr>
          </w:p>
        </w:tc>
        <w:tc>
          <w:tcPr>
            <w:tcW w:w="1687" w:type="dxa"/>
            <w:noWrap w:val="0"/>
            <w:vAlign w:val="top"/>
          </w:tcPr>
          <w:p w14:paraId="0EC951F5">
            <w:pPr>
              <w:pStyle w:val="36"/>
              <w:adjustRightInd w:val="0"/>
              <w:snapToGrid w:val="0"/>
              <w:spacing w:line="560" w:lineRule="exact"/>
              <w:rPr>
                <w:rFonts w:ascii="Times New Roman"/>
                <w:color w:val="000000"/>
                <w:sz w:val="20"/>
              </w:rPr>
            </w:pPr>
          </w:p>
        </w:tc>
      </w:tr>
      <w:tr w14:paraId="494E6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3F307E87">
            <w:pPr>
              <w:pStyle w:val="36"/>
              <w:adjustRightInd w:val="0"/>
              <w:snapToGrid w:val="0"/>
              <w:spacing w:line="560" w:lineRule="exact"/>
              <w:rPr>
                <w:rFonts w:ascii="Times New Roman"/>
                <w:color w:val="000000"/>
                <w:sz w:val="20"/>
              </w:rPr>
            </w:pPr>
          </w:p>
        </w:tc>
        <w:tc>
          <w:tcPr>
            <w:tcW w:w="1685" w:type="dxa"/>
            <w:noWrap w:val="0"/>
            <w:vAlign w:val="top"/>
          </w:tcPr>
          <w:p w14:paraId="4EB3C6AA">
            <w:pPr>
              <w:pStyle w:val="36"/>
              <w:adjustRightInd w:val="0"/>
              <w:snapToGrid w:val="0"/>
              <w:spacing w:line="560" w:lineRule="exact"/>
              <w:rPr>
                <w:rFonts w:ascii="Times New Roman"/>
                <w:color w:val="000000"/>
                <w:sz w:val="20"/>
              </w:rPr>
            </w:pPr>
          </w:p>
        </w:tc>
        <w:tc>
          <w:tcPr>
            <w:tcW w:w="794" w:type="dxa"/>
            <w:noWrap w:val="0"/>
            <w:vAlign w:val="top"/>
          </w:tcPr>
          <w:p w14:paraId="25FF9E3F">
            <w:pPr>
              <w:pStyle w:val="36"/>
              <w:adjustRightInd w:val="0"/>
              <w:snapToGrid w:val="0"/>
              <w:spacing w:line="560" w:lineRule="exact"/>
              <w:rPr>
                <w:rFonts w:ascii="Times New Roman"/>
                <w:color w:val="000000"/>
                <w:sz w:val="20"/>
              </w:rPr>
            </w:pPr>
          </w:p>
        </w:tc>
        <w:tc>
          <w:tcPr>
            <w:tcW w:w="794" w:type="dxa"/>
            <w:noWrap w:val="0"/>
            <w:vAlign w:val="top"/>
          </w:tcPr>
          <w:p w14:paraId="70A7C05A">
            <w:pPr>
              <w:pStyle w:val="36"/>
              <w:adjustRightInd w:val="0"/>
              <w:snapToGrid w:val="0"/>
              <w:spacing w:line="560" w:lineRule="exact"/>
              <w:rPr>
                <w:rFonts w:ascii="Times New Roman"/>
                <w:color w:val="000000"/>
                <w:sz w:val="20"/>
              </w:rPr>
            </w:pPr>
          </w:p>
        </w:tc>
        <w:tc>
          <w:tcPr>
            <w:tcW w:w="794" w:type="dxa"/>
            <w:noWrap w:val="0"/>
            <w:vAlign w:val="top"/>
          </w:tcPr>
          <w:p w14:paraId="52FD47C0">
            <w:pPr>
              <w:pStyle w:val="36"/>
              <w:adjustRightInd w:val="0"/>
              <w:snapToGrid w:val="0"/>
              <w:spacing w:line="560" w:lineRule="exact"/>
              <w:rPr>
                <w:rFonts w:ascii="Times New Roman"/>
                <w:color w:val="000000"/>
                <w:sz w:val="20"/>
              </w:rPr>
            </w:pPr>
          </w:p>
        </w:tc>
        <w:tc>
          <w:tcPr>
            <w:tcW w:w="791" w:type="dxa"/>
            <w:noWrap w:val="0"/>
            <w:vAlign w:val="top"/>
          </w:tcPr>
          <w:p w14:paraId="65A1EA89">
            <w:pPr>
              <w:pStyle w:val="36"/>
              <w:adjustRightInd w:val="0"/>
              <w:snapToGrid w:val="0"/>
              <w:spacing w:line="560" w:lineRule="exact"/>
              <w:rPr>
                <w:rFonts w:ascii="Times New Roman"/>
                <w:color w:val="000000"/>
                <w:sz w:val="20"/>
              </w:rPr>
            </w:pPr>
          </w:p>
        </w:tc>
        <w:tc>
          <w:tcPr>
            <w:tcW w:w="635" w:type="dxa"/>
            <w:noWrap w:val="0"/>
            <w:vAlign w:val="top"/>
          </w:tcPr>
          <w:p w14:paraId="2216CE4E">
            <w:pPr>
              <w:pStyle w:val="36"/>
              <w:adjustRightInd w:val="0"/>
              <w:snapToGrid w:val="0"/>
              <w:spacing w:line="560" w:lineRule="exact"/>
              <w:rPr>
                <w:rFonts w:ascii="Times New Roman"/>
                <w:color w:val="000000"/>
                <w:sz w:val="20"/>
              </w:rPr>
            </w:pPr>
          </w:p>
        </w:tc>
        <w:tc>
          <w:tcPr>
            <w:tcW w:w="1687" w:type="dxa"/>
            <w:noWrap w:val="0"/>
            <w:vAlign w:val="top"/>
          </w:tcPr>
          <w:p w14:paraId="4964404F">
            <w:pPr>
              <w:pStyle w:val="36"/>
              <w:adjustRightInd w:val="0"/>
              <w:snapToGrid w:val="0"/>
              <w:spacing w:line="560" w:lineRule="exact"/>
              <w:rPr>
                <w:rFonts w:ascii="Times New Roman"/>
                <w:color w:val="000000"/>
                <w:sz w:val="20"/>
              </w:rPr>
            </w:pPr>
          </w:p>
        </w:tc>
      </w:tr>
      <w:tr w14:paraId="71337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38EB3201">
            <w:pPr>
              <w:pStyle w:val="36"/>
              <w:adjustRightInd w:val="0"/>
              <w:snapToGrid w:val="0"/>
              <w:spacing w:line="560" w:lineRule="exact"/>
              <w:rPr>
                <w:rFonts w:ascii="Times New Roman"/>
                <w:color w:val="000000"/>
                <w:sz w:val="20"/>
              </w:rPr>
            </w:pPr>
          </w:p>
        </w:tc>
        <w:tc>
          <w:tcPr>
            <w:tcW w:w="1685" w:type="dxa"/>
            <w:noWrap w:val="0"/>
            <w:vAlign w:val="top"/>
          </w:tcPr>
          <w:p w14:paraId="19ED98DC">
            <w:pPr>
              <w:pStyle w:val="36"/>
              <w:adjustRightInd w:val="0"/>
              <w:snapToGrid w:val="0"/>
              <w:spacing w:line="560" w:lineRule="exact"/>
              <w:rPr>
                <w:rFonts w:ascii="Times New Roman"/>
                <w:color w:val="000000"/>
                <w:sz w:val="20"/>
              </w:rPr>
            </w:pPr>
          </w:p>
        </w:tc>
        <w:tc>
          <w:tcPr>
            <w:tcW w:w="794" w:type="dxa"/>
            <w:noWrap w:val="0"/>
            <w:vAlign w:val="top"/>
          </w:tcPr>
          <w:p w14:paraId="62C0F48E">
            <w:pPr>
              <w:pStyle w:val="36"/>
              <w:adjustRightInd w:val="0"/>
              <w:snapToGrid w:val="0"/>
              <w:spacing w:line="560" w:lineRule="exact"/>
              <w:rPr>
                <w:rFonts w:ascii="Times New Roman"/>
                <w:color w:val="000000"/>
                <w:sz w:val="20"/>
              </w:rPr>
            </w:pPr>
          </w:p>
        </w:tc>
        <w:tc>
          <w:tcPr>
            <w:tcW w:w="794" w:type="dxa"/>
            <w:noWrap w:val="0"/>
            <w:vAlign w:val="top"/>
          </w:tcPr>
          <w:p w14:paraId="6080D942">
            <w:pPr>
              <w:pStyle w:val="36"/>
              <w:adjustRightInd w:val="0"/>
              <w:snapToGrid w:val="0"/>
              <w:spacing w:line="560" w:lineRule="exact"/>
              <w:rPr>
                <w:rFonts w:ascii="Times New Roman"/>
                <w:color w:val="000000"/>
                <w:sz w:val="20"/>
              </w:rPr>
            </w:pPr>
          </w:p>
        </w:tc>
        <w:tc>
          <w:tcPr>
            <w:tcW w:w="794" w:type="dxa"/>
            <w:noWrap w:val="0"/>
            <w:vAlign w:val="top"/>
          </w:tcPr>
          <w:p w14:paraId="2EF658D1">
            <w:pPr>
              <w:pStyle w:val="36"/>
              <w:adjustRightInd w:val="0"/>
              <w:snapToGrid w:val="0"/>
              <w:spacing w:line="560" w:lineRule="exact"/>
              <w:rPr>
                <w:rFonts w:ascii="Times New Roman"/>
                <w:color w:val="000000"/>
                <w:sz w:val="20"/>
              </w:rPr>
            </w:pPr>
          </w:p>
        </w:tc>
        <w:tc>
          <w:tcPr>
            <w:tcW w:w="791" w:type="dxa"/>
            <w:noWrap w:val="0"/>
            <w:vAlign w:val="top"/>
          </w:tcPr>
          <w:p w14:paraId="30B32BF2">
            <w:pPr>
              <w:pStyle w:val="36"/>
              <w:adjustRightInd w:val="0"/>
              <w:snapToGrid w:val="0"/>
              <w:spacing w:line="560" w:lineRule="exact"/>
              <w:rPr>
                <w:rFonts w:ascii="Times New Roman"/>
                <w:color w:val="000000"/>
                <w:sz w:val="20"/>
              </w:rPr>
            </w:pPr>
          </w:p>
        </w:tc>
        <w:tc>
          <w:tcPr>
            <w:tcW w:w="635" w:type="dxa"/>
            <w:noWrap w:val="0"/>
            <w:vAlign w:val="top"/>
          </w:tcPr>
          <w:p w14:paraId="4AFC4C01">
            <w:pPr>
              <w:pStyle w:val="36"/>
              <w:adjustRightInd w:val="0"/>
              <w:snapToGrid w:val="0"/>
              <w:spacing w:line="560" w:lineRule="exact"/>
              <w:rPr>
                <w:rFonts w:ascii="Times New Roman"/>
                <w:color w:val="000000"/>
                <w:sz w:val="20"/>
              </w:rPr>
            </w:pPr>
          </w:p>
        </w:tc>
        <w:tc>
          <w:tcPr>
            <w:tcW w:w="1687" w:type="dxa"/>
            <w:noWrap w:val="0"/>
            <w:vAlign w:val="top"/>
          </w:tcPr>
          <w:p w14:paraId="5C47ADB1">
            <w:pPr>
              <w:pStyle w:val="36"/>
              <w:adjustRightInd w:val="0"/>
              <w:snapToGrid w:val="0"/>
              <w:spacing w:line="560" w:lineRule="exact"/>
              <w:rPr>
                <w:rFonts w:ascii="Times New Roman"/>
                <w:color w:val="000000"/>
                <w:sz w:val="20"/>
              </w:rPr>
            </w:pPr>
          </w:p>
        </w:tc>
      </w:tr>
      <w:tr w14:paraId="05D4B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36" w:type="dxa"/>
            <w:noWrap w:val="0"/>
            <w:vAlign w:val="top"/>
          </w:tcPr>
          <w:p w14:paraId="300BCFD3">
            <w:pPr>
              <w:pStyle w:val="36"/>
              <w:adjustRightInd w:val="0"/>
              <w:snapToGrid w:val="0"/>
              <w:spacing w:line="560" w:lineRule="exact"/>
              <w:rPr>
                <w:rFonts w:ascii="Times New Roman"/>
                <w:color w:val="000000"/>
                <w:sz w:val="20"/>
              </w:rPr>
            </w:pPr>
          </w:p>
        </w:tc>
        <w:tc>
          <w:tcPr>
            <w:tcW w:w="1685" w:type="dxa"/>
            <w:noWrap w:val="0"/>
            <w:vAlign w:val="top"/>
          </w:tcPr>
          <w:p w14:paraId="67CDC0FA">
            <w:pPr>
              <w:pStyle w:val="36"/>
              <w:adjustRightInd w:val="0"/>
              <w:snapToGrid w:val="0"/>
              <w:spacing w:line="560" w:lineRule="exact"/>
              <w:rPr>
                <w:rFonts w:ascii="Times New Roman"/>
                <w:color w:val="000000"/>
                <w:sz w:val="20"/>
              </w:rPr>
            </w:pPr>
          </w:p>
        </w:tc>
        <w:tc>
          <w:tcPr>
            <w:tcW w:w="794" w:type="dxa"/>
            <w:noWrap w:val="0"/>
            <w:vAlign w:val="top"/>
          </w:tcPr>
          <w:p w14:paraId="73E81D5D">
            <w:pPr>
              <w:pStyle w:val="36"/>
              <w:adjustRightInd w:val="0"/>
              <w:snapToGrid w:val="0"/>
              <w:spacing w:line="560" w:lineRule="exact"/>
              <w:rPr>
                <w:rFonts w:ascii="Times New Roman"/>
                <w:color w:val="000000"/>
                <w:sz w:val="20"/>
              </w:rPr>
            </w:pPr>
          </w:p>
        </w:tc>
        <w:tc>
          <w:tcPr>
            <w:tcW w:w="794" w:type="dxa"/>
            <w:noWrap w:val="0"/>
            <w:vAlign w:val="top"/>
          </w:tcPr>
          <w:p w14:paraId="4A6F2D4C">
            <w:pPr>
              <w:pStyle w:val="36"/>
              <w:adjustRightInd w:val="0"/>
              <w:snapToGrid w:val="0"/>
              <w:spacing w:line="560" w:lineRule="exact"/>
              <w:rPr>
                <w:rFonts w:ascii="Times New Roman"/>
                <w:color w:val="000000"/>
                <w:sz w:val="20"/>
              </w:rPr>
            </w:pPr>
          </w:p>
        </w:tc>
        <w:tc>
          <w:tcPr>
            <w:tcW w:w="794" w:type="dxa"/>
            <w:noWrap w:val="0"/>
            <w:vAlign w:val="top"/>
          </w:tcPr>
          <w:p w14:paraId="65058E86">
            <w:pPr>
              <w:pStyle w:val="36"/>
              <w:adjustRightInd w:val="0"/>
              <w:snapToGrid w:val="0"/>
              <w:spacing w:line="560" w:lineRule="exact"/>
              <w:rPr>
                <w:rFonts w:ascii="Times New Roman"/>
                <w:color w:val="000000"/>
                <w:sz w:val="20"/>
              </w:rPr>
            </w:pPr>
          </w:p>
        </w:tc>
        <w:tc>
          <w:tcPr>
            <w:tcW w:w="791" w:type="dxa"/>
            <w:noWrap w:val="0"/>
            <w:vAlign w:val="top"/>
          </w:tcPr>
          <w:p w14:paraId="273F2EDD">
            <w:pPr>
              <w:pStyle w:val="36"/>
              <w:adjustRightInd w:val="0"/>
              <w:snapToGrid w:val="0"/>
              <w:spacing w:line="560" w:lineRule="exact"/>
              <w:rPr>
                <w:rFonts w:ascii="Times New Roman"/>
                <w:color w:val="000000"/>
                <w:sz w:val="20"/>
              </w:rPr>
            </w:pPr>
          </w:p>
        </w:tc>
        <w:tc>
          <w:tcPr>
            <w:tcW w:w="635" w:type="dxa"/>
            <w:noWrap w:val="0"/>
            <w:vAlign w:val="top"/>
          </w:tcPr>
          <w:p w14:paraId="7EB4DE44">
            <w:pPr>
              <w:pStyle w:val="36"/>
              <w:adjustRightInd w:val="0"/>
              <w:snapToGrid w:val="0"/>
              <w:spacing w:line="560" w:lineRule="exact"/>
              <w:rPr>
                <w:rFonts w:ascii="Times New Roman"/>
                <w:color w:val="000000"/>
                <w:sz w:val="20"/>
              </w:rPr>
            </w:pPr>
          </w:p>
        </w:tc>
        <w:tc>
          <w:tcPr>
            <w:tcW w:w="1687" w:type="dxa"/>
            <w:noWrap w:val="0"/>
            <w:vAlign w:val="top"/>
          </w:tcPr>
          <w:p w14:paraId="61C753B2">
            <w:pPr>
              <w:pStyle w:val="36"/>
              <w:adjustRightInd w:val="0"/>
              <w:snapToGrid w:val="0"/>
              <w:spacing w:line="560" w:lineRule="exact"/>
              <w:rPr>
                <w:rFonts w:ascii="Times New Roman"/>
                <w:color w:val="000000"/>
                <w:sz w:val="20"/>
              </w:rPr>
            </w:pPr>
          </w:p>
        </w:tc>
      </w:tr>
    </w:tbl>
    <w:p w14:paraId="7D4B5B93">
      <w:pPr>
        <w:pStyle w:val="9"/>
        <w:adjustRightInd w:val="0"/>
        <w:snapToGrid w:val="0"/>
        <w:spacing w:after="0" w:line="560" w:lineRule="exact"/>
        <w:ind w:firstLine="420"/>
        <w:rPr>
          <w:color w:val="000000"/>
        </w:rPr>
      </w:pPr>
      <w:r>
        <w:rPr>
          <w:color w:val="000000"/>
        </w:rPr>
        <w:t>注：</w:t>
      </w:r>
      <w:r>
        <w:rPr>
          <w:rFonts w:hint="eastAsia"/>
          <w:color w:val="000000"/>
        </w:rPr>
        <w:t>1、</w:t>
      </w:r>
      <w:r>
        <w:rPr>
          <w:color w:val="000000"/>
        </w:rPr>
        <w:t>本表仅针对不采用招标人推荐品牌，采用其他品牌的投标人填写，并注明并提供相关技术参数、业绩等供评标委员会评审，未在上表中注明且未提供相关技术参数、业绩，或经评标委员会评审未通过的，中标后只能从招标人推荐品牌中进行选择，价格不予调整。</w:t>
      </w:r>
    </w:p>
    <w:p w14:paraId="4CA18F3D">
      <w:pPr>
        <w:pStyle w:val="41"/>
        <w:tabs>
          <w:tab w:val="left" w:pos="1319"/>
        </w:tabs>
        <w:adjustRightInd w:val="0"/>
        <w:snapToGrid w:val="0"/>
        <w:spacing w:line="560" w:lineRule="exact"/>
        <w:ind w:left="0" w:firstLine="408" w:firstLineChars="200"/>
        <w:rPr>
          <w:color w:val="000000"/>
        </w:rPr>
        <w:sectPr>
          <w:pgSz w:w="11910" w:h="16840"/>
          <w:pgMar w:top="1060" w:right="660" w:bottom="1020" w:left="1120" w:header="0" w:footer="833" w:gutter="0"/>
          <w:cols w:space="720" w:num="1"/>
        </w:sectPr>
      </w:pPr>
      <w:r>
        <w:rPr>
          <w:rFonts w:hint="eastAsia"/>
          <w:color w:val="000000"/>
          <w:spacing w:val="-3"/>
        </w:rPr>
        <w:t>2、</w:t>
      </w:r>
      <w:r>
        <w:rPr>
          <w:color w:val="000000"/>
          <w:spacing w:val="-3"/>
        </w:rPr>
        <w:t>对于招标人推荐品牌的材料、设备等，投标人如认为招标人推荐的品牌有限定性、唯一性、明显不在同一档次等级的或者其他疑问的，应在本项目</w:t>
      </w:r>
      <w:r>
        <w:rPr>
          <w:rFonts w:hint="eastAsia"/>
          <w:color w:val="000000"/>
          <w:spacing w:val="-3"/>
        </w:rPr>
        <w:t>异议</w:t>
      </w:r>
      <w:r>
        <w:rPr>
          <w:color w:val="000000"/>
          <w:spacing w:val="-3"/>
        </w:rPr>
        <w:t>提出的截止时间前通过电子交易系统</w:t>
      </w:r>
      <w:r>
        <w:rPr>
          <w:rFonts w:hint="eastAsia"/>
          <w:color w:val="000000"/>
          <w:spacing w:val="-3"/>
        </w:rPr>
        <w:t>向招标人提出。</w:t>
      </w:r>
    </w:p>
    <w:p w14:paraId="64B71674">
      <w:pPr>
        <w:pStyle w:val="4"/>
        <w:adjustRightInd w:val="0"/>
        <w:snapToGrid w:val="0"/>
        <w:spacing w:before="0" w:after="0" w:line="560" w:lineRule="exact"/>
        <w:jc w:val="center"/>
        <w:rPr>
          <w:rFonts w:hint="eastAsia"/>
          <w:color w:val="000000"/>
        </w:rPr>
      </w:pPr>
      <w:bookmarkStart w:id="1570" w:name="_Toc95223546"/>
      <w:r>
        <w:rPr>
          <w:rFonts w:hint="eastAsia"/>
          <w:color w:val="000000"/>
        </w:rPr>
        <w:t>（4）详细评审所需其他材料（如有）</w:t>
      </w:r>
      <w:bookmarkEnd w:id="1570"/>
    </w:p>
    <w:p w14:paraId="1C731FBE">
      <w:pPr>
        <w:adjustRightInd w:val="0"/>
        <w:snapToGrid w:val="0"/>
        <w:spacing w:line="560" w:lineRule="exact"/>
        <w:ind w:firstLine="1928" w:firstLineChars="600"/>
        <w:rPr>
          <w:rFonts w:hint="eastAsia" w:ascii="宋体"/>
          <w:b/>
          <w:color w:val="000000"/>
          <w:sz w:val="32"/>
          <w:szCs w:val="32"/>
        </w:rPr>
      </w:pPr>
    </w:p>
    <w:p w14:paraId="5B2424F2">
      <w:pPr>
        <w:adjustRightInd w:val="0"/>
        <w:snapToGrid w:val="0"/>
        <w:spacing w:line="560" w:lineRule="exact"/>
        <w:rPr>
          <w:rFonts w:hint="eastAsia"/>
          <w:b/>
          <w:color w:val="000000"/>
          <w:sz w:val="32"/>
          <w:szCs w:val="32"/>
        </w:rPr>
      </w:pPr>
    </w:p>
    <w:p w14:paraId="5E75A4EA">
      <w:pPr>
        <w:adjustRightInd w:val="0"/>
        <w:snapToGrid w:val="0"/>
        <w:spacing w:line="560" w:lineRule="exact"/>
        <w:jc w:val="center"/>
        <w:rPr>
          <w:rFonts w:hint="eastAsia"/>
          <w:b/>
          <w:color w:val="000000"/>
          <w:sz w:val="32"/>
          <w:szCs w:val="32"/>
        </w:rPr>
      </w:pPr>
    </w:p>
    <w:p w14:paraId="7550B67A">
      <w:pPr>
        <w:adjustRightInd w:val="0"/>
        <w:snapToGrid w:val="0"/>
        <w:spacing w:line="560" w:lineRule="exact"/>
        <w:jc w:val="center"/>
        <w:rPr>
          <w:rFonts w:hint="eastAsia"/>
          <w:b/>
          <w:color w:val="000000"/>
          <w:sz w:val="32"/>
          <w:szCs w:val="32"/>
        </w:rPr>
      </w:pPr>
    </w:p>
    <w:p w14:paraId="33422D6D">
      <w:pPr>
        <w:adjustRightInd w:val="0"/>
        <w:snapToGrid w:val="0"/>
        <w:spacing w:line="560" w:lineRule="exact"/>
        <w:jc w:val="center"/>
        <w:rPr>
          <w:rFonts w:hint="eastAsia"/>
          <w:b/>
          <w:color w:val="000000"/>
          <w:sz w:val="32"/>
          <w:szCs w:val="32"/>
        </w:rPr>
      </w:pPr>
    </w:p>
    <w:p w14:paraId="68F7C656">
      <w:pPr>
        <w:adjustRightInd w:val="0"/>
        <w:snapToGrid w:val="0"/>
        <w:spacing w:line="560" w:lineRule="exact"/>
        <w:rPr>
          <w:rFonts w:hint="eastAsia"/>
          <w:color w:val="000000"/>
        </w:rPr>
      </w:pPr>
    </w:p>
    <w:p w14:paraId="3B044602">
      <w:pPr>
        <w:adjustRightInd w:val="0"/>
        <w:snapToGrid w:val="0"/>
        <w:spacing w:line="560" w:lineRule="exact"/>
        <w:rPr>
          <w:rFonts w:hint="eastAsia"/>
          <w:color w:val="000000"/>
        </w:rPr>
      </w:pPr>
    </w:p>
    <w:p w14:paraId="0A83326F">
      <w:pPr>
        <w:adjustRightInd w:val="0"/>
        <w:snapToGrid w:val="0"/>
        <w:spacing w:line="560" w:lineRule="exact"/>
        <w:rPr>
          <w:rFonts w:hint="eastAsia"/>
          <w:color w:val="000000"/>
        </w:rPr>
      </w:pPr>
    </w:p>
    <w:p w14:paraId="7B6DEB52">
      <w:pPr>
        <w:adjustRightInd w:val="0"/>
        <w:snapToGrid w:val="0"/>
        <w:spacing w:line="560" w:lineRule="exact"/>
        <w:rPr>
          <w:rFonts w:hint="eastAsia"/>
          <w:color w:val="000000"/>
        </w:rPr>
      </w:pPr>
    </w:p>
    <w:p w14:paraId="26BB03A1">
      <w:pPr>
        <w:adjustRightInd w:val="0"/>
        <w:snapToGrid w:val="0"/>
        <w:spacing w:line="560" w:lineRule="exact"/>
        <w:rPr>
          <w:rFonts w:hint="eastAsia"/>
          <w:color w:val="000000"/>
        </w:rPr>
      </w:pPr>
    </w:p>
    <w:p w14:paraId="1E1E669D">
      <w:pPr>
        <w:adjustRightInd w:val="0"/>
        <w:snapToGrid w:val="0"/>
        <w:spacing w:line="560" w:lineRule="exact"/>
        <w:rPr>
          <w:rFonts w:hint="eastAsia"/>
          <w:color w:val="000000"/>
        </w:rPr>
      </w:pPr>
    </w:p>
    <w:p w14:paraId="249F0560">
      <w:pPr>
        <w:adjustRightInd w:val="0"/>
        <w:snapToGrid w:val="0"/>
        <w:spacing w:line="560" w:lineRule="exact"/>
        <w:rPr>
          <w:rFonts w:hint="eastAsia"/>
          <w:color w:val="000000"/>
        </w:rPr>
      </w:pPr>
    </w:p>
    <w:p w14:paraId="3F174407">
      <w:pPr>
        <w:adjustRightInd w:val="0"/>
        <w:snapToGrid w:val="0"/>
        <w:spacing w:line="560" w:lineRule="exact"/>
        <w:rPr>
          <w:rFonts w:hint="eastAsia"/>
          <w:color w:val="000000"/>
        </w:rPr>
      </w:pPr>
    </w:p>
    <w:p w14:paraId="23CB5045">
      <w:pPr>
        <w:adjustRightInd w:val="0"/>
        <w:snapToGrid w:val="0"/>
        <w:spacing w:line="560" w:lineRule="exact"/>
        <w:rPr>
          <w:rFonts w:hint="eastAsia"/>
          <w:color w:val="000000"/>
        </w:rPr>
      </w:pPr>
    </w:p>
    <w:p w14:paraId="42276A61">
      <w:pPr>
        <w:adjustRightInd w:val="0"/>
        <w:snapToGrid w:val="0"/>
        <w:spacing w:line="560" w:lineRule="exact"/>
        <w:rPr>
          <w:rFonts w:hint="eastAsia"/>
          <w:color w:val="000000"/>
        </w:rPr>
      </w:pPr>
    </w:p>
    <w:p w14:paraId="1BE64552">
      <w:pPr>
        <w:adjustRightInd w:val="0"/>
        <w:snapToGrid w:val="0"/>
        <w:spacing w:line="560" w:lineRule="exact"/>
        <w:rPr>
          <w:rFonts w:hint="eastAsia"/>
          <w:color w:val="000000"/>
        </w:rPr>
      </w:pPr>
    </w:p>
    <w:p w14:paraId="7CF9D7D2">
      <w:pPr>
        <w:adjustRightInd w:val="0"/>
        <w:snapToGrid w:val="0"/>
        <w:spacing w:line="560" w:lineRule="exact"/>
        <w:rPr>
          <w:rFonts w:hint="eastAsia"/>
          <w:color w:val="000000"/>
        </w:rPr>
      </w:pPr>
    </w:p>
    <w:p w14:paraId="09368E8B">
      <w:pPr>
        <w:adjustRightInd w:val="0"/>
        <w:snapToGrid w:val="0"/>
        <w:spacing w:line="560" w:lineRule="exact"/>
        <w:rPr>
          <w:rFonts w:hint="eastAsia"/>
          <w:color w:val="000000"/>
        </w:rPr>
      </w:pPr>
    </w:p>
    <w:p w14:paraId="68A0B184">
      <w:pPr>
        <w:adjustRightInd w:val="0"/>
        <w:snapToGrid w:val="0"/>
        <w:spacing w:line="560" w:lineRule="exact"/>
        <w:rPr>
          <w:rFonts w:hint="eastAsia"/>
          <w:color w:val="000000"/>
        </w:rPr>
      </w:pPr>
    </w:p>
    <w:p w14:paraId="357B737F">
      <w:pPr>
        <w:adjustRightInd w:val="0"/>
        <w:snapToGrid w:val="0"/>
        <w:spacing w:line="560" w:lineRule="exact"/>
        <w:rPr>
          <w:rFonts w:hint="eastAsia"/>
          <w:color w:val="000000"/>
        </w:rPr>
      </w:pPr>
    </w:p>
    <w:p w14:paraId="0A9A955E">
      <w:pPr>
        <w:pStyle w:val="17"/>
        <w:rPr>
          <w:rFonts w:hint="eastAsia"/>
          <w:color w:val="000000"/>
        </w:rPr>
      </w:pPr>
    </w:p>
    <w:p w14:paraId="56D180A0">
      <w:pPr>
        <w:adjustRightInd w:val="0"/>
        <w:snapToGrid w:val="0"/>
        <w:spacing w:line="560" w:lineRule="exact"/>
        <w:rPr>
          <w:rFonts w:hint="eastAsia"/>
          <w:color w:val="000000"/>
        </w:rPr>
      </w:pPr>
    </w:p>
    <w:p w14:paraId="3720AF2C">
      <w:pPr>
        <w:pStyle w:val="17"/>
        <w:rPr>
          <w:rFonts w:hint="eastAsia"/>
          <w:color w:val="000000"/>
        </w:rPr>
      </w:pPr>
    </w:p>
    <w:p w14:paraId="2E2857CF">
      <w:pPr>
        <w:rPr>
          <w:rFonts w:hint="eastAsia"/>
          <w:color w:val="000000"/>
        </w:rPr>
      </w:pPr>
    </w:p>
    <w:p w14:paraId="44E180CA">
      <w:pPr>
        <w:pStyle w:val="17"/>
        <w:rPr>
          <w:rFonts w:hint="eastAsia"/>
          <w:color w:val="000000"/>
        </w:rPr>
      </w:pPr>
    </w:p>
    <w:p w14:paraId="2273DB14">
      <w:pPr>
        <w:pStyle w:val="17"/>
        <w:rPr>
          <w:rFonts w:hint="eastAsia"/>
          <w:color w:val="000000"/>
        </w:rPr>
      </w:pPr>
    </w:p>
    <w:p w14:paraId="42FE389B">
      <w:pPr>
        <w:pStyle w:val="9"/>
        <w:adjustRightInd w:val="0"/>
        <w:snapToGrid w:val="0"/>
        <w:spacing w:after="0" w:line="560" w:lineRule="exact"/>
        <w:jc w:val="center"/>
        <w:outlineLvl w:val="0"/>
        <w:rPr>
          <w:rFonts w:eastAsia="黑体"/>
          <w:b/>
          <w:bCs/>
          <w:color w:val="000000"/>
          <w:sz w:val="32"/>
        </w:rPr>
        <w:sectPr>
          <w:pgSz w:w="11906" w:h="16838"/>
          <w:pgMar w:top="1134" w:right="1417" w:bottom="1134" w:left="1417" w:header="851" w:footer="992" w:gutter="0"/>
          <w:cols w:space="720" w:num="1"/>
          <w:docGrid w:type="lines" w:linePitch="312" w:charSpace="0"/>
        </w:sectPr>
      </w:pPr>
      <w:bookmarkStart w:id="1571" w:name="_Toc95223547"/>
    </w:p>
    <w:p w14:paraId="36B61CF4">
      <w:pPr>
        <w:pStyle w:val="9"/>
        <w:adjustRightInd w:val="0"/>
        <w:snapToGrid w:val="0"/>
        <w:spacing w:after="0" w:line="560" w:lineRule="exact"/>
        <w:jc w:val="center"/>
        <w:outlineLvl w:val="0"/>
        <w:rPr>
          <w:rFonts w:eastAsia="黑体"/>
          <w:b/>
          <w:bCs/>
          <w:color w:val="000000"/>
          <w:sz w:val="32"/>
        </w:rPr>
      </w:pPr>
      <w:r>
        <w:rPr>
          <w:rFonts w:hint="eastAsia" w:eastAsia="黑体"/>
          <w:b/>
          <w:bCs/>
          <w:color w:val="000000"/>
          <w:sz w:val="32"/>
        </w:rPr>
        <w:t>第十章  招标</w:t>
      </w:r>
      <w:bookmarkStart w:id="1572" w:name="_Toc60061593"/>
      <w:r>
        <w:rPr>
          <w:rFonts w:hint="eastAsia" w:eastAsia="黑体"/>
          <w:b/>
          <w:bCs/>
          <w:color w:val="000000"/>
          <w:sz w:val="32"/>
        </w:rPr>
        <w:t>人、招标代理机构对本招标文件的确认</w:t>
      </w:r>
      <w:bookmarkEnd w:id="1571"/>
      <w:bookmarkEnd w:id="1572"/>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0"/>
      </w:tblGrid>
      <w:tr w14:paraId="50836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3" w:hRule="atLeast"/>
          <w:jc w:val="center"/>
        </w:trPr>
        <w:tc>
          <w:tcPr>
            <w:tcW w:w="9580" w:type="dxa"/>
            <w:noWrap w:val="0"/>
            <w:vAlign w:val="top"/>
          </w:tcPr>
          <w:p w14:paraId="4F834392">
            <w:pPr>
              <w:adjustRightInd w:val="0"/>
              <w:snapToGrid w:val="0"/>
              <w:spacing w:line="560" w:lineRule="exact"/>
              <w:rPr>
                <w:rFonts w:hint="eastAsia"/>
                <w:color w:val="000000"/>
                <w:sz w:val="30"/>
              </w:rPr>
            </w:pPr>
          </w:p>
          <w:p w14:paraId="3FFC3E16">
            <w:pPr>
              <w:adjustRightInd w:val="0"/>
              <w:snapToGrid w:val="0"/>
              <w:spacing w:line="560" w:lineRule="exact"/>
              <w:ind w:firstLine="700" w:firstLineChars="250"/>
              <w:rPr>
                <w:rFonts w:hint="eastAsia"/>
                <w:color w:val="000000"/>
                <w:sz w:val="28"/>
                <w:szCs w:val="28"/>
              </w:rPr>
            </w:pPr>
            <w:r>
              <w:rPr>
                <w:rFonts w:hint="eastAsia"/>
                <w:color w:val="000000"/>
                <w:sz w:val="28"/>
                <w:szCs w:val="28"/>
              </w:rPr>
              <w:t>我单位对</w:t>
            </w:r>
            <w:bookmarkStart w:id="1573" w:name="_Toc60061594"/>
            <w:bookmarkStart w:id="1574" w:name="_Toc15058950"/>
            <w:bookmarkStart w:id="1575" w:name="_Toc506107366"/>
            <w:r>
              <w:rPr>
                <w:rFonts w:hint="eastAsia" w:ascii="宋体" w:hAnsi="宋体" w:cs="宋体"/>
                <w:b/>
                <w:color w:val="000000"/>
                <w:kern w:val="0"/>
                <w:sz w:val="28"/>
                <w:szCs w:val="28"/>
                <w:u w:val="single"/>
                <w:lang w:eastAsia="zh-CN"/>
              </w:rPr>
              <w:t>滁城充电基础设施项目</w:t>
            </w:r>
            <w:r>
              <w:rPr>
                <w:rFonts w:hint="eastAsia" w:ascii="宋体" w:hAnsi="宋体" w:cs="宋体"/>
                <w:b/>
                <w:color w:val="000000"/>
                <w:kern w:val="0"/>
                <w:sz w:val="28"/>
                <w:szCs w:val="28"/>
                <w:u w:val="single"/>
              </w:rPr>
              <w:t xml:space="preserve">  </w:t>
            </w:r>
            <w:r>
              <w:rPr>
                <w:rFonts w:hint="eastAsia" w:ascii="宋体" w:hAnsi="宋体" w:cs="宋体"/>
                <w:color w:val="000000"/>
                <w:kern w:val="0"/>
                <w:sz w:val="28"/>
                <w:szCs w:val="28"/>
              </w:rPr>
              <w:t>施工招</w:t>
            </w:r>
            <w:bookmarkEnd w:id="1573"/>
            <w:bookmarkEnd w:id="1574"/>
            <w:bookmarkEnd w:id="1575"/>
            <w:r>
              <w:rPr>
                <w:rFonts w:hint="eastAsia" w:ascii="宋体" w:hAnsi="宋体" w:cs="宋体"/>
                <w:color w:val="000000"/>
                <w:kern w:val="0"/>
                <w:sz w:val="28"/>
                <w:szCs w:val="28"/>
              </w:rPr>
              <w:t>标</w:t>
            </w:r>
            <w:r>
              <w:rPr>
                <w:rFonts w:hint="eastAsia"/>
                <w:color w:val="000000"/>
                <w:sz w:val="28"/>
                <w:szCs w:val="28"/>
              </w:rPr>
              <w:t>的招标文件进行确认。</w:t>
            </w:r>
          </w:p>
          <w:p w14:paraId="68919E4E">
            <w:pPr>
              <w:adjustRightInd w:val="0"/>
              <w:snapToGrid w:val="0"/>
              <w:spacing w:line="560" w:lineRule="exact"/>
              <w:rPr>
                <w:rFonts w:hint="eastAsia" w:ascii="宋体" w:hAnsi="宋体" w:eastAsia="宋体"/>
                <w:color w:val="000000"/>
                <w:sz w:val="28"/>
                <w:szCs w:val="28"/>
                <w:lang w:eastAsia="zh-CN"/>
              </w:rPr>
            </w:pPr>
            <w:r>
              <w:rPr>
                <w:rFonts w:hint="eastAsia"/>
                <w:color w:val="000000"/>
                <w:sz w:val="30"/>
                <w:szCs w:val="30"/>
              </w:rPr>
              <w:t xml:space="preserve">   </w:t>
            </w:r>
            <w:r>
              <w:rPr>
                <w:rFonts w:hint="eastAsia" w:ascii="宋体" w:hAnsi="宋体"/>
                <w:color w:val="000000"/>
                <w:sz w:val="30"/>
                <w:szCs w:val="30"/>
              </w:rPr>
              <w:t xml:space="preserve"> </w:t>
            </w:r>
            <w:r>
              <w:rPr>
                <w:rFonts w:hint="eastAsia" w:ascii="宋体" w:hAnsi="宋体"/>
                <w:color w:val="000000"/>
                <w:sz w:val="28"/>
                <w:szCs w:val="28"/>
              </w:rPr>
              <w:t xml:space="preserve">招 标 人： </w:t>
            </w:r>
            <w:r>
              <w:rPr>
                <w:rFonts w:hint="eastAsia" w:ascii="宋体" w:hAnsi="宋体"/>
                <w:color w:val="000000"/>
                <w:sz w:val="28"/>
                <w:szCs w:val="28"/>
                <w:lang w:eastAsia="zh-CN"/>
              </w:rPr>
              <w:t>滁州工投新能源开发有限公司</w:t>
            </w:r>
          </w:p>
          <w:p w14:paraId="19FC97D2">
            <w:pPr>
              <w:adjustRightInd w:val="0"/>
              <w:snapToGrid w:val="0"/>
              <w:spacing w:line="560" w:lineRule="exact"/>
              <w:ind w:firstLine="560" w:firstLineChars="200"/>
              <w:rPr>
                <w:rFonts w:hint="eastAsia" w:ascii="宋体" w:hAnsi="宋体"/>
                <w:color w:val="000000"/>
                <w:sz w:val="28"/>
                <w:szCs w:val="28"/>
              </w:rPr>
            </w:pPr>
            <w:r>
              <w:rPr>
                <w:rFonts w:hint="eastAsia" w:ascii="宋体" w:hAnsi="宋体"/>
                <w:color w:val="000000"/>
                <w:sz w:val="28"/>
                <w:szCs w:val="28"/>
              </w:rPr>
              <w:t xml:space="preserve">联 系 人：  </w:t>
            </w:r>
            <w:r>
              <w:rPr>
                <w:rFonts w:hint="eastAsia" w:ascii="宋体" w:hAnsi="宋体"/>
                <w:color w:val="000000"/>
                <w:sz w:val="28"/>
                <w:szCs w:val="28"/>
                <w:lang w:val="en-US" w:eastAsia="zh-CN"/>
              </w:rPr>
              <w:t>李工</w:t>
            </w:r>
            <w:r>
              <w:rPr>
                <w:rFonts w:hint="eastAsia" w:ascii="宋体" w:hAnsi="宋体"/>
                <w:color w:val="000000"/>
                <w:sz w:val="28"/>
                <w:szCs w:val="28"/>
              </w:rPr>
              <w:t xml:space="preserve"> </w:t>
            </w:r>
          </w:p>
          <w:p w14:paraId="62A5CFD3">
            <w:pPr>
              <w:adjustRightInd w:val="0"/>
              <w:snapToGrid w:val="0"/>
              <w:spacing w:line="560" w:lineRule="exact"/>
              <w:ind w:firstLine="560" w:firstLineChars="200"/>
              <w:rPr>
                <w:rFonts w:hint="eastAsia" w:ascii="宋体" w:hAnsi="宋体"/>
                <w:color w:val="000000"/>
                <w:sz w:val="28"/>
                <w:szCs w:val="28"/>
              </w:rPr>
            </w:pPr>
            <w:r>
              <w:rPr>
                <w:rFonts w:hint="eastAsia" w:ascii="宋体" w:hAnsi="宋体"/>
                <w:color w:val="000000"/>
                <w:sz w:val="28"/>
                <w:szCs w:val="28"/>
              </w:rPr>
              <w:t xml:space="preserve">联系电话： </w:t>
            </w:r>
            <w:r>
              <w:rPr>
                <w:rFonts w:hint="eastAsia" w:ascii="宋体" w:hAnsi="宋体"/>
                <w:color w:val="000000"/>
                <w:sz w:val="28"/>
                <w:szCs w:val="28"/>
                <w:lang w:eastAsia="zh-CN"/>
              </w:rPr>
              <w:t>0550-3018358</w:t>
            </w:r>
            <w:r>
              <w:rPr>
                <w:rFonts w:hint="eastAsia" w:ascii="宋体" w:hAnsi="宋体"/>
                <w:color w:val="000000"/>
                <w:sz w:val="28"/>
                <w:szCs w:val="28"/>
              </w:rPr>
              <w:t xml:space="preserve"> </w:t>
            </w:r>
          </w:p>
          <w:p w14:paraId="6DCFAA6E">
            <w:pPr>
              <w:adjustRightInd w:val="0"/>
              <w:snapToGrid w:val="0"/>
              <w:spacing w:line="560" w:lineRule="exact"/>
              <w:ind w:firstLine="560" w:firstLineChars="200"/>
              <w:rPr>
                <w:rFonts w:hint="eastAsia" w:ascii="宋体" w:hAnsi="宋体"/>
                <w:color w:val="000000"/>
                <w:sz w:val="28"/>
                <w:szCs w:val="28"/>
              </w:rPr>
            </w:pPr>
            <w:r>
              <w:rPr>
                <w:rFonts w:hint="eastAsia" w:ascii="宋体" w:hAnsi="宋体"/>
                <w:color w:val="000000"/>
                <w:sz w:val="28"/>
                <w:szCs w:val="28"/>
              </w:rPr>
              <w:t xml:space="preserve">                                                                      </w:t>
            </w:r>
          </w:p>
          <w:p w14:paraId="2EAC4FAC">
            <w:pPr>
              <w:adjustRightInd w:val="0"/>
              <w:snapToGrid w:val="0"/>
              <w:spacing w:line="560" w:lineRule="exact"/>
              <w:ind w:firstLine="6580" w:firstLineChars="2350"/>
              <w:rPr>
                <w:rFonts w:hint="eastAsia" w:ascii="宋体" w:hAnsi="宋体"/>
                <w:color w:val="000000"/>
                <w:sz w:val="28"/>
                <w:szCs w:val="28"/>
              </w:rPr>
            </w:pPr>
            <w:r>
              <w:rPr>
                <w:rFonts w:hint="eastAsia" w:ascii="宋体" w:hAnsi="宋体"/>
                <w:color w:val="000000"/>
                <w:sz w:val="28"/>
                <w:szCs w:val="28"/>
              </w:rPr>
              <w:t>（</w:t>
            </w:r>
            <w:r>
              <w:rPr>
                <w:rFonts w:eastAsia="黑体"/>
                <w:color w:val="000000"/>
                <w:sz w:val="28"/>
                <w:szCs w:val="28"/>
              </w:rPr>
              <w:t>签</w:t>
            </w:r>
            <w:r>
              <w:rPr>
                <w:rFonts w:hint="eastAsia" w:eastAsia="黑体"/>
                <w:color w:val="000000"/>
                <w:sz w:val="28"/>
                <w:szCs w:val="28"/>
              </w:rPr>
              <w:t>章</w:t>
            </w:r>
            <w:r>
              <w:rPr>
                <w:rFonts w:hint="eastAsia" w:ascii="宋体" w:hAnsi="宋体"/>
                <w:color w:val="000000"/>
                <w:sz w:val="28"/>
                <w:szCs w:val="28"/>
              </w:rPr>
              <w:t>）</w:t>
            </w:r>
          </w:p>
          <w:p w14:paraId="0DA944D3">
            <w:pPr>
              <w:adjustRightInd w:val="0"/>
              <w:snapToGrid w:val="0"/>
              <w:spacing w:line="560" w:lineRule="exact"/>
              <w:ind w:firstLine="5040" w:firstLineChars="1800"/>
              <w:rPr>
                <w:rFonts w:hint="eastAsia"/>
                <w:color w:val="000000"/>
                <w:sz w:val="30"/>
              </w:rPr>
            </w:pPr>
            <w:r>
              <w:rPr>
                <w:rFonts w:hint="eastAsia" w:ascii="宋体" w:hAnsi="宋体"/>
                <w:color w:val="000000"/>
                <w:sz w:val="28"/>
                <w:szCs w:val="28"/>
              </w:rPr>
              <w:t xml:space="preserve"> </w:t>
            </w:r>
            <w:r>
              <w:rPr>
                <w:rFonts w:hint="eastAsia" w:ascii="宋体" w:hAnsi="宋体"/>
                <w:color w:val="000000"/>
                <w:sz w:val="28"/>
                <w:szCs w:val="28"/>
                <w:lang w:val="en-US" w:eastAsia="zh-CN"/>
              </w:rPr>
              <w:t xml:space="preserve">      2026</w:t>
            </w:r>
            <w:r>
              <w:rPr>
                <w:rFonts w:hint="eastAsia" w:ascii="宋体" w:hAnsi="宋体"/>
                <w:color w:val="000000"/>
                <w:sz w:val="28"/>
                <w:szCs w:val="28"/>
              </w:rPr>
              <w:t>年</w:t>
            </w:r>
            <w:r>
              <w:rPr>
                <w:rFonts w:hint="eastAsia" w:ascii="宋体" w:hAnsi="宋体"/>
                <w:color w:val="000000"/>
                <w:sz w:val="28"/>
                <w:szCs w:val="28"/>
                <w:lang w:val="en-US" w:eastAsia="zh-CN"/>
              </w:rPr>
              <w:t>7月21</w:t>
            </w:r>
            <w:r>
              <w:rPr>
                <w:rFonts w:hint="eastAsia" w:ascii="宋体" w:hAnsi="宋体"/>
                <w:color w:val="000000"/>
                <w:sz w:val="28"/>
                <w:szCs w:val="28"/>
              </w:rPr>
              <w:t>日</w:t>
            </w:r>
          </w:p>
        </w:tc>
      </w:tr>
      <w:tr w14:paraId="5BCC0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6" w:hRule="atLeast"/>
          <w:jc w:val="center"/>
        </w:trPr>
        <w:tc>
          <w:tcPr>
            <w:tcW w:w="9580" w:type="dxa"/>
            <w:noWrap w:val="0"/>
            <w:vAlign w:val="top"/>
          </w:tcPr>
          <w:p w14:paraId="58BBD790">
            <w:pPr>
              <w:adjustRightInd w:val="0"/>
              <w:snapToGrid w:val="0"/>
              <w:spacing w:line="560" w:lineRule="exact"/>
              <w:ind w:firstLine="600" w:firstLineChars="200"/>
              <w:rPr>
                <w:rFonts w:hint="eastAsia"/>
                <w:color w:val="000000"/>
                <w:sz w:val="30"/>
              </w:rPr>
            </w:pPr>
          </w:p>
          <w:p w14:paraId="65361DBE">
            <w:pPr>
              <w:adjustRightInd w:val="0"/>
              <w:snapToGrid w:val="0"/>
              <w:spacing w:line="560" w:lineRule="exact"/>
              <w:ind w:firstLine="560" w:firstLineChars="200"/>
              <w:rPr>
                <w:rFonts w:hint="eastAsia"/>
                <w:color w:val="000000"/>
                <w:sz w:val="28"/>
                <w:szCs w:val="28"/>
              </w:rPr>
            </w:pPr>
            <w:r>
              <w:rPr>
                <w:rFonts w:hint="eastAsia"/>
                <w:color w:val="000000"/>
                <w:sz w:val="28"/>
                <w:szCs w:val="28"/>
              </w:rPr>
              <w:t xml:space="preserve">招标代理机构： 滁州市城投工程咨询管理有限公司 </w:t>
            </w:r>
          </w:p>
          <w:p w14:paraId="18912D52">
            <w:pPr>
              <w:adjustRightInd w:val="0"/>
              <w:snapToGrid w:val="0"/>
              <w:spacing w:line="560" w:lineRule="exact"/>
              <w:ind w:firstLine="560" w:firstLineChars="200"/>
              <w:rPr>
                <w:rFonts w:hint="eastAsia"/>
                <w:color w:val="000000"/>
                <w:sz w:val="28"/>
                <w:szCs w:val="28"/>
              </w:rPr>
            </w:pPr>
            <w:r>
              <w:rPr>
                <w:rFonts w:hint="eastAsia"/>
                <w:color w:val="000000"/>
                <w:sz w:val="28"/>
                <w:szCs w:val="28"/>
              </w:rPr>
              <w:t xml:space="preserve">联系人： </w:t>
            </w:r>
            <w:r>
              <w:rPr>
                <w:rFonts w:hint="eastAsia"/>
                <w:color w:val="000000"/>
                <w:sz w:val="28"/>
                <w:szCs w:val="28"/>
                <w:lang w:val="en-US" w:eastAsia="zh-CN"/>
              </w:rPr>
              <w:t>曹思敏</w:t>
            </w:r>
            <w:r>
              <w:rPr>
                <w:rFonts w:hint="eastAsia"/>
                <w:color w:val="000000"/>
                <w:sz w:val="28"/>
                <w:szCs w:val="28"/>
              </w:rPr>
              <w:t xml:space="preserve"> </w:t>
            </w:r>
          </w:p>
          <w:p w14:paraId="0AA81A07">
            <w:pPr>
              <w:adjustRightInd w:val="0"/>
              <w:snapToGrid w:val="0"/>
              <w:spacing w:line="560" w:lineRule="exact"/>
              <w:ind w:firstLine="560" w:firstLineChars="200"/>
              <w:rPr>
                <w:rFonts w:hint="eastAsia"/>
                <w:color w:val="000000"/>
                <w:sz w:val="28"/>
                <w:szCs w:val="28"/>
              </w:rPr>
            </w:pPr>
            <w:r>
              <w:rPr>
                <w:rFonts w:hint="eastAsia"/>
                <w:color w:val="000000"/>
                <w:sz w:val="28"/>
                <w:szCs w:val="28"/>
              </w:rPr>
              <w:t xml:space="preserve">联系电话： </w:t>
            </w:r>
            <w:r>
              <w:rPr>
                <w:rFonts w:hint="eastAsia"/>
                <w:color w:val="000000"/>
                <w:sz w:val="28"/>
                <w:szCs w:val="28"/>
                <w:lang w:val="en-US" w:eastAsia="zh-CN"/>
              </w:rPr>
              <w:t>0550-3519516、18712012204</w:t>
            </w:r>
            <w:r>
              <w:rPr>
                <w:rFonts w:hint="eastAsia"/>
                <w:color w:val="000000"/>
                <w:sz w:val="28"/>
                <w:szCs w:val="28"/>
              </w:rPr>
              <w:t xml:space="preserve"> </w:t>
            </w:r>
          </w:p>
          <w:p w14:paraId="18FC3A41">
            <w:pPr>
              <w:adjustRightInd w:val="0"/>
              <w:snapToGrid w:val="0"/>
              <w:spacing w:line="560" w:lineRule="exact"/>
              <w:ind w:firstLine="280" w:firstLineChars="100"/>
              <w:rPr>
                <w:rFonts w:hint="eastAsia"/>
                <w:color w:val="000000"/>
                <w:sz w:val="28"/>
                <w:szCs w:val="28"/>
              </w:rPr>
            </w:pPr>
            <w:r>
              <w:rPr>
                <w:rFonts w:hint="eastAsia"/>
                <w:color w:val="000000"/>
                <w:sz w:val="28"/>
                <w:szCs w:val="28"/>
              </w:rPr>
              <w:t xml:space="preserve">                                  </w:t>
            </w:r>
          </w:p>
          <w:p w14:paraId="436D3ED9">
            <w:pPr>
              <w:adjustRightInd w:val="0"/>
              <w:snapToGrid w:val="0"/>
              <w:spacing w:line="560" w:lineRule="exact"/>
              <w:ind w:firstLine="280" w:firstLineChars="100"/>
              <w:rPr>
                <w:rFonts w:hint="eastAsia"/>
                <w:color w:val="000000"/>
                <w:sz w:val="28"/>
                <w:szCs w:val="28"/>
              </w:rPr>
            </w:pPr>
          </w:p>
          <w:p w14:paraId="3D68826C">
            <w:pPr>
              <w:adjustRightInd w:val="0"/>
              <w:snapToGrid w:val="0"/>
              <w:spacing w:line="560" w:lineRule="exact"/>
              <w:ind w:firstLine="280" w:firstLineChars="100"/>
              <w:jc w:val="center"/>
              <w:rPr>
                <w:rFonts w:hint="eastAsia"/>
                <w:color w:val="000000"/>
                <w:sz w:val="28"/>
                <w:szCs w:val="28"/>
              </w:rPr>
            </w:pPr>
            <w:r>
              <w:rPr>
                <w:rFonts w:hint="eastAsia"/>
                <w:color w:val="000000"/>
                <w:sz w:val="28"/>
                <w:szCs w:val="28"/>
              </w:rPr>
              <w:t xml:space="preserve">                               （</w:t>
            </w:r>
            <w:r>
              <w:rPr>
                <w:rFonts w:eastAsia="黑体"/>
                <w:color w:val="000000"/>
                <w:sz w:val="28"/>
                <w:szCs w:val="28"/>
              </w:rPr>
              <w:t>签</w:t>
            </w:r>
            <w:r>
              <w:rPr>
                <w:rFonts w:hint="eastAsia" w:eastAsia="黑体"/>
                <w:color w:val="000000"/>
                <w:sz w:val="28"/>
                <w:szCs w:val="28"/>
              </w:rPr>
              <w:t>章</w:t>
            </w:r>
            <w:r>
              <w:rPr>
                <w:rFonts w:hint="eastAsia"/>
                <w:color w:val="000000"/>
                <w:sz w:val="28"/>
                <w:szCs w:val="28"/>
              </w:rPr>
              <w:t>）</w:t>
            </w:r>
          </w:p>
          <w:p w14:paraId="298C701E">
            <w:pPr>
              <w:adjustRightInd w:val="0"/>
              <w:snapToGrid w:val="0"/>
              <w:spacing w:line="560" w:lineRule="exact"/>
              <w:ind w:firstLine="4900" w:firstLineChars="1750"/>
              <w:rPr>
                <w:rFonts w:hint="eastAsia"/>
                <w:color w:val="000000"/>
                <w:sz w:val="30"/>
              </w:rPr>
            </w:pPr>
            <w:r>
              <w:rPr>
                <w:rFonts w:hint="eastAsia"/>
                <w:color w:val="000000"/>
                <w:sz w:val="28"/>
                <w:szCs w:val="28"/>
              </w:rPr>
              <w:t xml:space="preserve">  </w:t>
            </w:r>
            <w:r>
              <w:rPr>
                <w:rFonts w:hint="eastAsia"/>
                <w:color w:val="000000"/>
                <w:sz w:val="28"/>
                <w:szCs w:val="28"/>
                <w:lang w:val="en-US" w:eastAsia="zh-CN"/>
              </w:rPr>
              <w:t xml:space="preserve">      </w:t>
            </w:r>
            <w:r>
              <w:rPr>
                <w:rFonts w:hint="eastAsia" w:ascii="宋体" w:hAnsi="宋体"/>
                <w:color w:val="000000"/>
                <w:sz w:val="28"/>
                <w:szCs w:val="28"/>
                <w:lang w:val="en-US" w:eastAsia="zh-CN"/>
              </w:rPr>
              <w:t xml:space="preserve"> 2026</w:t>
            </w:r>
            <w:r>
              <w:rPr>
                <w:rFonts w:hint="eastAsia" w:ascii="宋体" w:hAnsi="宋体"/>
                <w:color w:val="000000"/>
                <w:sz w:val="28"/>
                <w:szCs w:val="28"/>
              </w:rPr>
              <w:t>年</w:t>
            </w:r>
            <w:r>
              <w:rPr>
                <w:rFonts w:hint="eastAsia" w:ascii="宋体" w:hAnsi="宋体"/>
                <w:color w:val="000000"/>
                <w:sz w:val="28"/>
                <w:szCs w:val="28"/>
                <w:lang w:val="en-US" w:eastAsia="zh-CN"/>
              </w:rPr>
              <w:t>7月21</w:t>
            </w:r>
            <w:bookmarkStart w:id="1634" w:name="_GoBack"/>
            <w:bookmarkEnd w:id="1634"/>
            <w:r>
              <w:rPr>
                <w:rFonts w:hint="eastAsia" w:ascii="宋体" w:hAnsi="宋体"/>
                <w:color w:val="000000"/>
                <w:sz w:val="28"/>
                <w:szCs w:val="28"/>
              </w:rPr>
              <w:t>日</w:t>
            </w:r>
          </w:p>
        </w:tc>
      </w:tr>
    </w:tbl>
    <w:p w14:paraId="6B68AB81">
      <w:pPr>
        <w:keepNext/>
        <w:keepLines/>
        <w:spacing w:before="200" w:after="200" w:line="600" w:lineRule="exact"/>
        <w:outlineLvl w:val="0"/>
        <w:rPr>
          <w:rFonts w:ascii="黑体" w:hAnsi="黑体" w:eastAsia="黑体"/>
          <w:b/>
          <w:bCs/>
          <w:color w:val="000000"/>
          <w:kern w:val="44"/>
          <w:sz w:val="28"/>
          <w:szCs w:val="28"/>
        </w:rPr>
      </w:pPr>
      <w:r>
        <w:rPr>
          <w:rFonts w:hint="eastAsia"/>
          <w:color w:val="000000"/>
          <w:sz w:val="24"/>
        </w:rPr>
        <w:br w:type="page"/>
      </w:r>
      <w:bookmarkEnd w:id="4"/>
      <w:bookmarkEnd w:id="5"/>
      <w:bookmarkEnd w:id="6"/>
      <w:bookmarkEnd w:id="7"/>
      <w:bookmarkEnd w:id="8"/>
      <w:bookmarkStart w:id="1576" w:name="OLE_LINK7"/>
      <w:bookmarkStart w:id="1577" w:name="OLE_LINK24"/>
      <w:bookmarkStart w:id="1578" w:name="OLE_LINK25"/>
      <w:r>
        <w:rPr>
          <w:rFonts w:hint="eastAsia" w:ascii="黑体" w:hAnsi="黑体" w:eastAsia="黑体"/>
          <w:b/>
          <w:bCs/>
          <w:color w:val="000000"/>
          <w:kern w:val="44"/>
          <w:sz w:val="36"/>
          <w:szCs w:val="28"/>
        </w:rPr>
        <w:t>附件1 关于联合惩戒失信行为加强信用查询管理的通知</w:t>
      </w:r>
    </w:p>
    <w:bookmarkEnd w:id="1576"/>
    <w:p w14:paraId="2C903966">
      <w:pPr>
        <w:adjustRightInd w:val="0"/>
        <w:snapToGrid w:val="0"/>
        <w:spacing w:line="560" w:lineRule="exact"/>
        <w:ind w:firstLine="562" w:firstLineChars="200"/>
        <w:rPr>
          <w:rFonts w:hint="eastAsia" w:ascii="仿宋_GB2312" w:hAnsi="宋体" w:eastAsia="仿宋_GB2312"/>
          <w:b/>
          <w:color w:val="000000"/>
          <w:sz w:val="28"/>
          <w:szCs w:val="28"/>
        </w:rPr>
      </w:pPr>
      <w:r>
        <w:rPr>
          <w:rFonts w:hint="eastAsia" w:ascii="仿宋_GB2312" w:hAnsi="宋体" w:eastAsia="仿宋_GB2312"/>
          <w:b/>
          <w:color w:val="000000"/>
          <w:sz w:val="28"/>
          <w:szCs w:val="28"/>
        </w:rPr>
        <w:t>一、失信行为联合惩戒的范围和查询渠道</w:t>
      </w:r>
    </w:p>
    <w:p w14:paraId="7E7403CF">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在我市公共资源交易活动中对存在下列失信行为的投标人、法定代表人及其项目经理（建造师）实施联合惩戒，禁止参与我市公共资源交易活动。</w:t>
      </w:r>
    </w:p>
    <w:p w14:paraId="02FD579B">
      <w:pPr>
        <w:adjustRightInd w:val="0"/>
        <w:snapToGrid w:val="0"/>
        <w:spacing w:line="560" w:lineRule="exact"/>
        <w:ind w:firstLine="562" w:firstLineChars="200"/>
        <w:rPr>
          <w:rFonts w:hint="eastAsia" w:ascii="仿宋_GB2312" w:hAnsi="宋体" w:eastAsia="仿宋_GB2312"/>
          <w:b/>
          <w:color w:val="000000"/>
          <w:sz w:val="28"/>
          <w:szCs w:val="28"/>
        </w:rPr>
      </w:pPr>
      <w:r>
        <w:rPr>
          <w:rFonts w:hint="eastAsia" w:ascii="仿宋_GB2312" w:hAnsi="宋体" w:eastAsia="仿宋_GB2312"/>
          <w:b/>
          <w:color w:val="000000"/>
          <w:sz w:val="28"/>
          <w:szCs w:val="28"/>
        </w:rPr>
        <w:t>（一）工程建设项目</w:t>
      </w:r>
    </w:p>
    <w:bookmarkEnd w:id="1577"/>
    <w:bookmarkEnd w:id="1578"/>
    <w:p w14:paraId="5B037938">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1、“信用中国”网站（www.creditchina.gov.cn）查询</w:t>
      </w:r>
      <w:bookmarkStart w:id="1579" w:name="OLE_LINK91"/>
      <w:bookmarkStart w:id="1580" w:name="OLE_LINK92"/>
      <w:bookmarkStart w:id="1581" w:name="OLE_LINK93"/>
      <w:bookmarkStart w:id="1582" w:name="OLE_LINK103"/>
      <w:r>
        <w:rPr>
          <w:rFonts w:hint="eastAsia" w:ascii="仿宋_GB2312" w:hAnsi="宋体" w:eastAsia="仿宋_GB2312"/>
          <w:color w:val="000000"/>
          <w:sz w:val="28"/>
          <w:szCs w:val="28"/>
        </w:rPr>
        <w:t>投标人、法定代表人及其项目经理(建造师)</w:t>
      </w:r>
      <w:bookmarkEnd w:id="1579"/>
      <w:bookmarkEnd w:id="1580"/>
      <w:bookmarkEnd w:id="1581"/>
      <w:bookmarkEnd w:id="1582"/>
      <w:r>
        <w:rPr>
          <w:rFonts w:hint="eastAsia" w:ascii="仿宋_GB2312" w:hAnsi="宋体" w:eastAsia="仿宋_GB2312"/>
          <w:color w:val="000000"/>
          <w:sz w:val="28"/>
          <w:szCs w:val="28"/>
        </w:rPr>
        <w:t>以下失信行为：</w:t>
      </w:r>
    </w:p>
    <w:p w14:paraId="470280E1">
      <w:pPr>
        <w:adjustRightInd w:val="0"/>
        <w:snapToGrid w:val="0"/>
        <w:spacing w:line="560" w:lineRule="exact"/>
        <w:ind w:firstLine="560" w:firstLineChars="200"/>
        <w:rPr>
          <w:rFonts w:hint="eastAsia" w:ascii="仿宋_GB2312" w:hAnsi="宋体" w:eastAsia="仿宋_GB2312"/>
          <w:color w:val="000000"/>
          <w:sz w:val="28"/>
          <w:szCs w:val="28"/>
        </w:rPr>
      </w:pPr>
      <w:bookmarkStart w:id="1583" w:name="OLE_LINK94"/>
      <w:bookmarkStart w:id="1584" w:name="OLE_LINK86"/>
      <w:bookmarkStart w:id="1585" w:name="OLE_LINK87"/>
      <w:bookmarkStart w:id="1586" w:name="OLE_LINK119"/>
      <w:r>
        <w:rPr>
          <w:rFonts w:hint="eastAsia" w:ascii="仿宋_GB2312" w:hAnsi="宋体" w:eastAsia="仿宋_GB2312"/>
          <w:color w:val="000000"/>
          <w:sz w:val="28"/>
          <w:szCs w:val="28"/>
        </w:rPr>
        <w:t>①被列入“失信被执行人”的;</w:t>
      </w:r>
    </w:p>
    <w:p w14:paraId="514CF872">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②被列入</w:t>
      </w:r>
      <w:bookmarkStart w:id="1587" w:name="OLE_LINK116"/>
      <w:bookmarkStart w:id="1588" w:name="OLE_LINK118"/>
      <w:bookmarkStart w:id="1589" w:name="OLE_LINK115"/>
      <w:bookmarkStart w:id="1590" w:name="OLE_LINK117"/>
      <w:r>
        <w:rPr>
          <w:rFonts w:hint="eastAsia" w:ascii="仿宋_GB2312" w:hAnsi="宋体" w:eastAsia="仿宋_GB2312"/>
          <w:color w:val="000000"/>
          <w:sz w:val="28"/>
          <w:szCs w:val="28"/>
        </w:rPr>
        <w:t>“重大税收违法失信主体”</w:t>
      </w:r>
      <w:bookmarkEnd w:id="1587"/>
      <w:bookmarkEnd w:id="1588"/>
      <w:bookmarkEnd w:id="1589"/>
      <w:bookmarkEnd w:id="1590"/>
      <w:r>
        <w:rPr>
          <w:rFonts w:hint="eastAsia" w:ascii="仿宋_GB2312" w:hAnsi="宋体" w:eastAsia="仿宋_GB2312"/>
          <w:color w:val="000000"/>
          <w:sz w:val="28"/>
          <w:szCs w:val="28"/>
        </w:rPr>
        <w:t>的；</w:t>
      </w:r>
    </w:p>
    <w:p w14:paraId="370F85D0">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③被列入“拖欠</w:t>
      </w:r>
      <w:bookmarkStart w:id="1591" w:name="OLE_LINK85"/>
      <w:bookmarkStart w:id="1592" w:name="OLE_LINK84"/>
      <w:r>
        <w:rPr>
          <w:rFonts w:hint="eastAsia" w:ascii="仿宋_GB2312" w:hAnsi="宋体" w:eastAsia="仿宋_GB2312"/>
          <w:color w:val="000000"/>
          <w:sz w:val="28"/>
          <w:szCs w:val="28"/>
        </w:rPr>
        <w:t>农民工工资失信联合惩戒对象</w:t>
      </w:r>
      <w:bookmarkEnd w:id="1591"/>
      <w:bookmarkEnd w:id="1592"/>
      <w:r>
        <w:rPr>
          <w:rFonts w:hint="eastAsia" w:ascii="仿宋_GB2312" w:hAnsi="宋体" w:eastAsia="仿宋_GB2312"/>
          <w:color w:val="000000"/>
          <w:sz w:val="28"/>
          <w:szCs w:val="28"/>
        </w:rPr>
        <w:t>名单”的；</w:t>
      </w:r>
    </w:p>
    <w:p w14:paraId="3BB45750">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④被列入 “严重失信主体名单”的；</w:t>
      </w:r>
    </w:p>
    <w:p w14:paraId="71D04A07">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⑤在“信用中国”网站上披露的仍在公示期的严重失信行为(具体行为类别及判定依据见附件2)的。</w:t>
      </w:r>
    </w:p>
    <w:bookmarkEnd w:id="1583"/>
    <w:bookmarkEnd w:id="1584"/>
    <w:bookmarkEnd w:id="1585"/>
    <w:bookmarkEnd w:id="1586"/>
    <w:p w14:paraId="793AD10F">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2、</w:t>
      </w:r>
      <w:bookmarkStart w:id="1593" w:name="OLE_LINK130"/>
      <w:r>
        <w:rPr>
          <w:rFonts w:hint="eastAsia" w:ascii="仿宋_GB2312" w:hAnsi="宋体" w:eastAsia="仿宋_GB2312"/>
          <w:color w:val="000000"/>
          <w:sz w:val="28"/>
          <w:szCs w:val="28"/>
        </w:rPr>
        <w:t>国家企业信用信息公示系统网站</w:t>
      </w:r>
      <w:bookmarkEnd w:id="1593"/>
      <w:r>
        <w:rPr>
          <w:rFonts w:hint="eastAsia" w:ascii="仿宋_GB2312" w:hAnsi="宋体" w:eastAsia="仿宋_GB2312"/>
          <w:color w:val="000000"/>
          <w:sz w:val="28"/>
          <w:szCs w:val="28"/>
        </w:rPr>
        <w:t>（</w:t>
      </w:r>
      <w:r>
        <w:rPr>
          <w:color w:val="000000"/>
        </w:rPr>
        <w:fldChar w:fldCharType="begin"/>
      </w:r>
      <w:r>
        <w:rPr>
          <w:color w:val="000000"/>
        </w:rPr>
        <w:instrText xml:space="preserve"> HYPERLINK "http://www.gsxt.gov.cn</w:instrText>
      </w:r>
      <w:r>
        <w:rPr>
          <w:rFonts w:hint="eastAsia"/>
          <w:color w:val="000000"/>
        </w:rPr>
        <w:instrText xml:space="preserve">）查询</w:instrText>
      </w:r>
      <w:r>
        <w:rPr>
          <w:color w:val="000000"/>
        </w:rPr>
        <w:instrText xml:space="preserve">" </w:instrText>
      </w:r>
      <w:r>
        <w:rPr>
          <w:color w:val="000000"/>
        </w:rPr>
        <w:fldChar w:fldCharType="separate"/>
      </w:r>
      <w:bookmarkStart w:id="1594" w:name="OLE_LINK90"/>
      <w:bookmarkStart w:id="1595" w:name="OLE_LINK89"/>
      <w:r>
        <w:rPr>
          <w:rStyle w:val="27"/>
          <w:rFonts w:hint="eastAsia" w:ascii="仿宋_GB2312" w:hAnsi="宋体" w:eastAsia="仿宋_GB2312"/>
          <w:color w:val="000000"/>
          <w:sz w:val="28"/>
          <w:szCs w:val="28"/>
        </w:rPr>
        <w:t>www.gsxt.gov.cn</w:t>
      </w:r>
      <w:bookmarkEnd w:id="1594"/>
      <w:bookmarkEnd w:id="1595"/>
      <w:r>
        <w:rPr>
          <w:rStyle w:val="27"/>
          <w:rFonts w:hint="eastAsia" w:ascii="仿宋_GB2312" w:hAnsi="宋体" w:eastAsia="仿宋_GB2312"/>
          <w:color w:val="000000"/>
          <w:sz w:val="28"/>
          <w:szCs w:val="28"/>
        </w:rPr>
        <w:t>）</w:t>
      </w:r>
      <w:r>
        <w:rPr>
          <w:color w:val="000000"/>
        </w:rPr>
        <w:fldChar w:fldCharType="end"/>
      </w:r>
      <w:r>
        <w:rPr>
          <w:rFonts w:hint="eastAsia" w:ascii="仿宋_GB2312" w:hAnsi="宋体" w:eastAsia="仿宋_GB2312"/>
          <w:color w:val="000000"/>
          <w:sz w:val="28"/>
          <w:szCs w:val="28"/>
        </w:rPr>
        <w:t>查询投标人以下失信行为：</w:t>
      </w:r>
    </w:p>
    <w:p w14:paraId="40633F17">
      <w:pPr>
        <w:adjustRightInd w:val="0"/>
        <w:snapToGrid w:val="0"/>
        <w:spacing w:line="560" w:lineRule="exact"/>
        <w:ind w:firstLine="560" w:firstLineChars="200"/>
        <w:rPr>
          <w:rFonts w:hint="eastAsia" w:ascii="仿宋_GB2312" w:hAnsi="宋体" w:eastAsia="仿宋_GB2312"/>
          <w:color w:val="000000"/>
          <w:sz w:val="28"/>
          <w:szCs w:val="28"/>
        </w:rPr>
      </w:pPr>
      <w:bookmarkStart w:id="1596" w:name="OLE_LINK121"/>
      <w:bookmarkStart w:id="1597" w:name="OLE_LINK122"/>
      <w:bookmarkStart w:id="1598" w:name="OLE_LINK120"/>
      <w:r>
        <w:rPr>
          <w:rFonts w:hint="eastAsia" w:ascii="仿宋_GB2312" w:hAnsi="宋体" w:eastAsia="仿宋_GB2312"/>
          <w:color w:val="000000"/>
          <w:sz w:val="28"/>
          <w:szCs w:val="28"/>
        </w:rPr>
        <w:t>①被列入“经营异常名录”或者“严重违法失信名单”的。</w:t>
      </w:r>
      <w:bookmarkEnd w:id="1596"/>
      <w:bookmarkEnd w:id="1597"/>
      <w:bookmarkEnd w:id="1598"/>
    </w:p>
    <w:p w14:paraId="4795CA9C">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3、由</w:t>
      </w:r>
      <w:r>
        <w:rPr>
          <w:rFonts w:hint="eastAsia" w:ascii="仿宋_GB2312" w:hAnsi="宋体" w:eastAsia="仿宋_GB2312"/>
          <w:color w:val="000000"/>
          <w:kern w:val="0"/>
          <w:sz w:val="28"/>
          <w:szCs w:val="28"/>
        </w:rPr>
        <w:t>投标人、法定代表人及其项目经理(建造师)</w:t>
      </w:r>
      <w:r>
        <w:rPr>
          <w:rFonts w:hint="eastAsia" w:ascii="仿宋_GB2312" w:hAnsi="宋体" w:eastAsia="仿宋_GB2312"/>
          <w:color w:val="000000"/>
          <w:sz w:val="28"/>
          <w:szCs w:val="28"/>
        </w:rPr>
        <w:t>进行承诺，不进行现场网上信用查询的失信行为：</w:t>
      </w:r>
    </w:p>
    <w:p w14:paraId="0E1A6D21">
      <w:pPr>
        <w:adjustRightInd w:val="0"/>
        <w:snapToGrid w:val="0"/>
        <w:spacing w:line="560" w:lineRule="exact"/>
        <w:ind w:firstLine="560" w:firstLineChars="200"/>
        <w:rPr>
          <w:rFonts w:hint="eastAsia" w:ascii="仿宋_GB2312" w:hAnsi="宋体" w:eastAsia="仿宋_GB2312" w:cs="楷体"/>
          <w:color w:val="000000"/>
          <w:sz w:val="28"/>
          <w:szCs w:val="28"/>
        </w:rPr>
      </w:pPr>
      <w:bookmarkStart w:id="1599" w:name="OLE_LINK123"/>
      <w:bookmarkStart w:id="1600" w:name="OLE_LINK124"/>
      <w:r>
        <w:rPr>
          <w:rFonts w:hint="eastAsia" w:ascii="仿宋_GB2312" w:hAnsi="宋体" w:eastAsia="仿宋_GB2312"/>
          <w:color w:val="000000"/>
          <w:sz w:val="28"/>
          <w:szCs w:val="28"/>
        </w:rPr>
        <w:t>①</w:t>
      </w:r>
      <w:r>
        <w:rPr>
          <w:rFonts w:hint="eastAsia" w:ascii="仿宋_GB2312" w:hAnsi="宋体" w:eastAsia="仿宋_GB2312" w:cs="楷体"/>
          <w:color w:val="000000"/>
          <w:sz w:val="28"/>
          <w:szCs w:val="28"/>
        </w:rPr>
        <w:t>前三年有行贿犯罪行为的单位和个人；</w:t>
      </w:r>
    </w:p>
    <w:p w14:paraId="606EE7C6">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②被滁州市县两级公管部门取消在一定期限内的投标资格且在取消期限内的；</w:t>
      </w:r>
    </w:p>
    <w:p w14:paraId="2F27C87A">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③被滁州市县两级各行业主管部门取消在一定期限内的投标资格且在取消期限内的；</w:t>
      </w:r>
    </w:p>
    <w:p w14:paraId="4F70DE62">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④因拖欠农民工工资被</w:t>
      </w:r>
      <w:bookmarkStart w:id="1601" w:name="OLE_LINK107"/>
      <w:bookmarkStart w:id="1602" w:name="OLE_LINK108"/>
      <w:r>
        <w:rPr>
          <w:rFonts w:hint="eastAsia" w:ascii="仿宋_GB2312" w:hAnsi="宋体" w:eastAsia="仿宋_GB2312"/>
          <w:color w:val="000000"/>
          <w:sz w:val="28"/>
          <w:szCs w:val="28"/>
        </w:rPr>
        <w:t>县级及以上有关行政主管部门限制投标资格且在限制期限内的</w:t>
      </w:r>
      <w:bookmarkEnd w:id="1601"/>
      <w:bookmarkEnd w:id="1602"/>
      <w:r>
        <w:rPr>
          <w:rFonts w:hint="eastAsia" w:ascii="仿宋_GB2312" w:hAnsi="宋体" w:eastAsia="仿宋_GB2312"/>
          <w:color w:val="000000"/>
          <w:sz w:val="28"/>
          <w:szCs w:val="28"/>
        </w:rPr>
        <w:t>；</w:t>
      </w:r>
    </w:p>
    <w:p w14:paraId="14321B00">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⑤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bookmarkEnd w:id="1599"/>
    <w:bookmarkEnd w:id="1600"/>
    <w:p w14:paraId="4A096854">
      <w:pPr>
        <w:adjustRightInd w:val="0"/>
        <w:snapToGrid w:val="0"/>
        <w:spacing w:line="560" w:lineRule="exact"/>
        <w:ind w:firstLine="562" w:firstLineChars="200"/>
        <w:rPr>
          <w:rFonts w:hint="eastAsia" w:ascii="仿宋_GB2312" w:hAnsi="宋体" w:eastAsia="仿宋_GB2312"/>
          <w:b/>
          <w:color w:val="000000"/>
          <w:sz w:val="28"/>
          <w:szCs w:val="28"/>
        </w:rPr>
      </w:pPr>
      <w:r>
        <w:rPr>
          <w:rFonts w:hint="eastAsia" w:ascii="仿宋_GB2312" w:hAnsi="宋体" w:eastAsia="仿宋_GB2312"/>
          <w:b/>
          <w:color w:val="000000"/>
          <w:sz w:val="28"/>
          <w:szCs w:val="28"/>
        </w:rPr>
        <w:t>（二）政府采购项目</w:t>
      </w:r>
    </w:p>
    <w:p w14:paraId="196FEC9D">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1、“信用中国”网站</w:t>
      </w:r>
      <w:r>
        <w:rPr>
          <w:rFonts w:hint="eastAsia" w:ascii="仿宋" w:hAnsi="仿宋" w:eastAsia="仿宋"/>
          <w:color w:val="000000"/>
          <w:sz w:val="28"/>
          <w:szCs w:val="28"/>
        </w:rPr>
        <w:t>（</w:t>
      </w:r>
      <w:r>
        <w:rPr>
          <w:rStyle w:val="27"/>
          <w:rFonts w:hint="eastAsia" w:ascii="仿宋" w:hAnsi="仿宋" w:eastAsia="仿宋"/>
          <w:color w:val="000000"/>
          <w:sz w:val="28"/>
          <w:szCs w:val="28"/>
        </w:rPr>
        <w:t>www.creditchina.gov.cn</w:t>
      </w:r>
      <w:r>
        <w:rPr>
          <w:rFonts w:hint="eastAsia" w:ascii="仿宋" w:hAnsi="仿宋" w:eastAsia="仿宋"/>
          <w:color w:val="000000"/>
          <w:sz w:val="28"/>
          <w:szCs w:val="28"/>
        </w:rPr>
        <w:t>）</w:t>
      </w:r>
      <w:r>
        <w:rPr>
          <w:rFonts w:hint="eastAsia" w:ascii="仿宋_GB2312" w:hAnsi="宋体" w:eastAsia="仿宋_GB2312"/>
          <w:color w:val="000000"/>
          <w:sz w:val="28"/>
          <w:szCs w:val="28"/>
        </w:rPr>
        <w:t>查询供应商、法定代表人及其项目负责人以下失信行为：</w:t>
      </w:r>
    </w:p>
    <w:p w14:paraId="0FEF6B79">
      <w:pPr>
        <w:adjustRightInd w:val="0"/>
        <w:snapToGrid w:val="0"/>
        <w:spacing w:line="560" w:lineRule="exact"/>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①被列入“失信被执行人”的;</w:t>
      </w:r>
    </w:p>
    <w:p w14:paraId="3F0EFC68">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②被列入“重大税收违法失信主体”的；</w:t>
      </w:r>
    </w:p>
    <w:p w14:paraId="1FDD51DF">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③被列入“拖欠农民工工资失信联合惩戒对象名单”的；</w:t>
      </w:r>
    </w:p>
    <w:p w14:paraId="541B282D">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④被列入 “严重失信主体名单”的；</w:t>
      </w:r>
    </w:p>
    <w:p w14:paraId="594BC817">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⑤在“信用中国”网站上披露的仍在公示期的严重失信行为(具体行为类别及判定依据见附件2)的。</w:t>
      </w:r>
    </w:p>
    <w:p w14:paraId="577D29ED">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2、国家企业信用信息公示系统网站</w:t>
      </w:r>
      <w:r>
        <w:rPr>
          <w:rFonts w:hint="eastAsia" w:ascii="仿宋" w:hAnsi="仿宋" w:eastAsia="仿宋"/>
          <w:color w:val="000000"/>
          <w:sz w:val="28"/>
          <w:szCs w:val="28"/>
        </w:rPr>
        <w:t>（</w:t>
      </w:r>
      <w:r>
        <w:rPr>
          <w:color w:val="000000"/>
        </w:rPr>
        <w:fldChar w:fldCharType="begin"/>
      </w:r>
      <w:r>
        <w:rPr>
          <w:color w:val="000000"/>
        </w:rPr>
        <w:instrText xml:space="preserve"> HYPERLINK "http://www.gsxt.gov.cn</w:instrText>
      </w:r>
      <w:r>
        <w:rPr>
          <w:rFonts w:hint="eastAsia"/>
          <w:color w:val="000000"/>
        </w:rPr>
        <w:instrText xml:space="preserve">）查询</w:instrText>
      </w:r>
      <w:r>
        <w:rPr>
          <w:color w:val="000000"/>
        </w:rPr>
        <w:instrText xml:space="preserve">" </w:instrText>
      </w:r>
      <w:r>
        <w:rPr>
          <w:color w:val="000000"/>
        </w:rPr>
        <w:fldChar w:fldCharType="separate"/>
      </w:r>
      <w:r>
        <w:rPr>
          <w:rStyle w:val="27"/>
          <w:rFonts w:hint="eastAsia" w:ascii="仿宋" w:hAnsi="仿宋" w:eastAsia="仿宋"/>
          <w:color w:val="000000"/>
          <w:sz w:val="28"/>
          <w:szCs w:val="28"/>
        </w:rPr>
        <w:t>www.gsxt.gov.cn）</w:t>
      </w:r>
      <w:r>
        <w:rPr>
          <w:color w:val="000000"/>
        </w:rPr>
        <w:fldChar w:fldCharType="end"/>
      </w:r>
      <w:r>
        <w:rPr>
          <w:rFonts w:hint="eastAsia" w:ascii="仿宋_GB2312" w:hAnsi="宋体" w:eastAsia="仿宋_GB2312"/>
          <w:color w:val="000000"/>
          <w:sz w:val="28"/>
          <w:szCs w:val="28"/>
        </w:rPr>
        <w:t>查询供应商以下失信行为：</w:t>
      </w:r>
    </w:p>
    <w:p w14:paraId="09B9CB49">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①</w:t>
      </w:r>
      <w:bookmarkStart w:id="1603" w:name="OLE_LINK101"/>
      <w:bookmarkStart w:id="1604" w:name="OLE_LINK100"/>
      <w:bookmarkStart w:id="1605" w:name="OLE_LINK102"/>
      <w:r>
        <w:rPr>
          <w:rFonts w:hint="eastAsia" w:ascii="仿宋_GB2312" w:hAnsi="宋体" w:eastAsia="仿宋_GB2312"/>
          <w:color w:val="000000"/>
          <w:sz w:val="28"/>
          <w:szCs w:val="28"/>
        </w:rPr>
        <w:t>被列入“经营异常名录”或者“严重违法失信名单”的</w:t>
      </w:r>
      <w:bookmarkEnd w:id="1603"/>
      <w:bookmarkEnd w:id="1604"/>
      <w:bookmarkEnd w:id="1605"/>
      <w:r>
        <w:rPr>
          <w:rFonts w:hint="eastAsia" w:ascii="仿宋_GB2312" w:hAnsi="宋体" w:eastAsia="仿宋_GB2312"/>
          <w:color w:val="000000"/>
          <w:sz w:val="28"/>
          <w:szCs w:val="28"/>
        </w:rPr>
        <w:t>。</w:t>
      </w:r>
    </w:p>
    <w:p w14:paraId="09785CB2">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3、中国政府采购网站</w:t>
      </w:r>
      <w:r>
        <w:rPr>
          <w:rFonts w:hint="eastAsia" w:ascii="仿宋" w:hAnsi="仿宋" w:eastAsia="仿宋"/>
          <w:color w:val="000000"/>
          <w:sz w:val="28"/>
          <w:szCs w:val="28"/>
        </w:rPr>
        <w:t>（</w:t>
      </w:r>
      <w:bookmarkStart w:id="1606" w:name="OLE_LINK95"/>
      <w:bookmarkStart w:id="1607" w:name="OLE_LINK96"/>
      <w:r>
        <w:rPr>
          <w:rFonts w:ascii="仿宋" w:hAnsi="仿宋" w:eastAsia="仿宋"/>
          <w:color w:val="000000"/>
          <w:sz w:val="28"/>
          <w:szCs w:val="28"/>
        </w:rPr>
        <w:fldChar w:fldCharType="begin"/>
      </w:r>
      <w:r>
        <w:rPr>
          <w:rFonts w:ascii="仿宋" w:hAnsi="仿宋" w:eastAsia="仿宋"/>
          <w:color w:val="000000"/>
          <w:sz w:val="28"/>
          <w:szCs w:val="28"/>
        </w:rPr>
        <w:instrText xml:space="preserve"> HYPERLINK "http://www.ccgp.gov.cn" </w:instrText>
      </w:r>
      <w:r>
        <w:rPr>
          <w:rFonts w:ascii="仿宋" w:hAnsi="仿宋" w:eastAsia="仿宋"/>
          <w:color w:val="000000"/>
          <w:sz w:val="28"/>
          <w:szCs w:val="28"/>
        </w:rPr>
        <w:fldChar w:fldCharType="separate"/>
      </w:r>
      <w:r>
        <w:rPr>
          <w:rStyle w:val="27"/>
          <w:rFonts w:hint="eastAsia" w:ascii="仿宋" w:hAnsi="仿宋" w:eastAsia="仿宋"/>
          <w:color w:val="000000"/>
          <w:sz w:val="28"/>
          <w:szCs w:val="28"/>
        </w:rPr>
        <w:t>www.ccgp.gov.cn</w:t>
      </w:r>
      <w:r>
        <w:rPr>
          <w:rFonts w:ascii="仿宋" w:hAnsi="仿宋" w:eastAsia="仿宋"/>
          <w:color w:val="000000"/>
          <w:sz w:val="28"/>
          <w:szCs w:val="28"/>
        </w:rPr>
        <w:fldChar w:fldCharType="end"/>
      </w:r>
      <w:bookmarkEnd w:id="1606"/>
      <w:bookmarkEnd w:id="1607"/>
      <w:r>
        <w:rPr>
          <w:rFonts w:hint="eastAsia" w:ascii="仿宋" w:hAnsi="仿宋" w:eastAsia="仿宋"/>
          <w:color w:val="000000"/>
          <w:sz w:val="28"/>
          <w:szCs w:val="28"/>
        </w:rPr>
        <w:t>）</w:t>
      </w:r>
      <w:r>
        <w:rPr>
          <w:rFonts w:hint="eastAsia" w:ascii="仿宋_GB2312" w:hAnsi="宋体" w:eastAsia="仿宋_GB2312"/>
          <w:color w:val="000000"/>
          <w:sz w:val="28"/>
          <w:szCs w:val="28"/>
        </w:rPr>
        <w:t>查询以下失信行为：</w:t>
      </w:r>
    </w:p>
    <w:p w14:paraId="029A6774">
      <w:pPr>
        <w:adjustRightInd w:val="0"/>
        <w:snapToGrid w:val="0"/>
        <w:spacing w:line="560" w:lineRule="exact"/>
        <w:ind w:firstLine="560" w:firstLineChars="200"/>
        <w:rPr>
          <w:rFonts w:hint="eastAsia" w:ascii="仿宋_GB2312" w:hAnsi="宋体" w:eastAsia="仿宋_GB2312" w:cs="楷体"/>
          <w:color w:val="000000"/>
          <w:sz w:val="28"/>
          <w:szCs w:val="28"/>
        </w:rPr>
      </w:pPr>
      <w:r>
        <w:rPr>
          <w:rFonts w:hint="eastAsia" w:ascii="仿宋_GB2312" w:hAnsi="宋体" w:eastAsia="仿宋_GB2312"/>
          <w:color w:val="000000"/>
          <w:sz w:val="28"/>
          <w:szCs w:val="28"/>
        </w:rPr>
        <w:t>①</w:t>
      </w:r>
      <w:bookmarkStart w:id="1608" w:name="OLE_LINK106"/>
      <w:bookmarkStart w:id="1609" w:name="OLE_LINK104"/>
      <w:bookmarkStart w:id="1610" w:name="OLE_LINK105"/>
      <w:r>
        <w:rPr>
          <w:rFonts w:hint="eastAsia" w:ascii="仿宋_GB2312" w:hAnsi="宋体" w:eastAsia="仿宋_GB2312"/>
          <w:color w:val="000000"/>
          <w:sz w:val="28"/>
          <w:szCs w:val="28"/>
        </w:rPr>
        <w:t>被列入“政府采购严重违法失信行为信息记录”的</w:t>
      </w:r>
      <w:bookmarkEnd w:id="1608"/>
      <w:bookmarkEnd w:id="1609"/>
      <w:bookmarkEnd w:id="1610"/>
      <w:r>
        <w:rPr>
          <w:rFonts w:hint="eastAsia" w:ascii="仿宋_GB2312" w:hAnsi="宋体" w:eastAsia="仿宋_GB2312" w:cs="楷体"/>
          <w:color w:val="000000"/>
          <w:sz w:val="28"/>
          <w:szCs w:val="28"/>
        </w:rPr>
        <w:t>。</w:t>
      </w:r>
    </w:p>
    <w:p w14:paraId="75E7F358">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4、由竞争主体进行承诺，不进行现场网上信用查询的失信行为：</w:t>
      </w:r>
    </w:p>
    <w:p w14:paraId="3579D899">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①</w:t>
      </w:r>
      <w:r>
        <w:rPr>
          <w:rFonts w:hint="eastAsia" w:ascii="仿宋_GB2312" w:hAnsi="宋体" w:eastAsia="仿宋_GB2312" w:cs="楷体"/>
          <w:color w:val="000000"/>
          <w:sz w:val="28"/>
          <w:szCs w:val="28"/>
        </w:rPr>
        <w:t>前三年有行贿犯罪行为的单位和个人</w:t>
      </w:r>
      <w:r>
        <w:rPr>
          <w:rFonts w:hint="eastAsia" w:ascii="仿宋_GB2312" w:hAnsi="宋体" w:eastAsia="仿宋_GB2312"/>
          <w:color w:val="000000"/>
          <w:sz w:val="28"/>
          <w:szCs w:val="28"/>
        </w:rPr>
        <w:t>。</w:t>
      </w:r>
    </w:p>
    <w:p w14:paraId="71BD69A0">
      <w:pPr>
        <w:adjustRightInd w:val="0"/>
        <w:snapToGrid w:val="0"/>
        <w:spacing w:line="560" w:lineRule="exact"/>
        <w:ind w:firstLine="562" w:firstLineChars="200"/>
        <w:rPr>
          <w:rFonts w:hint="eastAsia" w:ascii="仿宋_GB2312" w:hAnsi="宋体" w:eastAsia="仿宋_GB2312"/>
          <w:b/>
          <w:color w:val="000000"/>
          <w:sz w:val="28"/>
          <w:szCs w:val="28"/>
        </w:rPr>
      </w:pPr>
      <w:r>
        <w:rPr>
          <w:rFonts w:hint="eastAsia" w:ascii="仿宋_GB2312" w:hAnsi="宋体" w:eastAsia="仿宋_GB2312"/>
          <w:b/>
          <w:color w:val="000000"/>
          <w:sz w:val="28"/>
          <w:szCs w:val="28"/>
        </w:rPr>
        <w:t>二、在开评标活动中的查询程序</w:t>
      </w:r>
    </w:p>
    <w:p w14:paraId="150B533C">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1、实行有限数量制资格审查的项目，由项目单位（代理机构）对入围的投标人、法定代表人及其项目经理（建造师）是否存在上述要求查询的失信行为进行网上核查；若核查结果与投标人承诺不一致，则提交评标委员会取消其入围资格，依次进行替补，并对替补单位进行核查。评审结论以核查后入围的结果重新计算最终评标基准价。</w:t>
      </w:r>
    </w:p>
    <w:p w14:paraId="1C00B52A">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2、不实行有限数量制资格审查的项目，由项目单位（代理机构）对预中标候选人、法定代表人及其项目经理（建造师）是否存在上述要求查询的失信行为进行网上核查后，提交网站截图等查询记录给评标委员会复核。若核查结果不符合招标文件规定的投标人资格条件信誉要求，由评标委员会取消其预中标候选人资格，并依次替补，再次对替补单位进行核查。如评标现场未发现问题但标后质疑（异议）、投诉发现中标候选人存在信誉问题，则组织评标委员会重新启动复核程序。核查结果不改变原评标基准价。</w:t>
      </w:r>
    </w:p>
    <w:p w14:paraId="30A98C58">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3、项目单位及其委托的代理机构应当做好信用查询结果截图和记录留存。</w:t>
      </w:r>
    </w:p>
    <w:p w14:paraId="4D31F395">
      <w:pPr>
        <w:adjustRightInd w:val="0"/>
        <w:snapToGrid w:val="0"/>
        <w:spacing w:line="560" w:lineRule="exact"/>
        <w:ind w:firstLine="562" w:firstLineChars="200"/>
        <w:rPr>
          <w:rFonts w:hint="eastAsia" w:ascii="仿宋_GB2312" w:hAnsi="宋体" w:eastAsia="仿宋_GB2312"/>
          <w:b/>
          <w:color w:val="000000"/>
          <w:sz w:val="28"/>
          <w:szCs w:val="28"/>
        </w:rPr>
      </w:pPr>
      <w:r>
        <w:rPr>
          <w:rFonts w:hint="eastAsia" w:ascii="仿宋_GB2312" w:hAnsi="宋体" w:eastAsia="仿宋_GB2312"/>
          <w:b/>
          <w:color w:val="000000"/>
          <w:sz w:val="28"/>
          <w:szCs w:val="28"/>
        </w:rPr>
        <w:t>三、相关要求</w:t>
      </w:r>
    </w:p>
    <w:p w14:paraId="6655E619">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1、参与公共资源交易活动的竞争主体根据上述范围查询的内容进行自查并承诺，出具《诚信投标承诺书》（诚信投标承诺书包括但不限于上述自查并承诺内容）并注明承诺日期（投标截止时间前5日内）。</w:t>
      </w:r>
    </w:p>
    <w:p w14:paraId="033F0F7A">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经核查，竞争主体在承诺日期之前（没有承诺日期的以资格审查日或开标日之前）有上述失信行为进行虚假承诺的，将视作不诚信行为，资格审查委员会或评标委员会及代理机构应当及时报告公共资源监管部门，依法依规予以处理。</w:t>
      </w:r>
    </w:p>
    <w:p w14:paraId="37BDBC76">
      <w:pPr>
        <w:wordWrap w:val="0"/>
        <w:adjustRightInd w:val="0"/>
        <w:snapToGrid w:val="0"/>
        <w:spacing w:line="560" w:lineRule="exact"/>
        <w:ind w:firstLine="560" w:firstLineChars="200"/>
        <w:rPr>
          <w:rFonts w:hint="eastAsia"/>
          <w:color w:val="000000"/>
        </w:rPr>
      </w:pPr>
      <w:r>
        <w:rPr>
          <w:rFonts w:hint="eastAsia" w:ascii="仿宋_GB2312" w:hAnsi="宋体" w:eastAsia="仿宋_GB2312"/>
          <w:color w:val="000000"/>
          <w:sz w:val="28"/>
          <w:szCs w:val="28"/>
        </w:rPr>
        <w:t xml:space="preserve">注册地在安徽省内且未在安徽省外开展业务、省外无违法违规行为的企业可通过安徽政务服务网开具由安徽省公共信用信息服务中心出具的《公共信用信息报告（无违法违规证明版或核查版）》代替《诚信投标承诺书》。《公共信用信息报告（无违法违规证明版或核查版）》可通过 “信用中国(安徽)”网站信用报告核验系统 ( </w:t>
      </w:r>
      <w:r>
        <w:rPr>
          <w:color w:val="000000"/>
        </w:rPr>
        <w:fldChar w:fldCharType="begin"/>
      </w:r>
      <w:r>
        <w:rPr>
          <w:color w:val="000000"/>
        </w:rPr>
        <w:instrText xml:space="preserve"> HYPERLINK "https://credit.ah.gov.cn/xinyong-fuwu/xvbahv/index.html" </w:instrText>
      </w:r>
      <w:r>
        <w:rPr>
          <w:color w:val="000000"/>
        </w:rPr>
        <w:fldChar w:fldCharType="separate"/>
      </w:r>
      <w:r>
        <w:rPr>
          <w:rStyle w:val="27"/>
          <w:rFonts w:hint="eastAsia" w:ascii="仿宋_GB2312" w:hAnsi="宋体" w:eastAsia="仿宋_GB2312"/>
          <w:color w:val="000000"/>
          <w:sz w:val="28"/>
          <w:szCs w:val="28"/>
        </w:rPr>
        <w:t>https://credit.ah.gov.cn/xinyong-fuwu/xvbahv/index.html</w:t>
      </w:r>
      <w:r>
        <w:rPr>
          <w:color w:val="000000"/>
        </w:rPr>
        <w:fldChar w:fldCharType="end"/>
      </w:r>
      <w:r>
        <w:rPr>
          <w:rFonts w:hint="eastAsia" w:ascii="仿宋_GB2312" w:hAnsi="宋体" w:eastAsia="仿宋_GB2312"/>
          <w:color w:val="000000"/>
          <w:sz w:val="28"/>
          <w:szCs w:val="28"/>
        </w:rPr>
        <w:t>)进行核验。核验不一致或提交《公共信用信息报告（无违法违规证明版或核查版）》的企业在省外有失信行为的将视作不诚信行为，资格审查委员会或评标委员会及代理机构应当及时报告公共资源监管部门，依法依规予以处理。</w:t>
      </w:r>
    </w:p>
    <w:p w14:paraId="5BF8AE33">
      <w:pPr>
        <w:adjustRightInd w:val="0"/>
        <w:snapToGrid w:val="0"/>
        <w:spacing w:line="560" w:lineRule="exact"/>
        <w:ind w:firstLine="562" w:firstLineChars="200"/>
        <w:rPr>
          <w:rFonts w:ascii="仿宋_GB2312" w:hAnsi="宋体" w:eastAsia="仿宋_GB2312"/>
          <w:b/>
          <w:color w:val="000000"/>
          <w:sz w:val="28"/>
          <w:szCs w:val="28"/>
        </w:rPr>
      </w:pPr>
      <w:r>
        <w:rPr>
          <w:rFonts w:hint="eastAsia" w:ascii="仿宋_GB2312" w:hAnsi="宋体" w:eastAsia="仿宋_GB2312"/>
          <w:b/>
          <w:color w:val="000000"/>
          <w:sz w:val="28"/>
          <w:szCs w:val="28"/>
        </w:rPr>
        <w:t>2、“信用中国”查询的严重失信行为判定依据为各行业主管部门下发的联合惩戒文件中规定的行为（按附件2执行）。</w:t>
      </w:r>
    </w:p>
    <w:p w14:paraId="425B059E">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3、资格预审的项目以递交资格预审申请文件截止时间查询为准；资格后审的项目以递交投标文件截止时间查询为准。</w:t>
      </w:r>
    </w:p>
    <w:p w14:paraId="12F213EB">
      <w:pPr>
        <w:ind w:right="960"/>
        <w:rPr>
          <w:rFonts w:hint="eastAsia" w:ascii="仿宋" w:hAnsi="仿宋" w:eastAsia="仿宋"/>
          <w:color w:val="000000"/>
          <w:sz w:val="32"/>
          <w:szCs w:val="32"/>
        </w:rPr>
      </w:pPr>
    </w:p>
    <w:p w14:paraId="119A2597">
      <w:pPr>
        <w:ind w:right="960"/>
        <w:rPr>
          <w:rFonts w:hint="eastAsia" w:ascii="仿宋" w:hAnsi="仿宋" w:eastAsia="仿宋"/>
          <w:color w:val="000000"/>
          <w:sz w:val="32"/>
          <w:szCs w:val="32"/>
        </w:rPr>
      </w:pPr>
    </w:p>
    <w:p w14:paraId="36A1BFC1">
      <w:pPr>
        <w:ind w:right="960"/>
        <w:rPr>
          <w:rFonts w:hint="eastAsia" w:ascii="仿宋" w:hAnsi="仿宋" w:eastAsia="仿宋"/>
          <w:color w:val="000000"/>
          <w:sz w:val="32"/>
          <w:szCs w:val="32"/>
        </w:rPr>
      </w:pPr>
    </w:p>
    <w:p w14:paraId="720C38A9">
      <w:pPr>
        <w:ind w:right="960"/>
        <w:rPr>
          <w:rFonts w:hint="eastAsia" w:ascii="仿宋" w:hAnsi="仿宋" w:eastAsia="仿宋"/>
          <w:color w:val="000000"/>
          <w:sz w:val="32"/>
          <w:szCs w:val="32"/>
        </w:rPr>
      </w:pPr>
    </w:p>
    <w:p w14:paraId="4448B370">
      <w:pPr>
        <w:ind w:right="960"/>
        <w:rPr>
          <w:rFonts w:hint="eastAsia" w:ascii="仿宋" w:hAnsi="仿宋" w:eastAsia="仿宋"/>
          <w:color w:val="000000"/>
          <w:sz w:val="32"/>
          <w:szCs w:val="32"/>
        </w:rPr>
      </w:pPr>
    </w:p>
    <w:p w14:paraId="359B42EE">
      <w:pPr>
        <w:ind w:right="960"/>
        <w:rPr>
          <w:rFonts w:hint="eastAsia" w:ascii="仿宋" w:hAnsi="仿宋" w:eastAsia="仿宋"/>
          <w:color w:val="000000"/>
          <w:sz w:val="32"/>
          <w:szCs w:val="32"/>
        </w:rPr>
      </w:pPr>
    </w:p>
    <w:p w14:paraId="122B6D87">
      <w:pPr>
        <w:ind w:right="960"/>
        <w:rPr>
          <w:rFonts w:hint="eastAsia" w:ascii="仿宋" w:hAnsi="仿宋" w:eastAsia="仿宋"/>
          <w:color w:val="000000"/>
          <w:sz w:val="32"/>
          <w:szCs w:val="32"/>
        </w:rPr>
      </w:pPr>
    </w:p>
    <w:p w14:paraId="09CF2467">
      <w:pPr>
        <w:ind w:right="960"/>
        <w:rPr>
          <w:rFonts w:hint="eastAsia" w:ascii="仿宋" w:hAnsi="仿宋" w:eastAsia="仿宋"/>
          <w:color w:val="000000"/>
          <w:sz w:val="32"/>
          <w:szCs w:val="32"/>
        </w:rPr>
      </w:pPr>
    </w:p>
    <w:p w14:paraId="2BE93679">
      <w:pPr>
        <w:pStyle w:val="17"/>
        <w:rPr>
          <w:rFonts w:hint="eastAsia"/>
          <w:color w:val="000000"/>
        </w:rPr>
      </w:pPr>
    </w:p>
    <w:p w14:paraId="2F96888C">
      <w:pPr>
        <w:rPr>
          <w:rFonts w:hint="eastAsia"/>
          <w:color w:val="000000"/>
        </w:rPr>
      </w:pPr>
    </w:p>
    <w:p w14:paraId="6065E7C8">
      <w:pPr>
        <w:pStyle w:val="17"/>
        <w:rPr>
          <w:rFonts w:hint="eastAsia"/>
          <w:color w:val="000000"/>
        </w:rPr>
      </w:pPr>
    </w:p>
    <w:p w14:paraId="4024CF71">
      <w:pPr>
        <w:rPr>
          <w:rFonts w:hint="eastAsia"/>
          <w:color w:val="000000"/>
        </w:rPr>
      </w:pPr>
    </w:p>
    <w:p w14:paraId="05BC8BBC">
      <w:pPr>
        <w:pStyle w:val="17"/>
        <w:rPr>
          <w:rFonts w:hint="eastAsia"/>
          <w:color w:val="000000"/>
        </w:rPr>
      </w:pPr>
    </w:p>
    <w:p w14:paraId="05105829">
      <w:pPr>
        <w:rPr>
          <w:rFonts w:hint="eastAsia"/>
          <w:color w:val="000000"/>
        </w:rPr>
      </w:pPr>
    </w:p>
    <w:p w14:paraId="021A784D">
      <w:pPr>
        <w:pStyle w:val="17"/>
        <w:rPr>
          <w:rFonts w:hint="eastAsia"/>
          <w:color w:val="000000"/>
        </w:rPr>
      </w:pPr>
    </w:p>
    <w:p w14:paraId="3C7D35B2">
      <w:pPr>
        <w:rPr>
          <w:rFonts w:hint="eastAsia"/>
          <w:color w:val="000000"/>
        </w:rPr>
      </w:pPr>
    </w:p>
    <w:p w14:paraId="1A38C98C">
      <w:pPr>
        <w:ind w:right="960"/>
        <w:rPr>
          <w:rFonts w:hint="eastAsia" w:ascii="仿宋" w:hAnsi="仿宋" w:eastAsia="仿宋"/>
          <w:color w:val="000000"/>
          <w:sz w:val="32"/>
          <w:szCs w:val="32"/>
        </w:rPr>
      </w:pPr>
    </w:p>
    <w:p w14:paraId="2524F120">
      <w:pPr>
        <w:keepNext/>
        <w:keepLines/>
        <w:spacing w:before="200" w:after="200" w:line="600" w:lineRule="exact"/>
        <w:outlineLvl w:val="0"/>
        <w:rPr>
          <w:rFonts w:hint="eastAsia" w:ascii="黑体" w:hAnsi="黑体" w:eastAsia="黑体"/>
          <w:b/>
          <w:bCs/>
          <w:color w:val="000000"/>
          <w:kern w:val="44"/>
          <w:sz w:val="36"/>
          <w:szCs w:val="28"/>
        </w:rPr>
      </w:pPr>
      <w:bookmarkStart w:id="1611" w:name="_Toc95223549"/>
      <w:bookmarkStart w:id="1612" w:name="OLE_LINK32"/>
      <w:bookmarkStart w:id="1613" w:name="OLE_LINK31"/>
      <w:bookmarkStart w:id="1614" w:name="OLE_LINK41"/>
      <w:r>
        <w:rPr>
          <w:rFonts w:hint="eastAsia" w:ascii="黑体" w:hAnsi="黑体" w:eastAsia="黑体"/>
          <w:b/>
          <w:bCs/>
          <w:color w:val="000000"/>
          <w:kern w:val="44"/>
          <w:sz w:val="36"/>
          <w:szCs w:val="28"/>
        </w:rPr>
        <w:t xml:space="preserve">附件2 </w:t>
      </w:r>
      <w:bookmarkStart w:id="1615" w:name="OLE_LINK74"/>
      <w:bookmarkStart w:id="1616" w:name="OLE_LINK75"/>
      <w:r>
        <w:rPr>
          <w:rFonts w:hint="eastAsia" w:ascii="黑体" w:hAnsi="黑体" w:eastAsia="黑体"/>
          <w:b/>
          <w:bCs/>
          <w:color w:val="000000"/>
          <w:kern w:val="44"/>
          <w:sz w:val="36"/>
          <w:szCs w:val="28"/>
        </w:rPr>
        <w:t>“信用中国”查询的严重失信行为</w:t>
      </w:r>
      <w:bookmarkStart w:id="1617" w:name="OLE_LINK39"/>
      <w:bookmarkStart w:id="1618" w:name="OLE_LINK76"/>
      <w:bookmarkStart w:id="1619" w:name="OLE_LINK40"/>
      <w:bookmarkStart w:id="1620" w:name="OLE_LINK38"/>
      <w:r>
        <w:rPr>
          <w:rFonts w:hint="eastAsia" w:ascii="黑体" w:hAnsi="黑体" w:eastAsia="黑体"/>
          <w:b/>
          <w:bCs/>
          <w:color w:val="000000"/>
          <w:kern w:val="44"/>
          <w:sz w:val="36"/>
          <w:szCs w:val="28"/>
        </w:rPr>
        <w:t>类别及判定依据</w:t>
      </w:r>
      <w:bookmarkEnd w:id="1611"/>
      <w:bookmarkEnd w:id="1615"/>
      <w:bookmarkEnd w:id="1616"/>
      <w:bookmarkEnd w:id="1617"/>
      <w:bookmarkEnd w:id="1618"/>
      <w:bookmarkEnd w:id="1619"/>
      <w:bookmarkEnd w:id="1620"/>
    </w:p>
    <w:bookmarkEnd w:id="1612"/>
    <w:bookmarkEnd w:id="1613"/>
    <w:bookmarkEnd w:id="1614"/>
    <w:p w14:paraId="78A71889">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32"/>
          <w:szCs w:val="32"/>
        </w:rPr>
        <w:t>“</w:t>
      </w:r>
      <w:r>
        <w:rPr>
          <w:rFonts w:hint="eastAsia" w:ascii="仿宋_GB2312" w:hAnsi="宋体" w:eastAsia="仿宋_GB2312"/>
          <w:color w:val="000000"/>
          <w:sz w:val="28"/>
          <w:szCs w:val="28"/>
        </w:rPr>
        <w:t>信用中国”查询的严重失信行为判定依据为各行业主管部门下发的联合惩戒文件中规定的行为。下面将部分类别的严重失信行为列举如下：</w:t>
      </w:r>
    </w:p>
    <w:p w14:paraId="38724806">
      <w:pPr>
        <w:adjustRightInd w:val="0"/>
        <w:snapToGrid w:val="0"/>
        <w:spacing w:line="560" w:lineRule="exact"/>
        <w:ind w:firstLine="645"/>
        <w:jc w:val="left"/>
        <w:rPr>
          <w:rFonts w:hint="eastAsia" w:ascii="仿宋_GB2312" w:hAnsi="宋体" w:eastAsia="仿宋_GB2312"/>
          <w:b/>
          <w:color w:val="000000"/>
          <w:sz w:val="28"/>
          <w:szCs w:val="28"/>
        </w:rPr>
      </w:pPr>
      <w:r>
        <w:rPr>
          <w:rFonts w:hint="eastAsia" w:ascii="仿宋_GB2312" w:hAnsi="宋体" w:eastAsia="仿宋_GB2312"/>
          <w:b/>
          <w:color w:val="000000"/>
          <w:sz w:val="28"/>
          <w:szCs w:val="28"/>
        </w:rPr>
        <w:t>一、安全生产领域严重失信行为：</w:t>
      </w:r>
    </w:p>
    <w:p w14:paraId="45A5573F">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（一）下列发生生产安全事故的生产经营单位及其有关人员应当列入严重失信主体名单：</w:t>
      </w:r>
    </w:p>
    <w:p w14:paraId="37E2B68B">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1、发生特别重大、重大生产安全事故的生产经营单位及其主要负责人，以及经调查认定对该事故发生负有责任，应当列入名单的其他单位和人员；</w:t>
      </w:r>
    </w:p>
    <w:p w14:paraId="7D4B6DD3">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2、12个月内累计发生2起以上较大生产安全事故的生产经营单位及其主要负责人；</w:t>
      </w:r>
    </w:p>
    <w:p w14:paraId="462D0854">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3、发生生产安全事故，情节特别严重、影响特别恶劣，依照《中华人民共和国安全生产法》第一百一十四条的规定被处以罚款数额2倍以上5倍以下罚款的生产经营单位及其主要负责人；</w:t>
      </w:r>
    </w:p>
    <w:p w14:paraId="2042DC20">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4、瞒报、谎报生产安全事故的生产经营单位及其有关责任人员；</w:t>
      </w:r>
    </w:p>
    <w:p w14:paraId="39A1AF39">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5、发生生产安全事故后，不立即组织抢救或者在事故调查处理期间擅离职守或者逃匿的生产经营单位主要负责人。</w:t>
      </w:r>
    </w:p>
    <w:p w14:paraId="6A009393">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（二）下列未发生生产安全事故，但因安全生产违法行为，受到行政处罚的生产经营单位或者机构及其有关人员，应当列入严重失信主体名单：</w:t>
      </w:r>
    </w:p>
    <w:p w14:paraId="6A245618">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1、未依法取得安全生产相关许可或者许可被暂扣、吊销期间从事相关生产经营活动的生产经营单位及其主要负责人；</w:t>
      </w:r>
    </w:p>
    <w:p w14:paraId="13DEEE4C">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2、承担安全评价、认证、检测、检验职责的机构及其直接责任人员租借资质、挂靠、出具虚假报告或者证书的；</w:t>
      </w:r>
    </w:p>
    <w:p w14:paraId="14A2777D">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3、在应急管理部门作出行政处罚后，有执行能力拒不执行或者逃避执行的生产经营单位及其主要负责人；</w:t>
      </w:r>
    </w:p>
    <w:p w14:paraId="121AF847">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4、其他违反安全生产法律法规受到行政处罚，且性质恶劣、情节严重的。</w:t>
      </w:r>
    </w:p>
    <w:p w14:paraId="3DB5EC66">
      <w:pPr>
        <w:adjustRightInd w:val="0"/>
        <w:snapToGrid w:val="0"/>
        <w:spacing w:line="560" w:lineRule="exact"/>
        <w:ind w:firstLine="645"/>
        <w:jc w:val="left"/>
        <w:rPr>
          <w:rFonts w:hint="eastAsia" w:ascii="仿宋_GB2312" w:hAnsi="Calibri" w:eastAsia="仿宋_GB2312"/>
          <w:b/>
          <w:color w:val="000000"/>
          <w:sz w:val="28"/>
          <w:szCs w:val="28"/>
        </w:rPr>
      </w:pPr>
      <w:r>
        <w:rPr>
          <w:rFonts w:hint="eastAsia" w:ascii="仿宋_GB2312" w:hAnsi="宋体" w:eastAsia="仿宋_GB2312"/>
          <w:b/>
          <w:color w:val="000000"/>
          <w:sz w:val="28"/>
          <w:szCs w:val="28"/>
        </w:rPr>
        <w:t>依据：《安全生产严重失信主体名单管理办法》</w:t>
      </w:r>
      <w:r>
        <w:rPr>
          <w:rFonts w:hint="eastAsia" w:ascii="仿宋_GB2312" w:hAnsi="Calibri" w:eastAsia="仿宋_GB2312"/>
          <w:b/>
          <w:color w:val="000000"/>
          <w:sz w:val="28"/>
          <w:szCs w:val="28"/>
        </w:rPr>
        <w:t>（2023年8月8日应急管理部令第11号）</w:t>
      </w:r>
    </w:p>
    <w:p w14:paraId="52748435">
      <w:pPr>
        <w:adjustRightInd w:val="0"/>
        <w:snapToGrid w:val="0"/>
        <w:spacing w:line="560" w:lineRule="exact"/>
        <w:ind w:firstLine="645"/>
        <w:jc w:val="left"/>
        <w:rPr>
          <w:rFonts w:hint="eastAsia" w:ascii="仿宋_GB2312" w:hAnsi="宋体" w:eastAsia="仿宋_GB2312"/>
          <w:b/>
          <w:color w:val="000000"/>
          <w:sz w:val="28"/>
          <w:szCs w:val="28"/>
        </w:rPr>
      </w:pPr>
    </w:p>
    <w:p w14:paraId="0C09ED49">
      <w:pPr>
        <w:adjustRightInd w:val="0"/>
        <w:snapToGrid w:val="0"/>
        <w:spacing w:line="560" w:lineRule="exact"/>
        <w:ind w:firstLine="645"/>
        <w:jc w:val="left"/>
        <w:rPr>
          <w:rFonts w:hint="eastAsia" w:ascii="仿宋_GB2312" w:hAnsi="宋体" w:eastAsia="仿宋_GB2312"/>
          <w:b/>
          <w:color w:val="000000"/>
          <w:sz w:val="28"/>
          <w:szCs w:val="28"/>
        </w:rPr>
      </w:pPr>
      <w:r>
        <w:rPr>
          <w:rFonts w:hint="eastAsia" w:ascii="仿宋_GB2312" w:hAnsi="宋体" w:eastAsia="仿宋_GB2312"/>
          <w:b/>
          <w:color w:val="000000"/>
          <w:sz w:val="28"/>
          <w:szCs w:val="28"/>
        </w:rPr>
        <w:t>二、环境保护领域严重失信行为：</w:t>
      </w:r>
    </w:p>
    <w:p w14:paraId="106364AD">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（一）因为环境违法构成</w:t>
      </w:r>
      <w:r>
        <w:rPr>
          <w:color w:val="000000"/>
        </w:rPr>
        <w:fldChar w:fldCharType="begin"/>
      </w:r>
      <w:r>
        <w:rPr>
          <w:color w:val="000000"/>
        </w:rPr>
        <w:instrText xml:space="preserve"> HYPERLINK "https://baike.sogou.com/m/fullLemma?lid=10403954&amp;g_ut=3" \t "https://baike.sogou.com/m/_blank" </w:instrText>
      </w:r>
      <w:r>
        <w:rPr>
          <w:color w:val="000000"/>
        </w:rPr>
        <w:fldChar w:fldCharType="separate"/>
      </w:r>
      <w:r>
        <w:rPr>
          <w:rStyle w:val="27"/>
          <w:rFonts w:hint="eastAsia" w:ascii="仿宋_GB2312" w:hAnsi="宋体" w:eastAsia="仿宋_GB2312"/>
          <w:color w:val="000000"/>
          <w:sz w:val="28"/>
          <w:szCs w:val="28"/>
        </w:rPr>
        <w:t>环境犯罪</w:t>
      </w:r>
      <w:r>
        <w:rPr>
          <w:color w:val="000000"/>
        </w:rPr>
        <w:fldChar w:fldCharType="end"/>
      </w:r>
      <w:r>
        <w:rPr>
          <w:rFonts w:hint="eastAsia" w:ascii="仿宋_GB2312" w:hAnsi="宋体" w:eastAsia="仿宋_GB2312"/>
          <w:color w:val="000000"/>
          <w:sz w:val="28"/>
          <w:szCs w:val="28"/>
        </w:rPr>
        <w:t>的；</w:t>
      </w:r>
    </w:p>
    <w:p w14:paraId="1C938AEE">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（二）</w:t>
      </w:r>
      <w:r>
        <w:rPr>
          <w:color w:val="000000"/>
        </w:rPr>
        <w:fldChar w:fldCharType="begin"/>
      </w:r>
      <w:r>
        <w:rPr>
          <w:color w:val="000000"/>
        </w:rPr>
        <w:instrText xml:space="preserve"> HYPERLINK "https://baike.sogou.com/m/fullLemma?lid=76033123&amp;g_ut=3" \t "https://baike.sogou.com/m/_blank" </w:instrText>
      </w:r>
      <w:r>
        <w:rPr>
          <w:color w:val="000000"/>
        </w:rPr>
        <w:fldChar w:fldCharType="separate"/>
      </w:r>
      <w:r>
        <w:rPr>
          <w:rStyle w:val="27"/>
          <w:rFonts w:hint="eastAsia" w:ascii="仿宋_GB2312" w:hAnsi="宋体" w:eastAsia="仿宋_GB2312"/>
          <w:color w:val="000000"/>
          <w:sz w:val="28"/>
          <w:szCs w:val="28"/>
        </w:rPr>
        <w:t>建设项目环境影响评价</w:t>
      </w:r>
      <w:r>
        <w:rPr>
          <w:color w:val="000000"/>
        </w:rPr>
        <w:fldChar w:fldCharType="end"/>
      </w:r>
      <w:r>
        <w:rPr>
          <w:rFonts w:hint="eastAsia" w:ascii="仿宋_GB2312" w:hAnsi="宋体" w:eastAsia="仿宋_GB2312"/>
          <w:color w:val="000000"/>
          <w:sz w:val="28"/>
          <w:szCs w:val="28"/>
        </w:rPr>
        <w:t>文件未按规定通过审批，擅自开工建设的；</w:t>
      </w:r>
    </w:p>
    <w:p w14:paraId="247AE7A8">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（三）建设项目环保设施未建成、环保措施未落实、未通过</w:t>
      </w:r>
      <w:r>
        <w:rPr>
          <w:color w:val="000000"/>
        </w:rPr>
        <w:fldChar w:fldCharType="begin"/>
      </w:r>
      <w:r>
        <w:rPr>
          <w:color w:val="000000"/>
        </w:rPr>
        <w:instrText xml:space="preserve"> HYPERLINK "https://baike.sogou.com/m/fullLemma?lid=6470550&amp;g_ut=3" \t "https://baike.sogou.com/m/_blank" </w:instrText>
      </w:r>
      <w:r>
        <w:rPr>
          <w:color w:val="000000"/>
        </w:rPr>
        <w:fldChar w:fldCharType="separate"/>
      </w:r>
      <w:r>
        <w:rPr>
          <w:rStyle w:val="27"/>
          <w:rFonts w:hint="eastAsia" w:ascii="仿宋_GB2312" w:hAnsi="宋体" w:eastAsia="仿宋_GB2312"/>
          <w:color w:val="000000"/>
          <w:sz w:val="28"/>
          <w:szCs w:val="28"/>
        </w:rPr>
        <w:t>竣工环保验收</w:t>
      </w:r>
      <w:r>
        <w:rPr>
          <w:color w:val="000000"/>
        </w:rPr>
        <w:fldChar w:fldCharType="end"/>
      </w:r>
      <w:r>
        <w:rPr>
          <w:rFonts w:hint="eastAsia" w:ascii="仿宋_GB2312" w:hAnsi="宋体" w:eastAsia="仿宋_GB2312"/>
          <w:color w:val="000000"/>
          <w:sz w:val="28"/>
          <w:szCs w:val="28"/>
        </w:rPr>
        <w:t>或者验收不合格，主体工程正式投入生产或者使用的；</w:t>
      </w:r>
    </w:p>
    <w:p w14:paraId="00D081A8">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（四）建设项目性质、规模、地点、采用的生产工艺或者防治污染、防止生态破坏的措施发生重大变动，未重新报批环境影响评价文件，擅自投入生产或者使用的；</w:t>
      </w:r>
    </w:p>
    <w:p w14:paraId="6A3DBC0B">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（五）主要污染物排放总量超过控制指标的；</w:t>
      </w:r>
    </w:p>
    <w:p w14:paraId="19F9B47C">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（六）私设暗管或者利用</w:t>
      </w:r>
      <w:r>
        <w:rPr>
          <w:color w:val="000000"/>
        </w:rPr>
        <w:fldChar w:fldCharType="begin"/>
      </w:r>
      <w:r>
        <w:rPr>
          <w:color w:val="000000"/>
        </w:rPr>
        <w:instrText xml:space="preserve"> HYPERLINK "https://baike.sogou.com/m/fullLemma?lid=41657319&amp;g_ut=3" \t "https://baike.sogou.com/m/_blank" </w:instrText>
      </w:r>
      <w:r>
        <w:rPr>
          <w:color w:val="000000"/>
        </w:rPr>
        <w:fldChar w:fldCharType="separate"/>
      </w:r>
      <w:r>
        <w:rPr>
          <w:rStyle w:val="27"/>
          <w:rFonts w:hint="eastAsia" w:ascii="仿宋_GB2312" w:hAnsi="宋体" w:eastAsia="仿宋_GB2312"/>
          <w:color w:val="000000"/>
          <w:sz w:val="28"/>
          <w:szCs w:val="28"/>
        </w:rPr>
        <w:t>渗井</w:t>
      </w:r>
      <w:r>
        <w:rPr>
          <w:color w:val="000000"/>
        </w:rPr>
        <w:fldChar w:fldCharType="end"/>
      </w:r>
      <w:r>
        <w:rPr>
          <w:rFonts w:hint="eastAsia" w:ascii="仿宋_GB2312" w:hAnsi="宋体" w:eastAsia="仿宋_GB2312"/>
          <w:color w:val="000000"/>
          <w:sz w:val="28"/>
          <w:szCs w:val="28"/>
        </w:rPr>
        <w:t>、渗坑、裂隙、溶洞等排放、倾倒、处置水污染物，或者通过私设旁路排放</w:t>
      </w:r>
      <w:r>
        <w:rPr>
          <w:color w:val="000000"/>
        </w:rPr>
        <w:fldChar w:fldCharType="begin"/>
      </w:r>
      <w:r>
        <w:rPr>
          <w:color w:val="000000"/>
        </w:rPr>
        <w:instrText xml:space="preserve"> HYPERLINK "https://baike.sogou.com/m/fullLemma?lid=7758328&amp;g_ut=3" \t "https://baike.sogou.com/m/_blank" </w:instrText>
      </w:r>
      <w:r>
        <w:rPr>
          <w:color w:val="000000"/>
        </w:rPr>
        <w:fldChar w:fldCharType="separate"/>
      </w:r>
      <w:r>
        <w:rPr>
          <w:rStyle w:val="27"/>
          <w:rFonts w:hint="eastAsia" w:ascii="仿宋_GB2312" w:hAnsi="宋体" w:eastAsia="仿宋_GB2312"/>
          <w:color w:val="000000"/>
          <w:sz w:val="28"/>
          <w:szCs w:val="28"/>
        </w:rPr>
        <w:t>大气污染物</w:t>
      </w:r>
      <w:r>
        <w:rPr>
          <w:color w:val="000000"/>
        </w:rPr>
        <w:fldChar w:fldCharType="end"/>
      </w:r>
      <w:r>
        <w:rPr>
          <w:rFonts w:hint="eastAsia" w:ascii="仿宋_GB2312" w:hAnsi="宋体" w:eastAsia="仿宋_GB2312"/>
          <w:color w:val="000000"/>
          <w:sz w:val="28"/>
          <w:szCs w:val="28"/>
        </w:rPr>
        <w:t>的；</w:t>
      </w:r>
    </w:p>
    <w:p w14:paraId="2D96E7D3">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（七）非法排放、倾倒、处置危险废物，或者向无</w:t>
      </w:r>
      <w:r>
        <w:rPr>
          <w:color w:val="000000"/>
        </w:rPr>
        <w:fldChar w:fldCharType="begin"/>
      </w:r>
      <w:r>
        <w:rPr>
          <w:color w:val="000000"/>
        </w:rPr>
        <w:instrText xml:space="preserve"> HYPERLINK "https://baike.sogou.com/m/fullLemma?lid=5923292&amp;g_ut=3" \t "https://baike.sogou.com/m/_blank" </w:instrText>
      </w:r>
      <w:r>
        <w:rPr>
          <w:color w:val="000000"/>
        </w:rPr>
        <w:fldChar w:fldCharType="separate"/>
      </w:r>
      <w:r>
        <w:rPr>
          <w:rStyle w:val="27"/>
          <w:rFonts w:hint="eastAsia" w:ascii="仿宋_GB2312" w:hAnsi="宋体" w:eastAsia="仿宋_GB2312"/>
          <w:color w:val="000000"/>
          <w:sz w:val="28"/>
          <w:szCs w:val="28"/>
        </w:rPr>
        <w:t>经营许可证</w:t>
      </w:r>
      <w:r>
        <w:rPr>
          <w:color w:val="000000"/>
        </w:rPr>
        <w:fldChar w:fldCharType="end"/>
      </w:r>
      <w:r>
        <w:rPr>
          <w:rFonts w:hint="eastAsia" w:ascii="仿宋_GB2312" w:hAnsi="宋体" w:eastAsia="仿宋_GB2312"/>
          <w:color w:val="000000"/>
          <w:sz w:val="28"/>
          <w:szCs w:val="28"/>
        </w:rPr>
        <w:t>或者超出经营许可范围的单位或个人提供或者委托其收集、贮存、利用、处置危险废物的；</w:t>
      </w:r>
    </w:p>
    <w:p w14:paraId="2286E3B9">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（八）</w:t>
      </w:r>
      <w:r>
        <w:rPr>
          <w:color w:val="000000"/>
        </w:rPr>
        <w:fldChar w:fldCharType="begin"/>
      </w:r>
      <w:r>
        <w:rPr>
          <w:color w:val="000000"/>
        </w:rPr>
        <w:instrText xml:space="preserve"> HYPERLINK "https://baike.sogou.com/m/fullLemma?lid=167759803&amp;g_ut=3" \t "https://baike.sogou.com/m/_blank" </w:instrText>
      </w:r>
      <w:r>
        <w:rPr>
          <w:color w:val="000000"/>
        </w:rPr>
        <w:fldChar w:fldCharType="separate"/>
      </w:r>
      <w:r>
        <w:rPr>
          <w:rStyle w:val="27"/>
          <w:rFonts w:hint="eastAsia" w:ascii="仿宋_GB2312" w:hAnsi="宋体" w:eastAsia="仿宋_GB2312"/>
          <w:color w:val="000000"/>
          <w:sz w:val="28"/>
          <w:szCs w:val="28"/>
        </w:rPr>
        <w:t>环境违法行为</w:t>
      </w:r>
      <w:r>
        <w:rPr>
          <w:color w:val="000000"/>
        </w:rPr>
        <w:fldChar w:fldCharType="end"/>
      </w:r>
      <w:r>
        <w:rPr>
          <w:rFonts w:hint="eastAsia" w:ascii="仿宋_GB2312" w:hAnsi="宋体" w:eastAsia="仿宋_GB2312"/>
          <w:color w:val="000000"/>
          <w:sz w:val="28"/>
          <w:szCs w:val="28"/>
        </w:rPr>
        <w:t>造成集中式生活饮用水水源取水中断的；</w:t>
      </w:r>
    </w:p>
    <w:p w14:paraId="2CD6FAE2">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（九）环境违法行为对生活饮用水水源保护区、自然保护区、</w:t>
      </w:r>
      <w:r>
        <w:rPr>
          <w:color w:val="000000"/>
        </w:rPr>
        <w:fldChar w:fldCharType="begin"/>
      </w:r>
      <w:r>
        <w:rPr>
          <w:color w:val="000000"/>
        </w:rPr>
        <w:instrText xml:space="preserve"> HYPERLINK "https://baike.sogou.com/m/fullLemma?lid=155199213&amp;g_ut=3" \t "https://baike.sogou.com/m/_blank" </w:instrText>
      </w:r>
      <w:r>
        <w:rPr>
          <w:color w:val="000000"/>
        </w:rPr>
        <w:fldChar w:fldCharType="separate"/>
      </w:r>
      <w:r>
        <w:rPr>
          <w:rStyle w:val="27"/>
          <w:rFonts w:hint="eastAsia" w:ascii="仿宋_GB2312" w:hAnsi="宋体" w:eastAsia="仿宋_GB2312"/>
          <w:color w:val="000000"/>
          <w:sz w:val="28"/>
          <w:szCs w:val="28"/>
        </w:rPr>
        <w:t>国家重点生态功能区</w:t>
      </w:r>
      <w:r>
        <w:rPr>
          <w:color w:val="000000"/>
        </w:rPr>
        <w:fldChar w:fldCharType="end"/>
      </w:r>
      <w:r>
        <w:rPr>
          <w:rFonts w:hint="eastAsia" w:ascii="仿宋_GB2312" w:hAnsi="宋体" w:eastAsia="仿宋_GB2312"/>
          <w:color w:val="000000"/>
          <w:sz w:val="28"/>
          <w:szCs w:val="28"/>
        </w:rPr>
        <w:t>、风景名胜区、居住功能区、</w:t>
      </w:r>
      <w:r>
        <w:rPr>
          <w:color w:val="000000"/>
        </w:rPr>
        <w:fldChar w:fldCharType="begin"/>
      </w:r>
      <w:r>
        <w:rPr>
          <w:color w:val="000000"/>
        </w:rPr>
        <w:instrText xml:space="preserve"> HYPERLINK "https://baike.sogou.com/m/fullLemma?lid=7757164&amp;g_ut=3" \t "https://baike.sogou.com/m/_blank" </w:instrText>
      </w:r>
      <w:r>
        <w:rPr>
          <w:color w:val="000000"/>
        </w:rPr>
        <w:fldChar w:fldCharType="separate"/>
      </w:r>
      <w:r>
        <w:rPr>
          <w:rStyle w:val="27"/>
          <w:rFonts w:hint="eastAsia" w:ascii="仿宋_GB2312" w:hAnsi="宋体" w:eastAsia="仿宋_GB2312"/>
          <w:color w:val="000000"/>
          <w:sz w:val="28"/>
          <w:szCs w:val="28"/>
        </w:rPr>
        <w:t>基本农田保护区</w:t>
      </w:r>
      <w:r>
        <w:rPr>
          <w:color w:val="000000"/>
        </w:rPr>
        <w:fldChar w:fldCharType="end"/>
      </w:r>
      <w:r>
        <w:rPr>
          <w:rFonts w:hint="eastAsia" w:ascii="仿宋_GB2312" w:hAnsi="宋体" w:eastAsia="仿宋_GB2312"/>
          <w:color w:val="000000"/>
          <w:sz w:val="28"/>
          <w:szCs w:val="28"/>
        </w:rPr>
        <w:t>等环境敏感区造成重大不利影响的；</w:t>
      </w:r>
    </w:p>
    <w:p w14:paraId="01B820D8">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（十）违法从事自然资源开发、交通基础设施建设，以及其他开发建设活动，造成严重生态破坏的；</w:t>
      </w:r>
    </w:p>
    <w:p w14:paraId="7171FC22">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（十一）发生较大及以上突发环境事件的；</w:t>
      </w:r>
    </w:p>
    <w:p w14:paraId="20B083C4">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（十二）被环保部门挂牌督办，整改逾期未完成的；</w:t>
      </w:r>
    </w:p>
    <w:p w14:paraId="5B8E20A1">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（十三）以暴力、威胁等方式拒绝、阻挠环保部门工作人员现场检查的；</w:t>
      </w:r>
    </w:p>
    <w:p w14:paraId="4788E20F">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（十四）违反重污染天气应急预案有关规定，对重污染天气响应不力的。</w:t>
      </w:r>
    </w:p>
    <w:p w14:paraId="4C4C2536">
      <w:pPr>
        <w:adjustRightInd w:val="0"/>
        <w:snapToGrid w:val="0"/>
        <w:spacing w:line="560" w:lineRule="exact"/>
        <w:ind w:firstLine="645"/>
        <w:jc w:val="left"/>
        <w:rPr>
          <w:rFonts w:hint="eastAsia" w:ascii="仿宋_GB2312" w:hAnsi="宋体" w:eastAsia="仿宋_GB2312"/>
          <w:b/>
          <w:color w:val="000000"/>
          <w:sz w:val="28"/>
          <w:szCs w:val="28"/>
        </w:rPr>
      </w:pPr>
      <w:r>
        <w:rPr>
          <w:rFonts w:hint="eastAsia" w:ascii="仿宋_GB2312" w:hAnsi="宋体" w:eastAsia="仿宋_GB2312"/>
          <w:b/>
          <w:color w:val="000000"/>
          <w:sz w:val="28"/>
          <w:szCs w:val="28"/>
        </w:rPr>
        <w:t>依据：《</w:t>
      </w:r>
      <w:bookmarkStart w:id="1621" w:name="OLE_LINK10"/>
      <w:bookmarkStart w:id="1622" w:name="OLE_LINK8"/>
      <w:bookmarkStart w:id="1623" w:name="OLE_LINK9"/>
      <w:r>
        <w:rPr>
          <w:rFonts w:hint="eastAsia" w:ascii="仿宋_GB2312" w:hAnsi="宋体" w:eastAsia="仿宋_GB2312"/>
          <w:b/>
          <w:color w:val="000000"/>
          <w:sz w:val="28"/>
          <w:szCs w:val="28"/>
        </w:rPr>
        <w:t>关于对环境保护领域失信生产经营单位及其有关人员开展联合惩戒的合作备忘录</w:t>
      </w:r>
      <w:bookmarkEnd w:id="1621"/>
      <w:bookmarkEnd w:id="1622"/>
      <w:bookmarkEnd w:id="1623"/>
      <w:r>
        <w:rPr>
          <w:rFonts w:hint="eastAsia" w:ascii="仿宋_GB2312" w:hAnsi="宋体" w:eastAsia="仿宋_GB2312"/>
          <w:b/>
          <w:color w:val="000000"/>
          <w:sz w:val="28"/>
          <w:szCs w:val="28"/>
        </w:rPr>
        <w:t>》、《</w:t>
      </w:r>
      <w:bookmarkStart w:id="1624" w:name="OLE_LINK12"/>
      <w:bookmarkStart w:id="1625" w:name="OLE_LINK11"/>
      <w:r>
        <w:rPr>
          <w:rFonts w:hint="eastAsia" w:ascii="仿宋_GB2312" w:hAnsi="宋体" w:eastAsia="仿宋_GB2312"/>
          <w:b/>
          <w:color w:val="000000"/>
          <w:sz w:val="28"/>
          <w:szCs w:val="28"/>
        </w:rPr>
        <w:t>企业环境信用评价办法（试行）</w:t>
      </w:r>
      <w:bookmarkEnd w:id="1624"/>
      <w:bookmarkEnd w:id="1625"/>
      <w:r>
        <w:rPr>
          <w:rFonts w:hint="eastAsia" w:ascii="仿宋_GB2312" w:hAnsi="宋体" w:eastAsia="仿宋_GB2312"/>
          <w:b/>
          <w:color w:val="000000"/>
          <w:sz w:val="28"/>
          <w:szCs w:val="28"/>
        </w:rPr>
        <w:t>》（环发〔2013〕150号）</w:t>
      </w:r>
    </w:p>
    <w:p w14:paraId="34E77FC5">
      <w:pPr>
        <w:adjustRightInd w:val="0"/>
        <w:snapToGrid w:val="0"/>
        <w:spacing w:line="560" w:lineRule="exact"/>
        <w:ind w:firstLine="645"/>
        <w:jc w:val="left"/>
        <w:rPr>
          <w:rFonts w:hint="eastAsia" w:ascii="仿宋_GB2312" w:hAnsi="宋体" w:eastAsia="仿宋_GB2312"/>
          <w:b/>
          <w:color w:val="000000"/>
          <w:sz w:val="28"/>
          <w:szCs w:val="28"/>
        </w:rPr>
      </w:pPr>
    </w:p>
    <w:p w14:paraId="3B3EA959">
      <w:pPr>
        <w:adjustRightInd w:val="0"/>
        <w:snapToGrid w:val="0"/>
        <w:spacing w:line="560" w:lineRule="exact"/>
        <w:ind w:firstLine="645"/>
        <w:jc w:val="left"/>
        <w:rPr>
          <w:rFonts w:hint="eastAsia" w:ascii="仿宋_GB2312" w:hAnsi="宋体" w:eastAsia="仿宋_GB2312"/>
          <w:b/>
          <w:color w:val="000000"/>
          <w:sz w:val="28"/>
          <w:szCs w:val="28"/>
        </w:rPr>
      </w:pPr>
      <w:r>
        <w:rPr>
          <w:rFonts w:hint="eastAsia" w:ascii="仿宋_GB2312" w:hAnsi="宋体" w:eastAsia="仿宋_GB2312"/>
          <w:b/>
          <w:color w:val="000000"/>
          <w:sz w:val="28"/>
          <w:szCs w:val="28"/>
        </w:rPr>
        <w:t>三、</w:t>
      </w:r>
      <w:r>
        <w:rPr>
          <w:rFonts w:hint="eastAsia" w:ascii="仿宋_GB2312" w:hAnsi="宋体" w:eastAsia="仿宋_GB2312"/>
          <w:b/>
          <w:bCs/>
          <w:color w:val="000000"/>
          <w:sz w:val="28"/>
          <w:szCs w:val="28"/>
        </w:rPr>
        <w:t>公共资源交易领域严重失信行为</w:t>
      </w:r>
    </w:p>
    <w:p w14:paraId="72293612">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（一）违反法律规定，必须进行招标的项目而不招标的，将必须进行招标的项目化整为零或者以其他任何方式规避招标的； </w:t>
      </w:r>
    </w:p>
    <w:p w14:paraId="3B30A6D9">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（二）招标代理机构违反法律规定，泄露应当保密的与招标投标活动有关的情况和资料的，或者与招标人、投标人串通损害 国家利益、社会公共利益或者他人合法权益的；</w:t>
      </w:r>
    </w:p>
    <w:p w14:paraId="7BADCF14">
      <w:pPr>
        <w:adjustRightInd w:val="0"/>
        <w:snapToGrid w:val="0"/>
        <w:spacing w:line="560" w:lineRule="exact"/>
        <w:ind w:firstLine="560" w:firstLineChars="20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（三）招标人以不合理的条件限制或者排斥潜在投标人的，对潜在投标人实行歧视待遇的，强制要求投标人组成联合体共同 投标的，或者限制投标人之间竞争的；</w:t>
      </w:r>
    </w:p>
    <w:p w14:paraId="1487D628">
      <w:pPr>
        <w:adjustRightInd w:val="0"/>
        <w:snapToGrid w:val="0"/>
        <w:spacing w:line="560" w:lineRule="exact"/>
        <w:ind w:firstLine="560" w:firstLineChars="20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（四）依法必须进行招标的项目的招标人向他人透露已获取招标文件的潜在投标人的名称、数量或者可能影响公平竞争的有 关招标投标的其他情况的，或者泄露标底的；</w:t>
      </w:r>
    </w:p>
    <w:p w14:paraId="5A42F578">
      <w:pPr>
        <w:adjustRightInd w:val="0"/>
        <w:snapToGrid w:val="0"/>
        <w:spacing w:line="560" w:lineRule="exact"/>
        <w:ind w:firstLine="560" w:firstLineChars="20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（五）投标人相互串通投标或者与招标人串通投标的，投标人以向招标人或者评标委员会成员行贿的手段谋取中标的； </w:t>
      </w:r>
    </w:p>
    <w:p w14:paraId="0AA6AE0F">
      <w:pPr>
        <w:adjustRightInd w:val="0"/>
        <w:snapToGrid w:val="0"/>
        <w:spacing w:line="560" w:lineRule="exact"/>
        <w:ind w:firstLine="560" w:firstLineChars="20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（六）投标人以他人名义投标或者以其他方式弄虚作假，骗取中标的；</w:t>
      </w:r>
    </w:p>
    <w:p w14:paraId="528AE0B0">
      <w:pPr>
        <w:adjustRightInd w:val="0"/>
        <w:snapToGrid w:val="0"/>
        <w:spacing w:line="560" w:lineRule="exact"/>
        <w:ind w:firstLine="560" w:firstLineChars="20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（七）依法必须进行招标的项目，招标人违反法律规定，与投标人就投标价格、投标方案等实质性内容进行谈判的；</w:t>
      </w:r>
    </w:p>
    <w:p w14:paraId="6AF73B1B">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（八）评标委员会成员收受投标人的财物或者其他好处的，评标委员会成员或者参加评标的有关工作人员向他人透露对投 标文件的评审和比较、中标候选人的推荐以及与评标有关的其他 情况的； </w:t>
      </w:r>
    </w:p>
    <w:p w14:paraId="400958CD">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（九）招标人在评标委员会依法推荐的中标候选人以外确定中标人的，依法必须进行招标的项目在所有投标被评标委员会否 决后自行确定中标人的； </w:t>
      </w:r>
    </w:p>
    <w:p w14:paraId="0188E13C">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（十）中标人将中标项目转让给他人的，将中标项目肢解后分别转让给他人的，违反法律规定将中标项目的部分主体、关键 性工作分包给他人的，或者分包人再次分包的； </w:t>
      </w:r>
    </w:p>
    <w:p w14:paraId="00B13B14">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（十一）招标人与中标人不按照招标文件和中标人的投标文件订立合同的，或者招标人、中标人订立背离合同实质性内容的 协议的； </w:t>
      </w:r>
    </w:p>
    <w:p w14:paraId="11A37E56">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（十二）中标人不按照与招标人订立的合同履行义务，情节严重的； </w:t>
      </w:r>
    </w:p>
    <w:p w14:paraId="2A42C032">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（十三）采购人、采购代理机构存在应当采用公开招标方式而擅自采用其他方式采购，擅自提高采购标准，以不合理的条件 对供应商实行差别待遇或者歧视待遇，在招标采购过程中与投标 人进行协商谈判，中标、成交通知书发出后不与中标、成交供应商签订采购合同，或者拒绝有关部门依法实施监督检查等情形的；</w:t>
      </w:r>
    </w:p>
    <w:p w14:paraId="3155C92F">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 （十四）采购人、采购代理机构及其工作人员存在与供应商 或者采购代理机构恶意串通，在采购过程中接受贿赂或者获取其 他不正当利益，在有关部门依法实施的监督检查中提供虚假情况， 或者开标前泄露标底等情形的；</w:t>
      </w:r>
    </w:p>
    <w:p w14:paraId="5083ED09">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 （十五）采购人对应当实行集中采购的政府采购项目，不委托集中采购机构实行集中采购的； </w:t>
      </w:r>
    </w:p>
    <w:p w14:paraId="4FB1D170">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（十六）采购人、采购代理机构违反法律规定隐匿、销毁应当保存的采购文件或者伪造、变造采购文件的； </w:t>
      </w:r>
    </w:p>
    <w:p w14:paraId="74F774C3">
      <w:pPr>
        <w:adjustRightInd w:val="0"/>
        <w:snapToGrid w:val="0"/>
        <w:spacing w:line="560" w:lineRule="exact"/>
        <w:ind w:firstLine="645"/>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（十七）供应商存在提供虚假材料谋取中标、成交，采取不 正当手段诋毁、排挤其他供应商，与采购人、其他供应商或者采 购代理机构恶意串通，向采购人、采购代理机构行贿或者提供其 他不正当利益，在招标采购过程中与采购人进行协商谈判，或拒 绝有关部门监督检查或者提供虚假情况等情形的； </w:t>
      </w:r>
    </w:p>
    <w:p w14:paraId="296BE8ED">
      <w:pPr>
        <w:adjustRightInd w:val="0"/>
        <w:snapToGrid w:val="0"/>
        <w:spacing w:line="560" w:lineRule="exact"/>
        <w:ind w:left="141" w:leftChars="67" w:firstLine="420" w:firstLineChars="15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（十八）疫苗生产企业向县级疾病预防控制机构以外的单位或者个人销售第二类疫苗的； </w:t>
      </w:r>
    </w:p>
    <w:p w14:paraId="0D6A68AB">
      <w:pPr>
        <w:adjustRightInd w:val="0"/>
        <w:snapToGrid w:val="0"/>
        <w:spacing w:line="560" w:lineRule="exact"/>
        <w:ind w:left="141" w:leftChars="67" w:firstLine="420" w:firstLineChars="150"/>
        <w:jc w:val="left"/>
        <w:rPr>
          <w:rFonts w:hint="eastAsia" w:ascii="仿宋_GB2312" w:hAnsi="宋体" w:eastAsia="仿宋_GB2312"/>
          <w:color w:val="000000"/>
          <w:sz w:val="28"/>
          <w:szCs w:val="28"/>
        </w:rPr>
      </w:pPr>
      <w:r>
        <w:rPr>
          <w:rFonts w:hint="eastAsia" w:ascii="仿宋_GB2312" w:hAnsi="Calibri" w:eastAsia="仿宋_GB2312"/>
          <w:color w:val="000000"/>
          <w:sz w:val="28"/>
          <w:szCs w:val="28"/>
        </w:rPr>
        <w:t>（十九）存在其他违反公共资源交易法律法规行为的。</w:t>
      </w:r>
    </w:p>
    <w:p w14:paraId="519F9314">
      <w:pPr>
        <w:adjustRightInd w:val="0"/>
        <w:snapToGrid w:val="0"/>
        <w:spacing w:line="560" w:lineRule="exact"/>
        <w:ind w:firstLine="894" w:firstLineChars="318"/>
        <w:jc w:val="left"/>
        <w:rPr>
          <w:rFonts w:hint="eastAsia" w:ascii="仿宋_GB2312" w:hAnsi="宋体" w:eastAsia="仿宋_GB2312"/>
          <w:b/>
          <w:color w:val="000000"/>
          <w:sz w:val="28"/>
          <w:szCs w:val="28"/>
        </w:rPr>
      </w:pPr>
      <w:r>
        <w:rPr>
          <w:rFonts w:hint="eastAsia" w:ascii="仿宋_GB2312" w:hAnsi="宋体" w:eastAsia="仿宋_GB2312"/>
          <w:b/>
          <w:color w:val="000000"/>
          <w:sz w:val="28"/>
          <w:szCs w:val="28"/>
        </w:rPr>
        <w:t>依据：《</w:t>
      </w:r>
      <w:bookmarkStart w:id="1626" w:name="OLE_LINK14"/>
      <w:bookmarkStart w:id="1627" w:name="OLE_LINK13"/>
      <w:r>
        <w:rPr>
          <w:rFonts w:hint="eastAsia" w:ascii="仿宋_GB2312" w:hAnsi="宋体" w:eastAsia="仿宋_GB2312"/>
          <w:b/>
          <w:color w:val="000000"/>
          <w:sz w:val="28"/>
          <w:szCs w:val="28"/>
        </w:rPr>
        <w:t>关于对公共资源交易领域严重失信主体开展联合惩戒的备忘录</w:t>
      </w:r>
      <w:bookmarkEnd w:id="1626"/>
      <w:bookmarkEnd w:id="1627"/>
      <w:r>
        <w:rPr>
          <w:rFonts w:hint="eastAsia" w:ascii="仿宋_GB2312" w:hAnsi="宋体" w:eastAsia="仿宋_GB2312"/>
          <w:b/>
          <w:color w:val="000000"/>
          <w:sz w:val="28"/>
          <w:szCs w:val="28"/>
        </w:rPr>
        <w:t>》（发改法规〔2018〕457号）</w:t>
      </w:r>
    </w:p>
    <w:p w14:paraId="5F3486F3">
      <w:pPr>
        <w:adjustRightInd w:val="0"/>
        <w:snapToGrid w:val="0"/>
        <w:spacing w:line="560" w:lineRule="exact"/>
        <w:ind w:firstLine="645"/>
        <w:jc w:val="left"/>
        <w:rPr>
          <w:rFonts w:hint="eastAsia" w:ascii="仿宋_GB2312" w:hAnsi="宋体" w:eastAsia="仿宋_GB2312"/>
          <w:color w:val="000000"/>
          <w:sz w:val="28"/>
          <w:szCs w:val="28"/>
        </w:rPr>
      </w:pPr>
    </w:p>
    <w:p w14:paraId="00F43C9C">
      <w:pPr>
        <w:adjustRightInd w:val="0"/>
        <w:snapToGrid w:val="0"/>
        <w:spacing w:line="560" w:lineRule="exact"/>
        <w:ind w:firstLine="645"/>
        <w:jc w:val="left"/>
        <w:rPr>
          <w:rFonts w:hint="eastAsia" w:ascii="仿宋_GB2312" w:hAnsi="宋体" w:eastAsia="仿宋_GB2312"/>
          <w:b/>
          <w:bCs/>
          <w:color w:val="000000"/>
          <w:sz w:val="28"/>
          <w:szCs w:val="28"/>
        </w:rPr>
      </w:pPr>
      <w:r>
        <w:rPr>
          <w:rFonts w:hint="eastAsia" w:ascii="仿宋_GB2312" w:hAnsi="宋体" w:eastAsia="仿宋_GB2312"/>
          <w:b/>
          <w:color w:val="000000"/>
          <w:sz w:val="28"/>
          <w:szCs w:val="28"/>
        </w:rPr>
        <w:t>四、</w:t>
      </w:r>
      <w:r>
        <w:rPr>
          <w:rFonts w:hint="eastAsia" w:ascii="仿宋_GB2312" w:hAnsi="宋体" w:eastAsia="仿宋_GB2312"/>
          <w:b/>
          <w:bCs/>
          <w:color w:val="000000"/>
          <w:sz w:val="28"/>
          <w:szCs w:val="28"/>
        </w:rPr>
        <w:t>社会保险领域严重失信行为</w:t>
      </w:r>
    </w:p>
    <w:p w14:paraId="2D2C4138">
      <w:pPr>
        <w:adjustRightInd w:val="0"/>
        <w:snapToGrid w:val="0"/>
        <w:spacing w:line="560" w:lineRule="exact"/>
        <w:ind w:left="141" w:leftChars="67" w:firstLine="420" w:firstLineChars="15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（一）用人单位未按相关规定参加社会保险且拒不整改的； </w:t>
      </w:r>
    </w:p>
    <w:p w14:paraId="1CEBE82E">
      <w:pPr>
        <w:adjustRightInd w:val="0"/>
        <w:snapToGrid w:val="0"/>
        <w:spacing w:line="560" w:lineRule="exact"/>
        <w:ind w:left="141" w:leftChars="67" w:firstLine="420" w:firstLineChars="15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（二）用人单位未如实申报社会保险缴费基数且拒不整改的； </w:t>
      </w:r>
    </w:p>
    <w:p w14:paraId="73E32AAC">
      <w:pPr>
        <w:adjustRightInd w:val="0"/>
        <w:snapToGrid w:val="0"/>
        <w:spacing w:line="560" w:lineRule="exact"/>
        <w:ind w:left="141" w:leftChars="67" w:firstLine="420" w:firstLineChars="15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（三）应缴纳社会保险费却拒不缴纳的； </w:t>
      </w:r>
    </w:p>
    <w:p w14:paraId="13AA2BFD">
      <w:pPr>
        <w:adjustRightInd w:val="0"/>
        <w:snapToGrid w:val="0"/>
        <w:spacing w:line="560" w:lineRule="exact"/>
        <w:ind w:left="141" w:leftChars="67" w:firstLine="420" w:firstLineChars="15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（四）隐匿、转移、侵占、挪用社会保险费款、基金或者违规投资运营的；</w:t>
      </w:r>
    </w:p>
    <w:p w14:paraId="47752F1E">
      <w:pPr>
        <w:adjustRightInd w:val="0"/>
        <w:snapToGrid w:val="0"/>
        <w:spacing w:line="560" w:lineRule="exact"/>
        <w:ind w:left="141" w:leftChars="67" w:firstLine="420" w:firstLineChars="15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（五）以欺诈、伪造证明材料或者其他手段参加、申报社会保险和骗取社会保险基金支出或社会保险待遇的； </w:t>
      </w:r>
    </w:p>
    <w:p w14:paraId="7392E381">
      <w:pPr>
        <w:adjustRightInd w:val="0"/>
        <w:snapToGrid w:val="0"/>
        <w:spacing w:line="560" w:lineRule="exact"/>
        <w:ind w:left="141" w:leftChars="67" w:firstLine="420" w:firstLineChars="15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（六）非法获取、出售或变相交易社会保险个人权益数据的； </w:t>
      </w:r>
    </w:p>
    <w:p w14:paraId="1D20E48B">
      <w:pPr>
        <w:adjustRightInd w:val="0"/>
        <w:snapToGrid w:val="0"/>
        <w:spacing w:line="560" w:lineRule="exact"/>
        <w:ind w:left="141" w:leftChars="67" w:firstLine="420" w:firstLineChars="15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（七）社会保险服务机构违反服务协议或相关规定的； </w:t>
      </w:r>
    </w:p>
    <w:p w14:paraId="1EE6BFF9">
      <w:pPr>
        <w:adjustRightInd w:val="0"/>
        <w:snapToGrid w:val="0"/>
        <w:spacing w:line="560" w:lineRule="exact"/>
        <w:ind w:left="141" w:leftChars="67" w:firstLine="420" w:firstLineChars="15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 xml:space="preserve">（八）拒绝协助社会保险行政部门、经办机构对事故和问题进 行调查核实的；拒绝接受或协助税务部门对社会保险实施监督检查， 不如实提供与社会保险相关各项资料的； </w:t>
      </w:r>
    </w:p>
    <w:p w14:paraId="33EACD85">
      <w:pPr>
        <w:adjustRightInd w:val="0"/>
        <w:snapToGrid w:val="0"/>
        <w:spacing w:line="560" w:lineRule="exact"/>
        <w:ind w:left="141" w:leftChars="67" w:firstLine="420" w:firstLineChars="15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（九）其他违反法律法规规定的。</w:t>
      </w:r>
    </w:p>
    <w:p w14:paraId="762CFD19">
      <w:pPr>
        <w:adjustRightInd w:val="0"/>
        <w:snapToGrid w:val="0"/>
        <w:spacing w:line="560" w:lineRule="exact"/>
        <w:ind w:firstLine="551" w:firstLineChars="196"/>
        <w:jc w:val="left"/>
        <w:rPr>
          <w:rFonts w:hint="eastAsia" w:ascii="仿宋_GB2312" w:hAnsi="Calibri" w:eastAsia="仿宋_GB2312"/>
          <w:color w:val="000000"/>
          <w:sz w:val="28"/>
          <w:szCs w:val="28"/>
        </w:rPr>
      </w:pPr>
      <w:r>
        <w:rPr>
          <w:rFonts w:hint="eastAsia" w:ascii="仿宋_GB2312" w:hAnsi="Calibri" w:eastAsia="仿宋_GB2312"/>
          <w:b/>
          <w:color w:val="000000"/>
          <w:sz w:val="28"/>
          <w:szCs w:val="28"/>
        </w:rPr>
        <w:t>依据：《</w:t>
      </w:r>
      <w:bookmarkStart w:id="1628" w:name="OLE_LINK15"/>
      <w:bookmarkStart w:id="1629" w:name="OLE_LINK16"/>
      <w:r>
        <w:rPr>
          <w:rFonts w:hint="eastAsia" w:ascii="仿宋_GB2312" w:hAnsi="Calibri" w:eastAsia="仿宋_GB2312"/>
          <w:b/>
          <w:color w:val="000000"/>
          <w:sz w:val="28"/>
          <w:szCs w:val="28"/>
        </w:rPr>
        <w:t>关于对社会保险领域严重失信企业及其有关人员实施联合惩戒的合作备忘录</w:t>
      </w:r>
      <w:bookmarkEnd w:id="1628"/>
      <w:bookmarkEnd w:id="1629"/>
      <w:r>
        <w:rPr>
          <w:rFonts w:hint="eastAsia" w:ascii="仿宋_GB2312" w:hAnsi="Calibri" w:eastAsia="仿宋_GB2312"/>
          <w:b/>
          <w:color w:val="000000"/>
          <w:sz w:val="28"/>
          <w:szCs w:val="28"/>
        </w:rPr>
        <w:t>》（发改财金〔2018〕1704号）</w:t>
      </w:r>
    </w:p>
    <w:p w14:paraId="787214A7">
      <w:pPr>
        <w:adjustRightInd w:val="0"/>
        <w:snapToGrid w:val="0"/>
        <w:spacing w:line="560" w:lineRule="exact"/>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 xml:space="preserve">     </w:t>
      </w:r>
    </w:p>
    <w:p w14:paraId="23D1500C">
      <w:pPr>
        <w:adjustRightInd w:val="0"/>
        <w:snapToGrid w:val="0"/>
        <w:spacing w:line="560" w:lineRule="exact"/>
        <w:ind w:firstLine="562" w:firstLineChars="200"/>
        <w:jc w:val="left"/>
        <w:rPr>
          <w:rFonts w:hint="eastAsia" w:ascii="仿宋_GB2312" w:hAnsi="宋体" w:eastAsia="仿宋_GB2312"/>
          <w:b/>
          <w:bCs/>
          <w:color w:val="000000"/>
          <w:sz w:val="28"/>
          <w:szCs w:val="28"/>
        </w:rPr>
      </w:pPr>
      <w:r>
        <w:rPr>
          <w:rFonts w:hint="eastAsia" w:ascii="仿宋_GB2312" w:hAnsi="宋体" w:eastAsia="仿宋_GB2312"/>
          <w:b/>
          <w:color w:val="000000"/>
          <w:sz w:val="28"/>
          <w:szCs w:val="28"/>
        </w:rPr>
        <w:t>五、建筑市场领域</w:t>
      </w:r>
      <w:r>
        <w:rPr>
          <w:rFonts w:hint="eastAsia" w:ascii="仿宋_GB2312" w:hAnsi="宋体" w:eastAsia="仿宋_GB2312"/>
          <w:b/>
          <w:bCs/>
          <w:color w:val="000000"/>
          <w:sz w:val="28"/>
          <w:szCs w:val="28"/>
        </w:rPr>
        <w:t>严重失信行为</w:t>
      </w:r>
    </w:p>
    <w:p w14:paraId="7D6B9A72">
      <w:pPr>
        <w:adjustRightInd w:val="0"/>
        <w:snapToGrid w:val="0"/>
        <w:spacing w:line="560" w:lineRule="exact"/>
        <w:ind w:firstLine="560" w:firstLineChars="20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（一）利用虚假材料、以欺骗手段取得企业资质的；</w:t>
      </w:r>
    </w:p>
    <w:p w14:paraId="592D3E4D">
      <w:pPr>
        <w:adjustRightInd w:val="0"/>
        <w:snapToGrid w:val="0"/>
        <w:spacing w:line="560" w:lineRule="exact"/>
        <w:ind w:firstLine="560" w:firstLineChars="20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（二）发生转包、出借资质，受到行政处罚的；</w:t>
      </w:r>
    </w:p>
    <w:p w14:paraId="72B32B37">
      <w:pPr>
        <w:adjustRightInd w:val="0"/>
        <w:snapToGrid w:val="0"/>
        <w:spacing w:line="560" w:lineRule="exact"/>
        <w:ind w:firstLine="560" w:firstLineChars="20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（三）发生重大及以上工程质量安全事故，或1年内累计发生2次及以上较大工程质量安全事故，或发生性质恶劣、危害性严重、社会影响大的较大工程质量安全事故，受到行政处罚的；</w:t>
      </w:r>
    </w:p>
    <w:p w14:paraId="6FF26382">
      <w:pPr>
        <w:adjustRightInd w:val="0"/>
        <w:snapToGrid w:val="0"/>
        <w:spacing w:line="560" w:lineRule="exact"/>
        <w:ind w:firstLine="560" w:firstLineChars="20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（四）经法院判决或仲裁机构裁决，认定为拖欠工程款,且拒不履行生效法律文书确定的义务的。</w:t>
      </w:r>
    </w:p>
    <w:p w14:paraId="1F62B4F6">
      <w:pPr>
        <w:adjustRightInd w:val="0"/>
        <w:snapToGrid w:val="0"/>
        <w:spacing w:line="560" w:lineRule="exact"/>
        <w:ind w:firstLine="560" w:firstLineChars="200"/>
        <w:jc w:val="left"/>
        <w:rPr>
          <w:rFonts w:hint="eastAsia" w:ascii="仿宋_GB2312" w:hAnsi="Calibri" w:eastAsia="仿宋_GB2312"/>
          <w:color w:val="000000"/>
          <w:sz w:val="28"/>
          <w:szCs w:val="28"/>
        </w:rPr>
      </w:pPr>
      <w:r>
        <w:rPr>
          <w:rFonts w:hint="eastAsia" w:ascii="仿宋_GB2312" w:hAnsi="Calibri" w:eastAsia="仿宋_GB2312"/>
          <w:color w:val="000000"/>
          <w:sz w:val="28"/>
          <w:szCs w:val="28"/>
        </w:rPr>
        <w:t>各级住房城乡建设主管部门应当参照建筑市场主体“黑名单”，对被人力资源社会保障行政部门列入拖欠农民工工资“黑名单”的建筑市场各方主体加强监管。</w:t>
      </w:r>
    </w:p>
    <w:p w14:paraId="4B329ED9">
      <w:pPr>
        <w:ind w:firstLine="562" w:firstLineChars="200"/>
        <w:jc w:val="left"/>
        <w:rPr>
          <w:rFonts w:hint="eastAsia" w:ascii="宋体" w:hAnsi="宋体"/>
          <w:color w:val="000000"/>
          <w:sz w:val="28"/>
          <w:szCs w:val="28"/>
        </w:rPr>
      </w:pPr>
      <w:r>
        <w:rPr>
          <w:rFonts w:hint="eastAsia" w:ascii="仿宋_GB2312" w:hAnsi="Calibri" w:eastAsia="仿宋_GB2312"/>
          <w:b/>
          <w:color w:val="000000"/>
          <w:sz w:val="28"/>
          <w:szCs w:val="28"/>
        </w:rPr>
        <w:t>依据：《</w:t>
      </w:r>
      <w:bookmarkStart w:id="1630" w:name="OLE_LINK17"/>
      <w:bookmarkStart w:id="1631" w:name="OLE_LINK18"/>
      <w:r>
        <w:rPr>
          <w:rFonts w:hint="eastAsia" w:ascii="仿宋_GB2312" w:hAnsi="Calibri" w:eastAsia="仿宋_GB2312"/>
          <w:b/>
          <w:color w:val="000000"/>
          <w:sz w:val="28"/>
          <w:szCs w:val="28"/>
        </w:rPr>
        <w:t>建筑市场信用管理暂行办法</w:t>
      </w:r>
      <w:bookmarkEnd w:id="1630"/>
      <w:bookmarkEnd w:id="1631"/>
      <w:r>
        <w:rPr>
          <w:rFonts w:hint="eastAsia" w:ascii="仿宋_GB2312" w:hAnsi="Calibri" w:eastAsia="仿宋_GB2312"/>
          <w:b/>
          <w:color w:val="000000"/>
          <w:sz w:val="28"/>
          <w:szCs w:val="28"/>
        </w:rPr>
        <w:t>》（建市〔2017〕241号）</w:t>
      </w:r>
    </w:p>
    <w:p w14:paraId="400C1485">
      <w:pPr>
        <w:adjustRightInd w:val="0"/>
        <w:snapToGrid w:val="0"/>
        <w:spacing w:line="560" w:lineRule="exact"/>
        <w:rPr>
          <w:rFonts w:hint="eastAsia" w:ascii="仿宋_GB2312" w:hAnsi="宋体" w:eastAsia="仿宋_GB2312"/>
          <w:b/>
          <w:color w:val="000000"/>
          <w:sz w:val="28"/>
          <w:szCs w:val="28"/>
        </w:rPr>
      </w:pPr>
    </w:p>
    <w:p w14:paraId="667371AF">
      <w:pPr>
        <w:adjustRightInd w:val="0"/>
        <w:snapToGrid w:val="0"/>
        <w:spacing w:line="560" w:lineRule="exact"/>
        <w:ind w:firstLine="562" w:firstLineChars="200"/>
        <w:rPr>
          <w:rFonts w:hint="eastAsia" w:ascii="仿宋_GB2312" w:hAnsi="宋体" w:eastAsia="仿宋_GB2312"/>
          <w:b/>
          <w:color w:val="000000"/>
          <w:sz w:val="28"/>
          <w:szCs w:val="28"/>
        </w:rPr>
      </w:pPr>
      <w:r>
        <w:rPr>
          <w:rFonts w:hint="eastAsia" w:ascii="仿宋_GB2312" w:hAnsi="宋体" w:eastAsia="仿宋_GB2312"/>
          <w:b/>
          <w:color w:val="000000"/>
          <w:sz w:val="28"/>
          <w:szCs w:val="28"/>
        </w:rPr>
        <w:t>六、</w:t>
      </w:r>
      <w:bookmarkStart w:id="1632" w:name="OLE_LINK20"/>
      <w:bookmarkStart w:id="1633" w:name="OLE_LINK19"/>
      <w:r>
        <w:rPr>
          <w:rFonts w:hint="eastAsia" w:ascii="仿宋_GB2312" w:hAnsi="宋体" w:eastAsia="仿宋_GB2312"/>
          <w:b/>
          <w:color w:val="000000"/>
          <w:sz w:val="28"/>
          <w:szCs w:val="28"/>
        </w:rPr>
        <w:t>政府采购严重失信行为</w:t>
      </w:r>
      <w:bookmarkEnd w:id="1632"/>
      <w:bookmarkEnd w:id="1633"/>
    </w:p>
    <w:p w14:paraId="065394F8">
      <w:pPr>
        <w:adjustRightInd w:val="0"/>
        <w:snapToGrid w:val="0"/>
        <w:spacing w:line="560" w:lineRule="exact"/>
        <w:ind w:firstLine="615"/>
        <w:rPr>
          <w:rFonts w:hint="eastAsia" w:ascii="仿宋_GB2312" w:hAnsi="Calibri" w:eastAsia="仿宋_GB2312"/>
          <w:color w:val="000000"/>
          <w:sz w:val="28"/>
          <w:szCs w:val="28"/>
        </w:rPr>
      </w:pPr>
      <w:r>
        <w:rPr>
          <w:rFonts w:hint="eastAsia" w:ascii="仿宋_GB2312" w:hAnsi="Calibri" w:eastAsia="仿宋_GB2312"/>
          <w:color w:val="000000"/>
          <w:sz w:val="28"/>
          <w:szCs w:val="28"/>
        </w:rPr>
        <w:t>供应商、采购代理机构在三年内受到财政部门作出下列情形之一的行政处罚，列入政府采购严重违法失信行为记录名单。</w:t>
      </w:r>
      <w:r>
        <w:rPr>
          <w:rFonts w:hint="eastAsia" w:ascii="仿宋_GB2312" w:hAnsi="Calibri" w:eastAsia="仿宋_GB2312"/>
          <w:color w:val="000000"/>
          <w:sz w:val="28"/>
          <w:szCs w:val="28"/>
        </w:rPr>
        <w:br w:type="textWrapping"/>
      </w:r>
      <w:r>
        <w:rPr>
          <w:rFonts w:hint="eastAsia" w:ascii="仿宋_GB2312" w:hAnsi="Calibri" w:eastAsia="仿宋_GB2312"/>
          <w:color w:val="000000"/>
          <w:sz w:val="28"/>
          <w:szCs w:val="28"/>
        </w:rPr>
        <w:t>　　（一）三万元以上罚款；</w:t>
      </w:r>
      <w:r>
        <w:rPr>
          <w:rFonts w:hint="eastAsia" w:ascii="仿宋_GB2312" w:hAnsi="Calibri" w:eastAsia="仿宋_GB2312"/>
          <w:color w:val="000000"/>
          <w:sz w:val="28"/>
          <w:szCs w:val="28"/>
        </w:rPr>
        <w:br w:type="textWrapping"/>
      </w:r>
      <w:r>
        <w:rPr>
          <w:rFonts w:hint="eastAsia" w:ascii="仿宋_GB2312" w:hAnsi="Calibri" w:eastAsia="仿宋_GB2312"/>
          <w:color w:val="000000"/>
          <w:sz w:val="28"/>
          <w:szCs w:val="28"/>
        </w:rPr>
        <w:t>　　（二）在一至三年内禁止参加政府采购活动（处罚期限届满的除外）；</w:t>
      </w:r>
      <w:r>
        <w:rPr>
          <w:rFonts w:hint="eastAsia" w:ascii="仿宋_GB2312" w:hAnsi="Calibri" w:eastAsia="仿宋_GB2312"/>
          <w:color w:val="000000"/>
          <w:sz w:val="28"/>
          <w:szCs w:val="28"/>
        </w:rPr>
        <w:br w:type="textWrapping"/>
      </w:r>
      <w:r>
        <w:rPr>
          <w:rFonts w:hint="eastAsia" w:ascii="仿宋_GB2312" w:hAnsi="Calibri" w:eastAsia="仿宋_GB2312"/>
          <w:color w:val="000000"/>
          <w:sz w:val="28"/>
          <w:szCs w:val="28"/>
        </w:rPr>
        <w:t>　　（三）在一至三年内禁止代理政府采购业务（处罚期限届满的除外）；</w:t>
      </w:r>
      <w:r>
        <w:rPr>
          <w:rFonts w:hint="eastAsia" w:ascii="仿宋_GB2312" w:hAnsi="Calibri" w:eastAsia="仿宋_GB2312"/>
          <w:color w:val="000000"/>
          <w:sz w:val="28"/>
          <w:szCs w:val="28"/>
        </w:rPr>
        <w:br w:type="textWrapping"/>
      </w:r>
      <w:r>
        <w:rPr>
          <w:rFonts w:hint="eastAsia" w:ascii="仿宋_GB2312" w:hAnsi="宋体" w:eastAsia="仿宋_GB2312"/>
          <w:color w:val="000000"/>
          <w:sz w:val="28"/>
          <w:szCs w:val="28"/>
        </w:rPr>
        <w:t xml:space="preserve">　 </w:t>
      </w:r>
      <w:r>
        <w:rPr>
          <w:rFonts w:hint="eastAsia" w:ascii="仿宋_GB2312" w:hAnsi="Calibri" w:eastAsia="仿宋_GB2312"/>
          <w:color w:val="000000"/>
          <w:sz w:val="28"/>
          <w:szCs w:val="28"/>
        </w:rPr>
        <w:t>（四）撤销政府采购代理机构资格（仅针对《政府采购法》第78条修改前作出的处罚决定）。</w:t>
      </w:r>
    </w:p>
    <w:p w14:paraId="1EB5A3CF">
      <w:pPr>
        <w:adjustRightInd w:val="0"/>
        <w:snapToGrid w:val="0"/>
        <w:spacing w:line="560" w:lineRule="exact"/>
        <w:ind w:firstLine="562" w:firstLineChars="200"/>
        <w:jc w:val="left"/>
        <w:rPr>
          <w:rFonts w:hint="eastAsia" w:ascii="仿宋_GB2312" w:hAnsi="Calibri" w:eastAsia="仿宋_GB2312"/>
          <w:b/>
          <w:color w:val="000000"/>
          <w:sz w:val="28"/>
          <w:szCs w:val="28"/>
        </w:rPr>
      </w:pPr>
      <w:r>
        <w:rPr>
          <w:rFonts w:hint="eastAsia" w:ascii="仿宋_GB2312" w:hAnsi="Calibri" w:eastAsia="仿宋_GB2312"/>
          <w:b/>
          <w:color w:val="000000"/>
          <w:sz w:val="28"/>
          <w:szCs w:val="28"/>
        </w:rPr>
        <w:t>依据：《关于报送政府采购严重违法失信行为信息记录的通知》</w:t>
      </w:r>
      <w:r>
        <w:rPr>
          <w:rFonts w:hint="eastAsia" w:ascii="Calibri" w:hAnsi="Calibri"/>
          <w:b/>
          <w:color w:val="000000"/>
          <w:sz w:val="28"/>
          <w:szCs w:val="28"/>
        </w:rPr>
        <w:t>（财办库〔</w:t>
      </w:r>
      <w:r>
        <w:rPr>
          <w:rFonts w:ascii="Calibri" w:hAnsi="Calibri"/>
          <w:b/>
          <w:color w:val="000000"/>
          <w:sz w:val="28"/>
          <w:szCs w:val="28"/>
        </w:rPr>
        <w:t>2014</w:t>
      </w:r>
      <w:r>
        <w:rPr>
          <w:rFonts w:hint="eastAsia" w:ascii="Calibri" w:hAnsi="Calibri"/>
          <w:b/>
          <w:color w:val="000000"/>
          <w:sz w:val="28"/>
          <w:szCs w:val="28"/>
        </w:rPr>
        <w:t>〕</w:t>
      </w:r>
      <w:r>
        <w:rPr>
          <w:rFonts w:ascii="Calibri" w:hAnsi="Calibri"/>
          <w:b/>
          <w:color w:val="000000"/>
          <w:sz w:val="28"/>
          <w:szCs w:val="28"/>
        </w:rPr>
        <w:t>526</w:t>
      </w:r>
      <w:r>
        <w:rPr>
          <w:rFonts w:hint="eastAsia" w:ascii="Calibri" w:hAnsi="Calibri"/>
          <w:b/>
          <w:color w:val="000000"/>
          <w:sz w:val="28"/>
          <w:szCs w:val="28"/>
        </w:rPr>
        <w:t>号）</w:t>
      </w:r>
    </w:p>
    <w:p w14:paraId="70F0B253">
      <w:pPr>
        <w:adjustRightInd w:val="0"/>
        <w:snapToGrid w:val="0"/>
        <w:spacing w:line="560" w:lineRule="exact"/>
        <w:rPr>
          <w:rFonts w:hint="eastAsia" w:ascii="仿宋_GB2312" w:hAnsi="宋体" w:eastAsia="仿宋_GB2312"/>
          <w:b/>
          <w:color w:val="000000"/>
          <w:sz w:val="28"/>
          <w:szCs w:val="28"/>
        </w:rPr>
      </w:pPr>
    </w:p>
    <w:p w14:paraId="09CAB415">
      <w:pPr>
        <w:adjustRightInd w:val="0"/>
        <w:snapToGrid w:val="0"/>
        <w:spacing w:line="560" w:lineRule="exact"/>
        <w:ind w:firstLine="615"/>
        <w:rPr>
          <w:rFonts w:hint="eastAsia" w:ascii="仿宋_GB2312" w:hAnsi="Calibri" w:eastAsia="仿宋_GB2312"/>
          <w:b/>
          <w:color w:val="000000"/>
          <w:sz w:val="32"/>
          <w:szCs w:val="32"/>
        </w:rPr>
      </w:pPr>
      <w:r>
        <w:rPr>
          <w:rFonts w:hint="eastAsia" w:ascii="仿宋_GB2312" w:hAnsi="宋体" w:eastAsia="仿宋_GB2312"/>
          <w:b/>
          <w:color w:val="000000"/>
          <w:sz w:val="28"/>
          <w:szCs w:val="28"/>
        </w:rPr>
        <w:t>未列出的其他类别严重失信行为，由招标人（代理机构）根据各类别行业主管部门下发的联合惩戒文件进行判</w:t>
      </w:r>
      <w:r>
        <w:rPr>
          <w:rFonts w:hint="eastAsia" w:ascii="仿宋_GB2312" w:hAnsi="宋体" w:eastAsia="仿宋_GB2312"/>
          <w:b/>
          <w:color w:val="000000"/>
          <w:sz w:val="32"/>
          <w:szCs w:val="32"/>
        </w:rPr>
        <w:t>断。</w:t>
      </w:r>
    </w:p>
    <w:p w14:paraId="6D9595F6"/>
    <w:sectPr>
      <w:pgSz w:w="11906" w:h="16838"/>
      <w:pgMar w:top="1134" w:right="1417" w:bottom="1134"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4956538-C137-410D-90BA-0CB5D4408D20}"/>
  </w:font>
  <w:font w:name="黑体">
    <w:panose1 w:val="02010609060101010101"/>
    <w:charset w:val="86"/>
    <w:family w:val="auto"/>
    <w:pitch w:val="default"/>
    <w:sig w:usb0="800002BF" w:usb1="38CF7CFA" w:usb2="00000016" w:usb3="00000000" w:csb0="00040001" w:csb1="00000000"/>
    <w:embedRegular r:id="rId2" w:fontKey="{8A72C6B6-22B5-4919-B9FE-09ABFDFDFD8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86907BE-4054-4888-B8C1-7C5AA6AD6793}"/>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4" w:fontKey="{8C1992CD-F6B5-42AF-B96E-2D93B96516DB}"/>
  </w:font>
  <w:font w:name="仿宋">
    <w:panose1 w:val="02010609060101010101"/>
    <w:charset w:val="86"/>
    <w:family w:val="modern"/>
    <w:pitch w:val="default"/>
    <w:sig w:usb0="800002BF" w:usb1="38CF7CFA" w:usb2="00000016" w:usb3="00000000" w:csb0="00040001" w:csb1="00000000"/>
    <w:embedRegular r:id="rId5" w:fontKey="{4DA67AE9-3FE7-4E67-9FD5-1B92AC56CEAA}"/>
  </w:font>
  <w:font w:name="宋体-18030">
    <w:altName w:val="宋体"/>
    <w:panose1 w:val="00000000000000000000"/>
    <w:charset w:val="86"/>
    <w:family w:val="modern"/>
    <w:pitch w:val="default"/>
    <w:sig w:usb0="00000000" w:usb1="00000000" w:usb2="000A005E" w:usb3="00000000" w:csb0="00040001" w:csb1="00000000"/>
    <w:embedRegular r:id="rId6" w:fontKey="{863A40CC-4056-4179-9C62-95BBCA183E20}"/>
  </w:font>
  <w:font w:name="MS Mincho">
    <w:altName w:val="Yu Gothic UI"/>
    <w:panose1 w:val="02020609040205080304"/>
    <w:charset w:val="80"/>
    <w:family w:val="modern"/>
    <w:pitch w:val="default"/>
    <w:sig w:usb0="00000000" w:usb1="00000000" w:usb2="00000012" w:usb3="00000000" w:csb0="4002009F" w:csb1="DFD70000"/>
    <w:embedRegular r:id="rId7" w:fontKey="{D461BC9F-E844-4E6C-8852-E4DA577BEDFE}"/>
  </w:font>
  <w:font w:name="Yu Gothic UI">
    <w:panose1 w:val="020B0500000000000000"/>
    <w:charset w:val="80"/>
    <w:family w:val="auto"/>
    <w:pitch w:val="default"/>
    <w:sig w:usb0="E00002FF" w:usb1="2AC7FDFF" w:usb2="00000016" w:usb3="00000000" w:csb0="2002009F" w:csb1="00000000"/>
  </w:font>
  <w:font w:name="华文中宋">
    <w:panose1 w:val="02010600040101010101"/>
    <w:charset w:val="86"/>
    <w:family w:val="auto"/>
    <w:pitch w:val="default"/>
    <w:sig w:usb0="00000287" w:usb1="080F0000" w:usb2="00000000" w:usb3="00000000" w:csb0="0004009F" w:csb1="DFD70000"/>
    <w:embedRegular r:id="rId8" w:fontKey="{8894DD66-54CB-4900-A6CD-57B4CE023303}"/>
  </w:font>
  <w:font w:name="方正小标宋简体">
    <w:panose1 w:val="02000000000000000000"/>
    <w:charset w:val="86"/>
    <w:family w:val="script"/>
    <w:pitch w:val="default"/>
    <w:sig w:usb0="00000001" w:usb1="08000000" w:usb2="00000000" w:usb3="00000000" w:csb0="00040000" w:csb1="00000000"/>
    <w:embedRegular r:id="rId9" w:fontKey="{018DD756-56EB-46F3-8AE1-26F4E9F184C2}"/>
  </w:font>
  <w:font w:name="Segoe UI">
    <w:panose1 w:val="020B0502040204020203"/>
    <w:charset w:val="00"/>
    <w:family w:val="auto"/>
    <w:pitch w:val="default"/>
    <w:sig w:usb0="E4002EFF" w:usb1="C000E47F" w:usb2="00000009" w:usb3="00000000" w:csb0="200001FF" w:csb1="00000000"/>
    <w:embedRegular r:id="rId10" w:fontKey="{8A1505B5-204B-49BF-B2AB-241E9F662A2F}"/>
  </w:font>
  <w:font w:name="楷体">
    <w:panose1 w:val="02010609060101010101"/>
    <w:charset w:val="86"/>
    <w:family w:val="modern"/>
    <w:pitch w:val="default"/>
    <w:sig w:usb0="800002BF" w:usb1="38CF7CFA" w:usb2="00000016" w:usb3="00000000" w:csb0="00040001" w:csb1="00000000"/>
    <w:embedRegular r:id="rId11" w:fontKey="{368221AD-A21F-4800-9706-FD098637F610}"/>
  </w:font>
  <w:font w:name="微软雅黑">
    <w:panose1 w:val="020B0503020204020204"/>
    <w:charset w:val="86"/>
    <w:family w:val="auto"/>
    <w:pitch w:val="default"/>
    <w:sig w:usb0="80000287" w:usb1="2ACF3C50" w:usb2="00000016" w:usb3="00000000" w:csb0="0004001F" w:csb1="00000000"/>
  </w:font>
  <w:font w:name="WPSEMBED1">
    <w:panose1 w:val="02000000000000000000"/>
    <w:charset w:val="86"/>
    <w:family w:val="auto"/>
    <w:pitch w:val="default"/>
    <w:sig w:usb0="00000001" w:usb1="08000000" w:usb2="00000000" w:usb3="00000000" w:csb0="00040000"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ActionIcon">
    <w:altName w:val="ksdb"/>
    <w:panose1 w:val="00000000000000000000"/>
    <w:charset w:val="00"/>
    <w:family w:val="auto"/>
    <w:pitch w:val="default"/>
    <w:sig w:usb0="00000000" w:usb1="00000000" w:usb2="00000000" w:usb3="00000000" w:csb0="00000000" w:csb1="00000000"/>
  </w:font>
  <w:font w:name="ModIcon">
    <w:altName w:val="ksdb"/>
    <w:panose1 w:val="00000000000000000000"/>
    <w:charset w:val="00"/>
    <w:family w:val="auto"/>
    <w:pitch w:val="default"/>
    <w:sig w:usb0="00000000" w:usb1="00000000" w:usb2="00000000" w:usb3="00000000" w:csb0="00000000" w:csb1="00000000"/>
  </w:font>
  <w:font w:name="SourceHanSansCN-Regular">
    <w:altName w:val="ksdb"/>
    <w:panose1 w:val="00000000000000000000"/>
    <w:charset w:val="00"/>
    <w:family w:val="auto"/>
    <w:pitch w:val="default"/>
    <w:sig w:usb0="00000000" w:usb1="00000000" w:usb2="00000000" w:usb3="00000000" w:csb0="00000000" w:csb1="00000000"/>
  </w:font>
  <w:font w:name="monospace">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64457">
    <w:pPr>
      <w:pStyle w:val="12"/>
      <w:jc w:val="right"/>
    </w:pPr>
    <w:r>
      <w:fldChar w:fldCharType="begin"/>
    </w:r>
    <w:r>
      <w:instrText xml:space="preserve">PAGE   \* MERGEFORMAT</w:instrText>
    </w:r>
    <w:r>
      <w:fldChar w:fldCharType="separate"/>
    </w:r>
    <w:r>
      <w:rPr>
        <w:lang w:val="zh-CN"/>
      </w:rPr>
      <w:t>124</w:t>
    </w:r>
    <w:r>
      <w:fldChar w:fldCharType="end"/>
    </w:r>
  </w:p>
  <w:p w14:paraId="379510B9">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14:paraId="48DF7792">
      <w:pPr>
        <w:pStyle w:val="15"/>
        <w:rPr>
          <w:rFonts w:hint="eastAsia"/>
        </w:rPr>
      </w:pPr>
    </w:p>
  </w:footnote>
  <w:footnote w:id="1">
    <w:p w14:paraId="3B8EEE8F">
      <w:pPr>
        <w:widowControl/>
        <w:shd w:val="clear" w:color="auto" w:fill="FFFFFF"/>
        <w:spacing w:before="300" w:after="225" w:line="360" w:lineRule="atLeast"/>
        <w:jc w:val="left"/>
        <w:rPr>
          <w:rFonts w:ascii="Arial" w:hAnsi="Arial" w:cs="Arial"/>
          <w:color w:val="000000"/>
          <w:sz w:val="32"/>
          <w:szCs w:val="32"/>
        </w:rPr>
      </w:pPr>
    </w:p>
  </w:footnote>
  <w:footnote w:id="2">
    <w:p w14:paraId="124E36A3">
      <w:pPr>
        <w:pStyle w:val="15"/>
        <w:rPr>
          <w:rFonts w:hint="eastAsia" w:ascii="宋体" w:hAnsi="宋体" w:cs="宋体"/>
          <w:b/>
          <w:bCs/>
          <w:snapToGrid w:val="0"/>
          <w:color w:val="FF0000"/>
          <w:kern w:val="0"/>
          <w:sz w:val="24"/>
          <w:szCs w:val="24"/>
          <w:vertAlign w:val="superscrip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82B06">
    <w:pPr>
      <w:pStyle w:val="13"/>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B876B">
    <w:pPr>
      <w:pStyle w:val="12"/>
    </w:pPr>
    <w:r>
      <w:rPr>
        <w:rFonts w:hint="eastAsia"/>
      </w:rPr>
      <w:t>滁州市房屋建筑和市政基础设施工程施工招标文件示范文本202</w:t>
    </w:r>
    <w:r>
      <w:rPr>
        <w:rFonts w:hint="eastAsia"/>
        <w:lang w:val="en-US" w:eastAsia="zh-CN"/>
      </w:rPr>
      <w:t>6</w:t>
    </w:r>
    <w:r>
      <w:rPr>
        <w:rFonts w:hint="eastAsia"/>
      </w:rPr>
      <w:t>年</w:t>
    </w:r>
    <w:r>
      <w:rPr>
        <w:rFonts w:hint="eastAsia"/>
        <w:lang w:val="en-US" w:eastAsia="zh-CN"/>
      </w:rPr>
      <w:t>1</w:t>
    </w:r>
    <w:r>
      <w:rPr>
        <w:rFonts w:hint="eastAsia"/>
      </w:rPr>
      <w:t>月版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D0D545"/>
    <w:multiLevelType w:val="singleLevel"/>
    <w:tmpl w:val="BFD0D545"/>
    <w:lvl w:ilvl="0" w:tentative="0">
      <w:start w:val="3"/>
      <w:numFmt w:val="decimal"/>
      <w:suff w:val="nothing"/>
      <w:lvlText w:val="（%1）"/>
      <w:lvlJc w:val="left"/>
    </w:lvl>
  </w:abstractNum>
  <w:abstractNum w:abstractNumId="1">
    <w:nsid w:val="F462802B"/>
    <w:multiLevelType w:val="singleLevel"/>
    <w:tmpl w:val="F462802B"/>
    <w:lvl w:ilvl="0" w:tentative="0">
      <w:start w:val="4"/>
      <w:numFmt w:val="decimal"/>
      <w:suff w:val="space"/>
      <w:lvlText w:val="%1."/>
      <w:lvlJc w:val="left"/>
    </w:lvl>
  </w:abstractNum>
  <w:abstractNum w:abstractNumId="2">
    <w:nsid w:val="7FCAE9BB"/>
    <w:multiLevelType w:val="singleLevel"/>
    <w:tmpl w:val="7FCAE9BB"/>
    <w:lvl w:ilvl="0" w:tentative="0">
      <w:start w:val="1"/>
      <w:numFmt w:val="decimal"/>
      <w:suff w:val="nothing"/>
      <w:lvlText w:val="%1、"/>
      <w:lvlJc w:val="left"/>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李加腾">
    <w15:presenceInfo w15:providerId="WPS Office" w15:userId="26356374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footnotePr>
    <w:footnote w:id="6"/>
    <w:footnote w:id="7"/>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3B1BEB"/>
    <w:rsid w:val="068C3E93"/>
    <w:rsid w:val="0B7F5D75"/>
    <w:rsid w:val="0BBE30E5"/>
    <w:rsid w:val="0D9C676A"/>
    <w:rsid w:val="133B1BEB"/>
    <w:rsid w:val="1B735084"/>
    <w:rsid w:val="24117BB9"/>
    <w:rsid w:val="266377A8"/>
    <w:rsid w:val="281D3535"/>
    <w:rsid w:val="29F63F02"/>
    <w:rsid w:val="2B2C517A"/>
    <w:rsid w:val="329F5CF2"/>
    <w:rsid w:val="34EF377B"/>
    <w:rsid w:val="35696FCA"/>
    <w:rsid w:val="38D17360"/>
    <w:rsid w:val="3A43603C"/>
    <w:rsid w:val="42A912F4"/>
    <w:rsid w:val="46902484"/>
    <w:rsid w:val="4A0A0924"/>
    <w:rsid w:val="4E797E26"/>
    <w:rsid w:val="4F415F09"/>
    <w:rsid w:val="4F696DCB"/>
    <w:rsid w:val="51DC2B68"/>
    <w:rsid w:val="59BC3C97"/>
    <w:rsid w:val="5E701920"/>
    <w:rsid w:val="60A6305A"/>
    <w:rsid w:val="65B8702E"/>
    <w:rsid w:val="65FE7137"/>
    <w:rsid w:val="67011B3A"/>
    <w:rsid w:val="6C9A689E"/>
    <w:rsid w:val="70E9341C"/>
    <w:rsid w:val="71EC253A"/>
    <w:rsid w:val="7B2B4F1E"/>
    <w:rsid w:val="7CBC2834"/>
    <w:rsid w:val="7CD511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39"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3">
    <w:name w:val="heading 2"/>
    <w:basedOn w:val="1"/>
    <w:next w:val="1"/>
    <w:qFormat/>
    <w:uiPriority w:val="0"/>
    <w:pPr>
      <w:keepNext/>
      <w:keepLines/>
      <w:spacing w:before="260" w:beforeLines="0" w:after="260" w:afterLines="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beforeLines="0" w:after="260" w:afterLines="0" w:line="415" w:lineRule="auto"/>
      <w:outlineLvl w:val="2"/>
    </w:pPr>
    <w:rPr>
      <w:b/>
      <w:bCs/>
      <w:kern w:val="0"/>
      <w:sz w:val="32"/>
      <w:szCs w:val="32"/>
    </w:rPr>
  </w:style>
  <w:style w:type="paragraph" w:styleId="5">
    <w:name w:val="heading 4"/>
    <w:basedOn w:val="1"/>
    <w:next w:val="1"/>
    <w:qFormat/>
    <w:uiPriority w:val="0"/>
    <w:pPr>
      <w:keepNext/>
      <w:keepLines/>
      <w:spacing w:before="280" w:beforeLines="0" w:after="290" w:afterLines="0" w:line="374" w:lineRule="auto"/>
      <w:outlineLvl w:val="3"/>
    </w:pPr>
    <w:rPr>
      <w:rFonts w:ascii="Arial" w:hAnsi="Arial" w:eastAsia="黑体"/>
      <w:b/>
      <w:bCs/>
      <w:sz w:val="28"/>
      <w:szCs w:val="28"/>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toc 7"/>
    <w:basedOn w:val="1"/>
    <w:next w:val="1"/>
    <w:qFormat/>
    <w:uiPriority w:val="39"/>
    <w:pPr>
      <w:ind w:left="1260"/>
      <w:jc w:val="left"/>
    </w:pPr>
    <w:rPr>
      <w:sz w:val="18"/>
      <w:szCs w:val="18"/>
    </w:rPr>
  </w:style>
  <w:style w:type="paragraph" w:styleId="7">
    <w:name w:val="annotation text"/>
    <w:basedOn w:val="1"/>
    <w:qFormat/>
    <w:uiPriority w:val="0"/>
    <w:pPr>
      <w:jc w:val="left"/>
    </w:pPr>
  </w:style>
  <w:style w:type="paragraph" w:styleId="8">
    <w:name w:val="Body Text 3"/>
    <w:basedOn w:val="1"/>
    <w:qFormat/>
    <w:uiPriority w:val="0"/>
    <w:rPr>
      <w:rFonts w:ascii="宋体"/>
      <w:sz w:val="24"/>
      <w:szCs w:val="20"/>
    </w:rPr>
  </w:style>
  <w:style w:type="paragraph" w:styleId="9">
    <w:name w:val="Body Text"/>
    <w:basedOn w:val="1"/>
    <w:qFormat/>
    <w:uiPriority w:val="0"/>
    <w:pPr>
      <w:spacing w:after="120" w:afterLines="0"/>
    </w:pPr>
  </w:style>
  <w:style w:type="paragraph" w:styleId="10">
    <w:name w:val="Body Text Indent"/>
    <w:basedOn w:val="1"/>
    <w:next w:val="11"/>
    <w:qFormat/>
    <w:uiPriority w:val="99"/>
    <w:pPr>
      <w:spacing w:after="120" w:afterLines="0"/>
      <w:ind w:left="420" w:leftChars="200"/>
    </w:pPr>
  </w:style>
  <w:style w:type="paragraph" w:styleId="11">
    <w:name w:val="envelope return"/>
    <w:basedOn w:val="1"/>
    <w:next w:val="6"/>
    <w:qFormat/>
    <w:uiPriority w:val="0"/>
    <w:pPr>
      <w:snapToGrid w:val="0"/>
    </w:pPr>
    <w:rPr>
      <w:rFonts w:ascii="Arial" w:hAnsi="Arial"/>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beforeLines="0" w:after="120" w:afterLines="0"/>
      <w:jc w:val="left"/>
    </w:pPr>
    <w:rPr>
      <w:b/>
      <w:bCs/>
      <w:caps/>
      <w:sz w:val="20"/>
      <w:szCs w:val="20"/>
    </w:rPr>
  </w:style>
  <w:style w:type="paragraph" w:styleId="15">
    <w:name w:val="footnote text"/>
    <w:basedOn w:val="1"/>
    <w:qFormat/>
    <w:uiPriority w:val="0"/>
    <w:rPr>
      <w:sz w:val="20"/>
      <w:szCs w:val="20"/>
    </w:rPr>
  </w:style>
  <w:style w:type="paragraph" w:styleId="16">
    <w:name w:val="Normal (Web)"/>
    <w:basedOn w:val="1"/>
    <w:uiPriority w:val="0"/>
    <w:pPr>
      <w:spacing w:before="0" w:beforeAutospacing="1" w:after="0" w:afterAutospacing="1"/>
      <w:ind w:left="0" w:right="0"/>
      <w:jc w:val="left"/>
    </w:pPr>
    <w:rPr>
      <w:kern w:val="0"/>
      <w:sz w:val="24"/>
      <w:lang w:val="en-US" w:eastAsia="zh-CN" w:bidi="ar"/>
    </w:rPr>
  </w:style>
  <w:style w:type="paragraph" w:styleId="17">
    <w:name w:val="Body Text First Indent 2"/>
    <w:basedOn w:val="10"/>
    <w:next w:val="1"/>
    <w:qFormat/>
    <w:uiPriority w:val="99"/>
    <w:pPr>
      <w:ind w:firstLine="420" w:firstLineChars="200"/>
    </w:pPr>
  </w:style>
  <w:style w:type="character" w:styleId="20">
    <w:name w:val="Strong"/>
    <w:basedOn w:val="19"/>
    <w:qFormat/>
    <w:uiPriority w:val="0"/>
    <w:rPr>
      <w:b/>
      <w:bCs/>
    </w:rPr>
  </w:style>
  <w:style w:type="character" w:styleId="21">
    <w:name w:val="FollowedHyperlink"/>
    <w:basedOn w:val="19"/>
    <w:uiPriority w:val="0"/>
    <w:rPr>
      <w:color w:val="5C5C5C"/>
      <w:u w:val="none"/>
    </w:rPr>
  </w:style>
  <w:style w:type="character" w:styleId="22">
    <w:name w:val="Emphasis"/>
    <w:basedOn w:val="19"/>
    <w:qFormat/>
    <w:uiPriority w:val="0"/>
    <w:rPr>
      <w:b/>
      <w:bCs/>
    </w:rPr>
  </w:style>
  <w:style w:type="character" w:styleId="23">
    <w:name w:val="HTML Definition"/>
    <w:basedOn w:val="19"/>
    <w:uiPriority w:val="0"/>
  </w:style>
  <w:style w:type="character" w:styleId="24">
    <w:name w:val="HTML Typewriter"/>
    <w:basedOn w:val="19"/>
    <w:uiPriority w:val="0"/>
    <w:rPr>
      <w:rFonts w:hint="default" w:ascii="monospace" w:hAnsi="monospace" w:eastAsia="monospace" w:cs="monospace"/>
      <w:sz w:val="20"/>
    </w:rPr>
  </w:style>
  <w:style w:type="character" w:styleId="25">
    <w:name w:val="HTML Acronym"/>
    <w:basedOn w:val="19"/>
    <w:uiPriority w:val="0"/>
    <w:rPr>
      <w:bdr w:val="none" w:color="auto" w:sz="0" w:space="0"/>
    </w:rPr>
  </w:style>
  <w:style w:type="character" w:styleId="26">
    <w:name w:val="HTML Variable"/>
    <w:basedOn w:val="19"/>
    <w:uiPriority w:val="0"/>
    <w:rPr>
      <w:bdr w:val="none" w:color="auto" w:sz="0" w:space="0"/>
    </w:rPr>
  </w:style>
  <w:style w:type="character" w:styleId="27">
    <w:name w:val="Hyperlink"/>
    <w:qFormat/>
    <w:uiPriority w:val="99"/>
    <w:rPr>
      <w:color w:val="333333"/>
      <w:u w:val="none"/>
    </w:rPr>
  </w:style>
  <w:style w:type="character" w:styleId="28">
    <w:name w:val="HTML Code"/>
    <w:basedOn w:val="19"/>
    <w:uiPriority w:val="0"/>
    <w:rPr>
      <w:rFonts w:hint="default" w:ascii="monospace" w:hAnsi="monospace" w:eastAsia="monospace" w:cs="monospace"/>
      <w:sz w:val="20"/>
      <w:bdr w:val="none" w:color="auto" w:sz="0" w:space="0"/>
    </w:rPr>
  </w:style>
  <w:style w:type="character" w:styleId="29">
    <w:name w:val="HTML Cite"/>
    <w:basedOn w:val="19"/>
    <w:uiPriority w:val="0"/>
  </w:style>
  <w:style w:type="character" w:styleId="30">
    <w:name w:val="footnote reference"/>
    <w:qFormat/>
    <w:uiPriority w:val="0"/>
    <w:rPr>
      <w:vertAlign w:val="superscript"/>
    </w:rPr>
  </w:style>
  <w:style w:type="character" w:styleId="31">
    <w:name w:val="HTML Keyboard"/>
    <w:basedOn w:val="19"/>
    <w:uiPriority w:val="0"/>
    <w:rPr>
      <w:rFonts w:hint="default" w:ascii="monospace" w:hAnsi="monospace" w:eastAsia="monospace" w:cs="monospace"/>
      <w:sz w:val="20"/>
    </w:rPr>
  </w:style>
  <w:style w:type="character" w:styleId="32">
    <w:name w:val="HTML Sample"/>
    <w:basedOn w:val="19"/>
    <w:uiPriority w:val="0"/>
    <w:rPr>
      <w:rFonts w:ascii="monospace" w:hAnsi="monospace" w:eastAsia="monospace" w:cs="monospace"/>
    </w:rPr>
  </w:style>
  <w:style w:type="paragraph" w:customStyle="1" w:styleId="33">
    <w:name w:val="_Style 11"/>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34">
    <w:name w:val="范本-表格-宋体-五号-两端对齐"/>
    <w:basedOn w:val="1"/>
    <w:qFormat/>
    <w:uiPriority w:val="0"/>
    <w:pPr>
      <w:adjustRightInd w:val="0"/>
      <w:spacing w:line="400" w:lineRule="exact"/>
    </w:pPr>
    <w:rPr>
      <w:rFonts w:ascii="Calibri" w:hAnsi="Calibri" w:eastAsia="宋体" w:cs="Times New Roman"/>
      <w:szCs w:val="21"/>
    </w:rPr>
  </w:style>
  <w:style w:type="paragraph" w:customStyle="1" w:styleId="35">
    <w:name w:val="p0"/>
    <w:basedOn w:val="1"/>
    <w:qFormat/>
    <w:uiPriority w:val="0"/>
    <w:pPr>
      <w:widowControl/>
    </w:pPr>
    <w:rPr>
      <w:kern w:val="0"/>
      <w:szCs w:val="21"/>
    </w:rPr>
  </w:style>
  <w:style w:type="paragraph" w:customStyle="1" w:styleId="36">
    <w:name w:val="Table Paragraph"/>
    <w:basedOn w:val="1"/>
    <w:qFormat/>
    <w:uiPriority w:val="1"/>
    <w:rPr>
      <w:rFonts w:ascii="宋体" w:hAnsi="宋体" w:eastAsia="宋体" w:cs="宋体"/>
      <w:lang w:val="zh-CN" w:eastAsia="zh-CN" w:bidi="zh-CN"/>
    </w:rPr>
  </w:style>
  <w:style w:type="character" w:customStyle="1" w:styleId="37">
    <w:name w:val="font11"/>
    <w:basedOn w:val="19"/>
    <w:qFormat/>
    <w:uiPriority w:val="0"/>
    <w:rPr>
      <w:rFonts w:hint="eastAsia" w:ascii="宋体" w:hAnsi="宋体" w:eastAsia="宋体" w:cs="宋体"/>
      <w:b/>
      <w:bCs/>
      <w:color w:val="000000"/>
      <w:sz w:val="18"/>
      <w:szCs w:val="18"/>
      <w:u w:val="none"/>
    </w:rPr>
  </w:style>
  <w:style w:type="character" w:customStyle="1" w:styleId="38">
    <w:name w:val="font21"/>
    <w:basedOn w:val="19"/>
    <w:qFormat/>
    <w:uiPriority w:val="0"/>
    <w:rPr>
      <w:rFonts w:hint="eastAsia" w:ascii="宋体" w:hAnsi="宋体" w:eastAsia="宋体" w:cs="宋体"/>
      <w:color w:val="000000"/>
      <w:sz w:val="18"/>
      <w:szCs w:val="18"/>
      <w:u w:val="none"/>
    </w:rPr>
  </w:style>
  <w:style w:type="paragraph" w:customStyle="1" w:styleId="3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0">
    <w:name w:val="节标题"/>
    <w:basedOn w:val="1"/>
    <w:next w:val="1"/>
    <w:qFormat/>
    <w:uiPriority w:val="0"/>
    <w:pPr>
      <w:widowControl/>
      <w:spacing w:line="289" w:lineRule="atLeast"/>
      <w:jc w:val="center"/>
      <w:textAlignment w:val="baseline"/>
    </w:pPr>
    <w:rPr>
      <w:color w:val="000000"/>
      <w:kern w:val="0"/>
      <w:sz w:val="28"/>
      <w:szCs w:val="20"/>
      <w:u w:val="none" w:color="000000"/>
    </w:rPr>
  </w:style>
  <w:style w:type="paragraph" w:customStyle="1" w:styleId="41">
    <w:name w:val="List Paragraph"/>
    <w:basedOn w:val="1"/>
    <w:qFormat/>
    <w:uiPriority w:val="1"/>
    <w:pPr>
      <w:ind w:left="354" w:firstLine="420"/>
    </w:pPr>
    <w:rPr>
      <w:rFonts w:ascii="宋体" w:hAnsi="宋体" w:eastAsia="宋体" w:cs="宋体"/>
      <w:lang w:val="zh-CN" w:eastAsia="zh-CN" w:bidi="zh-CN"/>
    </w:rPr>
  </w:style>
  <w:style w:type="paragraph" w:customStyle="1" w:styleId="42">
    <w:name w:val="Table Text"/>
    <w:basedOn w:val="1"/>
    <w:semiHidden/>
    <w:qFormat/>
    <w:uiPriority w:val="0"/>
    <w:rPr>
      <w:rFonts w:ascii="Times New Roman" w:hAnsi="Times New Roman" w:eastAsia="Times New Roman" w:cs="Times New Roman"/>
      <w:sz w:val="19"/>
      <w:szCs w:val="19"/>
      <w:lang w:val="en-US" w:eastAsia="en-US" w:bidi="ar-SA"/>
    </w:rPr>
  </w:style>
  <w:style w:type="table" w:customStyle="1" w:styleId="43">
    <w:name w:val="Table Normal"/>
    <w:unhideWhenUsed/>
    <w:qFormat/>
    <w:uiPriority w:val="0"/>
    <w:tblPr>
      <w:tblCellMar>
        <w:top w:w="0" w:type="dxa"/>
        <w:left w:w="0" w:type="dxa"/>
        <w:bottom w:w="0" w:type="dxa"/>
        <w:right w:w="0" w:type="dxa"/>
      </w:tblCellMar>
    </w:tblPr>
  </w:style>
  <w:style w:type="character" w:customStyle="1" w:styleId="44">
    <w:name w:val="hover1"/>
    <w:basedOn w:val="19"/>
    <w:uiPriority w:val="0"/>
    <w:rPr>
      <w:color w:val="2590EB"/>
      <w:shd w:val="clear" w:fill="E9F4FD"/>
    </w:rPr>
  </w:style>
  <w:style w:type="character" w:customStyle="1" w:styleId="45">
    <w:name w:val="hover2"/>
    <w:basedOn w:val="19"/>
    <w:uiPriority w:val="0"/>
    <w:rPr>
      <w:color w:val="2590EB"/>
    </w:rPr>
  </w:style>
  <w:style w:type="character" w:customStyle="1" w:styleId="46">
    <w:name w:val="hover3"/>
    <w:basedOn w:val="19"/>
    <w:uiPriority w:val="0"/>
    <w:rPr>
      <w:color w:val="2590EB"/>
    </w:rPr>
  </w:style>
  <w:style w:type="character" w:customStyle="1" w:styleId="47">
    <w:name w:val="hover4"/>
    <w:basedOn w:val="19"/>
    <w:uiPriority w:val="0"/>
    <w:rPr>
      <w:bdr w:val="none" w:color="AFD1EE" w:sz="0" w:space="0"/>
    </w:rPr>
  </w:style>
  <w:style w:type="character" w:customStyle="1" w:styleId="48">
    <w:name w:val="mini-outputtext1"/>
    <w:basedOn w:val="19"/>
    <w:uiPriority w:val="0"/>
  </w:style>
  <w:style w:type="character" w:customStyle="1" w:styleId="49">
    <w:name w:val="hover"/>
    <w:basedOn w:val="19"/>
    <w:uiPriority w:val="0"/>
    <w:rPr>
      <w:color w:val="2590EB"/>
      <w:shd w:val="clear" w:fill="E9F4FD"/>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159</Pages>
  <Words>7448</Words>
  <Characters>8464</Characters>
  <Lines>0</Lines>
  <Paragraphs>0</Paragraphs>
  <TotalTime>15</TotalTime>
  <ScaleCrop>false</ScaleCrop>
  <LinksUpToDate>false</LinksUpToDate>
  <CharactersWithSpaces>8914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2026-06-08T07:31:00Z</dcterms:created>
  <dc:creator>Pim Pom丶</dc:creator>
  <cp:lastModifiedBy>Pim Pom丶</cp:lastModifiedBy>
  <dcterms:modified xsi:type="dcterms:W3CDTF">2026-07-21T03:08:51Z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F994D6BCB536413EBB332F7D047DB058_13</vt:lpwstr>
  </property>
  <property fmtid="{D5CDD505-2E9C-101B-9397-08002B2CF9AE}" pid="4" name="KSOTemplateDocerSaveRecord">
    <vt:lpwstr>eyJoZGlkIjoiOTk1OGJkZDZlMmJiZjgxZThhZWQ4YzE0YWIxYTUyMmQiLCJ1c2VySWQiOiI0MDkyMjI1MTkifQ==</vt:lpwstr>
  </property>
</Properties>
</file>