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6A05E">
      <w:pPr>
        <w:widowControl/>
        <w:spacing w:before="159" w:beforeLines="50" w:after="159" w:afterLines="50" w:line="360" w:lineRule="auto"/>
        <w:textAlignment w:val="baseline"/>
        <w:rPr>
          <w:color w:val="auto"/>
          <w:sz w:val="44"/>
          <w:szCs w:val="44"/>
          <w:highlight w:val="none"/>
        </w:rPr>
      </w:pPr>
    </w:p>
    <w:p w14:paraId="42646592">
      <w:pPr>
        <w:widowControl/>
        <w:spacing w:line="400" w:lineRule="atLeast"/>
        <w:jc w:val="center"/>
        <w:textAlignment w:val="baseline"/>
        <w:rPr>
          <w:rFonts w:ascii="宋体" w:hAnsi="宋体" w:eastAsia="宋体" w:cs="Times New Roman"/>
          <w:b/>
          <w:bCs/>
          <w:color w:val="auto"/>
          <w:spacing w:val="-10"/>
          <w:kern w:val="0"/>
          <w:sz w:val="52"/>
          <w:szCs w:val="52"/>
          <w:highlight w:val="none"/>
        </w:rPr>
      </w:pPr>
      <w:bookmarkStart w:id="225" w:name="_GoBack"/>
      <w:r>
        <w:rPr>
          <w:rFonts w:hint="eastAsia" w:ascii="宋体" w:hAnsi="宋体" w:eastAsia="宋体" w:cs="Times New Roman"/>
          <w:b/>
          <w:bCs/>
          <w:color w:val="auto"/>
          <w:spacing w:val="-10"/>
          <w:kern w:val="0"/>
          <w:sz w:val="52"/>
          <w:szCs w:val="52"/>
          <w:highlight w:val="none"/>
        </w:rPr>
        <w:t>滁州慢特病监管能力提升服务项目</w:t>
      </w:r>
      <w:bookmarkEnd w:id="225"/>
    </w:p>
    <w:p w14:paraId="356A7DE2">
      <w:pPr>
        <w:widowControl/>
        <w:spacing w:line="360" w:lineRule="auto"/>
        <w:ind w:firstLine="1124" w:firstLineChars="200"/>
        <w:jc w:val="center"/>
        <w:textAlignment w:val="baseline"/>
        <w:rPr>
          <w:rFonts w:ascii="宋体" w:hAnsi="宋体" w:cs="宋体"/>
          <w:b/>
          <w:color w:val="auto"/>
          <w:kern w:val="0"/>
          <w:sz w:val="56"/>
          <w:szCs w:val="56"/>
          <w:highlight w:val="none"/>
        </w:rPr>
      </w:pPr>
    </w:p>
    <w:p w14:paraId="4AEA67F2">
      <w:pPr>
        <w:widowControl/>
        <w:spacing w:line="400" w:lineRule="atLeast"/>
        <w:jc w:val="center"/>
        <w:textAlignment w:val="baseline"/>
        <w:rPr>
          <w:rFonts w:ascii="宋体" w:hAnsi="宋体" w:eastAsia="宋体" w:cs="宋体"/>
          <w:b/>
          <w:bCs/>
          <w:color w:val="auto"/>
          <w:kern w:val="0"/>
          <w:sz w:val="98"/>
          <w:szCs w:val="98"/>
          <w:highlight w:val="none"/>
        </w:rPr>
      </w:pPr>
    </w:p>
    <w:p w14:paraId="2451F8EF">
      <w:pPr>
        <w:widowControl/>
        <w:spacing w:line="400" w:lineRule="atLeast"/>
        <w:jc w:val="center"/>
        <w:textAlignment w:val="baseline"/>
        <w:rPr>
          <w:rFonts w:ascii="宋体" w:hAnsi="宋体" w:eastAsia="宋体" w:cs="宋体"/>
          <w:b/>
          <w:bCs/>
          <w:color w:val="auto"/>
          <w:kern w:val="0"/>
          <w:sz w:val="98"/>
          <w:szCs w:val="98"/>
          <w:highlight w:val="none"/>
        </w:rPr>
      </w:pPr>
      <w:r>
        <w:rPr>
          <w:rFonts w:hint="eastAsia" w:ascii="宋体" w:hAnsi="宋体" w:eastAsia="宋体" w:cs="宋体"/>
          <w:b/>
          <w:bCs/>
          <w:color w:val="auto"/>
          <w:kern w:val="0"/>
          <w:sz w:val="98"/>
          <w:szCs w:val="98"/>
          <w:highlight w:val="none"/>
        </w:rPr>
        <w:t>竞争性谈判文件</w:t>
      </w:r>
    </w:p>
    <w:p w14:paraId="55E8CBD3">
      <w:pPr>
        <w:pStyle w:val="84"/>
        <w:rPr>
          <w:color w:val="auto"/>
          <w:highlight w:val="none"/>
        </w:rPr>
      </w:pPr>
    </w:p>
    <w:p w14:paraId="3DFB766B">
      <w:pPr>
        <w:widowControl/>
        <w:spacing w:line="480" w:lineRule="exact"/>
        <w:jc w:val="center"/>
        <w:textAlignment w:val="baseline"/>
        <w:rPr>
          <w:rFonts w:ascii="宋体" w:hAnsi="宋体" w:eastAsia="宋体" w:cs="宋体"/>
          <w:color w:val="auto"/>
          <w:kern w:val="0"/>
          <w:sz w:val="32"/>
          <w:highlight w:val="none"/>
        </w:rPr>
      </w:pPr>
      <w:r>
        <w:rPr>
          <w:rFonts w:hint="eastAsia" w:ascii="宋体" w:hAnsi="宋体" w:eastAsia="宋体" w:cs="宋体"/>
          <w:color w:val="auto"/>
          <w:kern w:val="0"/>
          <w:sz w:val="32"/>
          <w:highlight w:val="none"/>
        </w:rPr>
        <w:t xml:space="preserve">项目编号：HXJY1110001064322001001    </w:t>
      </w:r>
    </w:p>
    <w:p w14:paraId="70461B7E">
      <w:pPr>
        <w:spacing w:line="480" w:lineRule="exact"/>
        <w:ind w:firstLine="643" w:firstLineChars="200"/>
        <w:jc w:val="center"/>
        <w:rPr>
          <w:rFonts w:ascii="宋体" w:hAnsi="宋体" w:cs="宋体"/>
          <w:b/>
          <w:color w:val="auto"/>
          <w:sz w:val="32"/>
          <w:highlight w:val="none"/>
        </w:rPr>
      </w:pPr>
    </w:p>
    <w:p w14:paraId="312C1268">
      <w:pPr>
        <w:spacing w:line="480" w:lineRule="exact"/>
        <w:ind w:firstLine="643" w:firstLineChars="200"/>
        <w:rPr>
          <w:rFonts w:ascii="宋体" w:hAnsi="宋体" w:cs="宋体"/>
          <w:b/>
          <w:color w:val="auto"/>
          <w:sz w:val="32"/>
          <w:highlight w:val="none"/>
        </w:rPr>
      </w:pPr>
    </w:p>
    <w:p w14:paraId="66C93615">
      <w:pPr>
        <w:spacing w:line="480" w:lineRule="exact"/>
        <w:rPr>
          <w:rFonts w:ascii="宋体" w:hAnsi="宋体" w:cs="宋体"/>
          <w:b/>
          <w:color w:val="auto"/>
          <w:sz w:val="32"/>
          <w:highlight w:val="none"/>
        </w:rPr>
      </w:pPr>
    </w:p>
    <w:p w14:paraId="0D35F216">
      <w:pPr>
        <w:pStyle w:val="7"/>
        <w:ind w:firstLine="643" w:firstLineChars="200"/>
        <w:rPr>
          <w:color w:val="auto"/>
          <w:szCs w:val="24"/>
          <w:highlight w:val="none"/>
        </w:rPr>
      </w:pPr>
    </w:p>
    <w:p w14:paraId="307E3442">
      <w:pPr>
        <w:spacing w:line="480" w:lineRule="exact"/>
        <w:ind w:firstLine="643" w:firstLineChars="200"/>
        <w:rPr>
          <w:rFonts w:ascii="宋体" w:hAnsi="宋体" w:cs="宋体"/>
          <w:b/>
          <w:color w:val="auto"/>
          <w:sz w:val="32"/>
          <w:highlight w:val="none"/>
        </w:rPr>
      </w:pPr>
    </w:p>
    <w:p w14:paraId="56D30EB1">
      <w:pPr>
        <w:spacing w:line="800" w:lineRule="exact"/>
        <w:ind w:firstLine="560" w:firstLineChars="200"/>
        <w:rPr>
          <w:rFonts w:asciiTheme="majorEastAsia" w:hAnsiTheme="majorEastAsia" w:eastAsiaTheme="majorEastAsia" w:cstheme="majorEastAsia"/>
          <w:bCs/>
          <w:color w:val="auto"/>
          <w:sz w:val="28"/>
          <w:szCs w:val="28"/>
          <w:highlight w:val="none"/>
          <w:u w:val="single"/>
        </w:rPr>
      </w:pPr>
      <w:r>
        <w:rPr>
          <w:rFonts w:hint="eastAsia" w:asciiTheme="majorEastAsia" w:hAnsiTheme="majorEastAsia" w:eastAsiaTheme="majorEastAsia" w:cstheme="majorEastAsia"/>
          <w:bCs/>
          <w:color w:val="auto"/>
          <w:sz w:val="28"/>
          <w:szCs w:val="28"/>
          <w:highlight w:val="none"/>
        </w:rPr>
        <w:t>采   购  人 ：</w:t>
      </w:r>
      <w:r>
        <w:rPr>
          <w:rFonts w:hint="eastAsia" w:asciiTheme="majorEastAsia" w:hAnsiTheme="majorEastAsia" w:eastAsiaTheme="majorEastAsia" w:cstheme="majorEastAsia"/>
          <w:bCs/>
          <w:color w:val="auto"/>
          <w:sz w:val="28"/>
          <w:szCs w:val="28"/>
          <w:highlight w:val="none"/>
          <w:u w:val="single"/>
        </w:rPr>
        <w:t xml:space="preserve">         滁州市医疗保障局        （盖章）</w:t>
      </w:r>
    </w:p>
    <w:p w14:paraId="78591EBB">
      <w:pPr>
        <w:spacing w:line="1000" w:lineRule="exact"/>
        <w:ind w:firstLine="560" w:firstLineChars="200"/>
        <w:jc w:val="left"/>
        <w:rPr>
          <w:rFonts w:asciiTheme="majorEastAsia" w:hAnsiTheme="majorEastAsia" w:eastAsiaTheme="majorEastAsia" w:cstheme="majorEastAsia"/>
          <w:bCs/>
          <w:color w:val="auto"/>
          <w:sz w:val="28"/>
          <w:szCs w:val="28"/>
          <w:highlight w:val="none"/>
          <w:u w:val="thick"/>
        </w:rPr>
      </w:pPr>
      <w:r>
        <w:rPr>
          <w:rFonts w:hint="eastAsia" w:asciiTheme="majorEastAsia" w:hAnsiTheme="majorEastAsia" w:eastAsiaTheme="majorEastAsia" w:cstheme="majorEastAsia"/>
          <w:bCs/>
          <w:color w:val="auto"/>
          <w:sz w:val="28"/>
          <w:szCs w:val="28"/>
          <w:highlight w:val="none"/>
        </w:rPr>
        <w:t>采购代理机构：</w:t>
      </w:r>
      <w:r>
        <w:rPr>
          <w:rFonts w:hint="eastAsia" w:asciiTheme="majorEastAsia" w:hAnsiTheme="majorEastAsia" w:eastAsiaTheme="majorEastAsia" w:cstheme="majorEastAsia"/>
          <w:bCs/>
          <w:color w:val="auto"/>
          <w:sz w:val="28"/>
          <w:szCs w:val="28"/>
          <w:highlight w:val="none"/>
          <w:u w:val="single"/>
        </w:rPr>
        <w:t xml:space="preserve">  滁州市城投工程咨询管理有限公司 （盖章）</w:t>
      </w:r>
    </w:p>
    <w:p w14:paraId="533DEE66">
      <w:pPr>
        <w:spacing w:line="560" w:lineRule="exact"/>
        <w:ind w:firstLine="480" w:firstLineChars="200"/>
        <w:rPr>
          <w:rFonts w:asciiTheme="majorEastAsia" w:hAnsiTheme="majorEastAsia" w:eastAsiaTheme="majorEastAsia" w:cstheme="majorEastAsia"/>
          <w:bCs/>
          <w:color w:val="auto"/>
          <w:spacing w:val="-20"/>
          <w:sz w:val="28"/>
          <w:szCs w:val="28"/>
          <w:highlight w:val="none"/>
          <w:u w:val="thick"/>
        </w:rPr>
      </w:pPr>
    </w:p>
    <w:p w14:paraId="496C1677">
      <w:pPr>
        <w:spacing w:line="560" w:lineRule="exact"/>
        <w:ind w:firstLine="480" w:firstLineChars="200"/>
        <w:rPr>
          <w:rFonts w:asciiTheme="majorEastAsia" w:hAnsiTheme="majorEastAsia" w:eastAsiaTheme="majorEastAsia" w:cstheme="majorEastAsia"/>
          <w:b/>
          <w:color w:val="auto"/>
          <w:spacing w:val="20"/>
          <w:sz w:val="28"/>
          <w:szCs w:val="28"/>
          <w:highlight w:val="none"/>
          <w:u w:val="single"/>
        </w:rPr>
      </w:pPr>
      <w:r>
        <w:rPr>
          <w:rFonts w:hint="eastAsia" w:asciiTheme="majorEastAsia" w:hAnsiTheme="majorEastAsia" w:eastAsiaTheme="majorEastAsia" w:cstheme="majorEastAsia"/>
          <w:bCs/>
          <w:color w:val="auto"/>
          <w:spacing w:val="-20"/>
          <w:sz w:val="28"/>
          <w:szCs w:val="28"/>
          <w:highlight w:val="none"/>
        </w:rPr>
        <w:t xml:space="preserve"> 发  布  日  期 ：</w:t>
      </w:r>
      <w:r>
        <w:rPr>
          <w:rFonts w:hint="eastAsia" w:asciiTheme="majorEastAsia" w:hAnsiTheme="majorEastAsia" w:eastAsiaTheme="majorEastAsia" w:cstheme="majorEastAsia"/>
          <w:bCs/>
          <w:color w:val="auto"/>
          <w:sz w:val="28"/>
          <w:szCs w:val="28"/>
          <w:highlight w:val="none"/>
          <w:u w:val="single"/>
        </w:rPr>
        <w:t xml:space="preserve">            2026年9月                 </w:t>
      </w:r>
      <w:r>
        <w:rPr>
          <w:rFonts w:hint="eastAsia" w:asciiTheme="majorEastAsia" w:hAnsiTheme="majorEastAsia" w:eastAsiaTheme="majorEastAsia" w:cstheme="majorEastAsia"/>
          <w:b/>
          <w:color w:val="auto"/>
          <w:spacing w:val="-20"/>
          <w:sz w:val="28"/>
          <w:szCs w:val="28"/>
          <w:highlight w:val="none"/>
          <w:u w:val="single"/>
        </w:rPr>
        <w:t xml:space="preserve"> </w:t>
      </w:r>
    </w:p>
    <w:p w14:paraId="6B8155A7">
      <w:pPr>
        <w:pStyle w:val="2"/>
        <w:ind w:left="0" w:leftChars="0" w:firstLine="560"/>
        <w:rPr>
          <w:rFonts w:asciiTheme="majorEastAsia" w:hAnsiTheme="majorEastAsia" w:eastAsiaTheme="majorEastAsia" w:cstheme="majorEastAsia"/>
          <w:color w:val="auto"/>
          <w:sz w:val="28"/>
          <w:szCs w:val="28"/>
          <w:highlight w:val="none"/>
        </w:rPr>
      </w:pPr>
    </w:p>
    <w:p w14:paraId="71CB17B8">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p>
    <w:p w14:paraId="0DE1321E">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p>
    <w:p w14:paraId="05D2944A">
      <w:pPr>
        <w:pStyle w:val="2"/>
        <w:ind w:firstLine="562"/>
        <w:rPr>
          <w:rFonts w:ascii="宋体" w:hAnsi="宋体" w:eastAsia="宋体"/>
          <w:b/>
          <w:color w:val="auto"/>
          <w:sz w:val="28"/>
          <w:highlight w:val="none"/>
        </w:rPr>
      </w:pPr>
    </w:p>
    <w:p w14:paraId="06EF0E61">
      <w:pPr>
        <w:rPr>
          <w:color w:val="auto"/>
          <w:highlight w:val="none"/>
        </w:rPr>
      </w:pPr>
    </w:p>
    <w:p w14:paraId="61319F77">
      <w:pPr>
        <w:rPr>
          <w:color w:val="auto"/>
          <w:highlight w:val="none"/>
        </w:rPr>
      </w:pPr>
    </w:p>
    <w:p w14:paraId="48346379">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  录</w:t>
      </w:r>
    </w:p>
    <w:p w14:paraId="4E453EA2">
      <w:pPr>
        <w:pStyle w:val="27"/>
        <w:ind w:firstLine="281"/>
        <w:rPr>
          <w:rFonts w:ascii="宋体" w:hAnsi="宋体" w:eastAsia="宋体"/>
          <w:b/>
          <w:color w:val="auto"/>
          <w:sz w:val="28"/>
          <w:highlight w:val="none"/>
        </w:rPr>
      </w:pPr>
    </w:p>
    <w:p w14:paraId="224DFB4C">
      <w:pPr>
        <w:pStyle w:val="27"/>
        <w:ind w:firstLine="281"/>
        <w:rPr>
          <w:rFonts w:ascii="宋体" w:hAnsi="宋体" w:eastAsia="宋体"/>
          <w:b/>
          <w:color w:val="auto"/>
          <w:sz w:val="28"/>
          <w:highlight w:val="none"/>
        </w:rPr>
      </w:pPr>
    </w:p>
    <w:p w14:paraId="15702132">
      <w:pPr>
        <w:pStyle w:val="22"/>
        <w:tabs>
          <w:tab w:val="right" w:leader="dot" w:pos="8279"/>
        </w:tabs>
        <w:spacing w:after="0" w:line="700" w:lineRule="exact"/>
        <w:rPr>
          <w:rFonts w:ascii="宋体" w:hAnsi="宋体" w:eastAsia="宋体" w:cs="宋体"/>
          <w:color w:val="auto"/>
          <w:highlight w:val="none"/>
        </w:rPr>
      </w:pPr>
      <w:r>
        <w:rPr>
          <w:rFonts w:hint="eastAsia" w:ascii="宋体" w:hAnsi="宋体" w:eastAsia="宋体" w:cs="宋体"/>
          <w:b/>
          <w:bCs/>
          <w:color w:val="auto"/>
          <w:sz w:val="24"/>
          <w:szCs w:val="24"/>
          <w:highlight w:val="none"/>
        </w:rPr>
        <w:fldChar w:fldCharType="begin"/>
      </w:r>
      <w:r>
        <w:rPr>
          <w:rFonts w:hint="eastAsia" w:ascii="宋体" w:hAnsi="宋体" w:eastAsia="宋体" w:cs="宋体"/>
          <w:b/>
          <w:bCs/>
          <w:color w:val="auto"/>
          <w:sz w:val="24"/>
          <w:szCs w:val="24"/>
          <w:highlight w:val="none"/>
        </w:rPr>
        <w:instrText xml:space="preserve"> TOC \o "1-2" \h \z \u </w:instrText>
      </w:r>
      <w:r>
        <w:rPr>
          <w:rFonts w:hint="eastAsia" w:ascii="宋体" w:hAnsi="宋体" w:eastAsia="宋体" w:cs="宋体"/>
          <w:b/>
          <w:bCs/>
          <w:color w:val="auto"/>
          <w:sz w:val="24"/>
          <w:szCs w:val="24"/>
          <w:highlight w:val="none"/>
        </w:rPr>
        <w:fldChar w:fldCharType="separate"/>
      </w:r>
      <w:r>
        <w:rPr>
          <w:color w:val="auto"/>
          <w:highlight w:val="none"/>
        </w:rPr>
        <w:fldChar w:fldCharType="begin"/>
      </w:r>
      <w:r>
        <w:rPr>
          <w:color w:val="auto"/>
          <w:highlight w:val="none"/>
        </w:rPr>
        <w:instrText xml:space="preserve"> HYPERLINK \l "_Toc21914" </w:instrText>
      </w:r>
      <w:r>
        <w:rPr>
          <w:color w:val="auto"/>
          <w:highlight w:val="none"/>
        </w:rPr>
        <w:fldChar w:fldCharType="separate"/>
      </w:r>
      <w:r>
        <w:rPr>
          <w:rFonts w:hint="eastAsia" w:ascii="宋体" w:hAnsi="宋体" w:eastAsia="宋体" w:cs="宋体"/>
          <w:color w:val="auto"/>
          <w:highlight w:val="none"/>
        </w:rPr>
        <w:t>第一章  谈判邀请</w:t>
      </w:r>
      <w:r>
        <w:rPr>
          <w:rFonts w:hint="eastAsia" w:ascii="宋体" w:hAnsi="宋体" w:eastAsia="宋体" w:cs="宋体"/>
          <w:color w:val="auto"/>
          <w:highlight w:val="none"/>
        </w:rPr>
        <w:tab/>
      </w:r>
      <w:r>
        <w:rPr>
          <w:rFonts w:hint="eastAsia" w:ascii="宋体" w:hAnsi="宋体" w:eastAsia="宋体" w:cs="宋体"/>
          <w:color w:val="auto"/>
          <w:highlight w:val="none"/>
        </w:rPr>
        <w:t>3</w:t>
      </w:r>
      <w:r>
        <w:rPr>
          <w:rFonts w:hint="eastAsia" w:ascii="宋体" w:hAnsi="宋体" w:eastAsia="宋体" w:cs="宋体"/>
          <w:color w:val="auto"/>
          <w:highlight w:val="none"/>
        </w:rPr>
        <w:fldChar w:fldCharType="end"/>
      </w:r>
    </w:p>
    <w:p w14:paraId="17F80E46">
      <w:pPr>
        <w:pStyle w:val="22"/>
        <w:tabs>
          <w:tab w:val="right" w:leader="dot" w:pos="8279"/>
        </w:tabs>
        <w:spacing w:after="0" w:line="700" w:lineRule="exact"/>
        <w:rPr>
          <w:rFonts w:ascii="宋体" w:hAnsi="宋体" w:eastAsia="宋体" w:cs="宋体"/>
          <w:color w:val="auto"/>
          <w:highlight w:val="none"/>
        </w:rPr>
      </w:pPr>
      <w:r>
        <w:rPr>
          <w:color w:val="auto"/>
          <w:highlight w:val="none"/>
        </w:rPr>
        <w:fldChar w:fldCharType="begin"/>
      </w:r>
      <w:r>
        <w:rPr>
          <w:color w:val="auto"/>
          <w:highlight w:val="none"/>
        </w:rPr>
        <w:instrText xml:space="preserve"> HYPERLINK \l "_Toc5721" </w:instrText>
      </w:r>
      <w:r>
        <w:rPr>
          <w:color w:val="auto"/>
          <w:highlight w:val="none"/>
        </w:rPr>
        <w:fldChar w:fldCharType="separate"/>
      </w:r>
      <w:r>
        <w:rPr>
          <w:rFonts w:hint="eastAsia" w:ascii="宋体" w:hAnsi="宋体" w:eastAsia="宋体" w:cs="宋体"/>
          <w:color w:val="auto"/>
          <w:highlight w:val="none"/>
        </w:rPr>
        <w:t>第二章  供应商须知</w:t>
      </w:r>
      <w:r>
        <w:rPr>
          <w:rFonts w:hint="eastAsia" w:ascii="宋体" w:hAnsi="宋体" w:eastAsia="宋体" w:cs="宋体"/>
          <w:color w:val="auto"/>
          <w:highlight w:val="none"/>
        </w:rPr>
        <w:tab/>
      </w:r>
      <w:r>
        <w:rPr>
          <w:rFonts w:hint="eastAsia" w:ascii="宋体" w:hAnsi="宋体" w:eastAsia="宋体" w:cs="宋体"/>
          <w:color w:val="auto"/>
          <w:highlight w:val="none"/>
        </w:rPr>
        <w:t>8</w:t>
      </w:r>
      <w:r>
        <w:rPr>
          <w:rFonts w:hint="eastAsia" w:ascii="宋体" w:hAnsi="宋体" w:eastAsia="宋体" w:cs="宋体"/>
          <w:color w:val="auto"/>
          <w:highlight w:val="none"/>
        </w:rPr>
        <w:fldChar w:fldCharType="end"/>
      </w:r>
    </w:p>
    <w:p w14:paraId="7AEC9B85">
      <w:pPr>
        <w:pStyle w:val="22"/>
        <w:tabs>
          <w:tab w:val="right" w:leader="dot" w:pos="8279"/>
        </w:tabs>
        <w:spacing w:after="0" w:line="700" w:lineRule="exact"/>
        <w:rPr>
          <w:rFonts w:ascii="宋体" w:hAnsi="宋体" w:eastAsia="宋体" w:cs="宋体"/>
          <w:color w:val="auto"/>
          <w:highlight w:val="none"/>
        </w:rPr>
      </w:pPr>
      <w:r>
        <w:rPr>
          <w:color w:val="auto"/>
          <w:highlight w:val="none"/>
        </w:rPr>
        <w:fldChar w:fldCharType="begin"/>
      </w:r>
      <w:r>
        <w:rPr>
          <w:color w:val="auto"/>
          <w:highlight w:val="none"/>
        </w:rPr>
        <w:instrText xml:space="preserve"> HYPERLINK \l "_Toc12846" </w:instrText>
      </w:r>
      <w:r>
        <w:rPr>
          <w:color w:val="auto"/>
          <w:highlight w:val="none"/>
        </w:rPr>
        <w:fldChar w:fldCharType="separate"/>
      </w:r>
      <w:r>
        <w:rPr>
          <w:rFonts w:hint="eastAsia" w:ascii="宋体" w:hAnsi="宋体" w:eastAsia="宋体" w:cs="宋体"/>
          <w:color w:val="auto"/>
          <w:highlight w:val="none"/>
        </w:rPr>
        <w:t>第三章  采购需求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_Toc12846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18</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54A8ED7F">
      <w:pPr>
        <w:pStyle w:val="22"/>
        <w:tabs>
          <w:tab w:val="right" w:leader="dot" w:pos="8279"/>
        </w:tabs>
        <w:spacing w:after="0" w:line="700" w:lineRule="exact"/>
        <w:rPr>
          <w:rFonts w:ascii="宋体" w:hAnsi="宋体" w:eastAsia="宋体" w:cs="宋体"/>
          <w:color w:val="auto"/>
          <w:highlight w:val="none"/>
        </w:rPr>
      </w:pPr>
      <w:r>
        <w:rPr>
          <w:color w:val="auto"/>
          <w:highlight w:val="none"/>
        </w:rPr>
        <w:fldChar w:fldCharType="begin"/>
      </w:r>
      <w:r>
        <w:rPr>
          <w:color w:val="auto"/>
          <w:highlight w:val="none"/>
        </w:rPr>
        <w:instrText xml:space="preserve"> HYPERLINK \l "_Toc23236" </w:instrText>
      </w:r>
      <w:r>
        <w:rPr>
          <w:color w:val="auto"/>
          <w:highlight w:val="none"/>
        </w:rPr>
        <w:fldChar w:fldCharType="separate"/>
      </w:r>
      <w:r>
        <w:rPr>
          <w:rFonts w:hint="eastAsia" w:ascii="宋体" w:hAnsi="宋体" w:eastAsia="宋体" w:cs="宋体"/>
          <w:color w:val="auto"/>
          <w:highlight w:val="none"/>
        </w:rPr>
        <w:t>第四章  评审方法和标准</w:t>
      </w:r>
      <w:r>
        <w:rPr>
          <w:rFonts w:hint="eastAsia" w:ascii="宋体" w:hAnsi="宋体" w:eastAsia="宋体" w:cs="宋体"/>
          <w:color w:val="auto"/>
          <w:highlight w:val="none"/>
        </w:rPr>
        <w:tab/>
      </w:r>
      <w:r>
        <w:rPr>
          <w:rFonts w:hint="eastAsia" w:ascii="宋体" w:hAnsi="宋体" w:eastAsia="宋体" w:cs="宋体"/>
          <w:color w:val="auto"/>
          <w:highlight w:val="none"/>
        </w:rPr>
        <w:t>2</w:t>
      </w:r>
      <w:r>
        <w:rPr>
          <w:rFonts w:hint="eastAsia" w:ascii="宋体" w:hAnsi="宋体" w:eastAsia="宋体" w:cs="宋体"/>
          <w:color w:val="auto"/>
          <w:highlight w:val="none"/>
        </w:rPr>
        <w:fldChar w:fldCharType="end"/>
      </w:r>
      <w:r>
        <w:rPr>
          <w:rFonts w:hint="eastAsia" w:ascii="宋体" w:hAnsi="宋体" w:eastAsia="宋体" w:cs="宋体"/>
          <w:bCs/>
          <w:color w:val="auto"/>
          <w:szCs w:val="24"/>
          <w:highlight w:val="none"/>
        </w:rPr>
        <w:t>0</w:t>
      </w:r>
    </w:p>
    <w:p w14:paraId="78B07D9D">
      <w:pPr>
        <w:pStyle w:val="22"/>
        <w:tabs>
          <w:tab w:val="right" w:leader="dot" w:pos="8279"/>
        </w:tabs>
        <w:spacing w:after="0" w:line="700" w:lineRule="exact"/>
        <w:rPr>
          <w:rFonts w:ascii="宋体" w:hAnsi="宋体" w:eastAsia="宋体" w:cs="宋体"/>
          <w:color w:val="auto"/>
          <w:highlight w:val="none"/>
        </w:rPr>
      </w:pPr>
      <w:r>
        <w:rPr>
          <w:color w:val="auto"/>
          <w:highlight w:val="none"/>
        </w:rPr>
        <w:fldChar w:fldCharType="begin"/>
      </w:r>
      <w:r>
        <w:rPr>
          <w:color w:val="auto"/>
          <w:highlight w:val="none"/>
        </w:rPr>
        <w:instrText xml:space="preserve"> HYPERLINK \l "_Toc27310" </w:instrText>
      </w:r>
      <w:r>
        <w:rPr>
          <w:color w:val="auto"/>
          <w:highlight w:val="none"/>
        </w:rPr>
        <w:fldChar w:fldCharType="separate"/>
      </w:r>
      <w:r>
        <w:rPr>
          <w:rFonts w:hint="eastAsia" w:ascii="宋体" w:hAnsi="宋体" w:eastAsia="宋体" w:cs="宋体"/>
          <w:color w:val="auto"/>
          <w:highlight w:val="none"/>
        </w:rPr>
        <w:t>第五章  政府采购合同</w:t>
      </w:r>
      <w:r>
        <w:rPr>
          <w:rFonts w:hint="eastAsia" w:ascii="宋体" w:hAnsi="宋体" w:eastAsia="宋体" w:cs="宋体"/>
          <w:color w:val="auto"/>
          <w:highlight w:val="none"/>
        </w:rPr>
        <w:tab/>
      </w:r>
      <w:r>
        <w:rPr>
          <w:rFonts w:hint="eastAsia" w:ascii="宋体" w:hAnsi="宋体" w:eastAsia="宋体" w:cs="宋体"/>
          <w:color w:val="auto"/>
          <w:highlight w:val="none"/>
        </w:rPr>
        <w:t>2</w:t>
      </w:r>
      <w:r>
        <w:rPr>
          <w:rFonts w:hint="eastAsia" w:ascii="宋体" w:hAnsi="宋体" w:eastAsia="宋体" w:cs="宋体"/>
          <w:color w:val="auto"/>
          <w:highlight w:val="none"/>
        </w:rPr>
        <w:fldChar w:fldCharType="end"/>
      </w:r>
      <w:r>
        <w:rPr>
          <w:rFonts w:hint="eastAsia" w:ascii="宋体" w:hAnsi="宋体" w:eastAsia="宋体" w:cs="宋体"/>
          <w:bCs/>
          <w:color w:val="auto"/>
          <w:szCs w:val="24"/>
          <w:highlight w:val="none"/>
        </w:rPr>
        <w:t>4</w:t>
      </w:r>
    </w:p>
    <w:p w14:paraId="405AF520">
      <w:pPr>
        <w:pStyle w:val="22"/>
        <w:tabs>
          <w:tab w:val="right" w:leader="dot" w:pos="8279"/>
        </w:tabs>
        <w:spacing w:after="0" w:line="700" w:lineRule="exact"/>
        <w:rPr>
          <w:rFonts w:ascii="宋体" w:hAnsi="宋体" w:eastAsia="宋体" w:cs="宋体"/>
          <w:color w:val="auto"/>
          <w:highlight w:val="none"/>
        </w:rPr>
      </w:pPr>
      <w:r>
        <w:rPr>
          <w:color w:val="auto"/>
          <w:highlight w:val="none"/>
        </w:rPr>
        <w:fldChar w:fldCharType="begin"/>
      </w:r>
      <w:r>
        <w:rPr>
          <w:color w:val="auto"/>
          <w:highlight w:val="none"/>
        </w:rPr>
        <w:instrText xml:space="preserve"> HYPERLINK \l "_Toc29374" </w:instrText>
      </w:r>
      <w:r>
        <w:rPr>
          <w:color w:val="auto"/>
          <w:highlight w:val="none"/>
        </w:rPr>
        <w:fldChar w:fldCharType="separate"/>
      </w:r>
      <w:r>
        <w:rPr>
          <w:rFonts w:hint="eastAsia" w:ascii="宋体" w:hAnsi="宋体" w:eastAsia="宋体" w:cs="宋体"/>
          <w:color w:val="auto"/>
          <w:highlight w:val="none"/>
        </w:rPr>
        <w:t>第六章  响应文件格式</w:t>
      </w:r>
      <w:r>
        <w:rPr>
          <w:rFonts w:hint="eastAsia" w:ascii="宋体" w:hAnsi="宋体" w:eastAsia="宋体" w:cs="宋体"/>
          <w:color w:val="auto"/>
          <w:highlight w:val="none"/>
        </w:rPr>
        <w:tab/>
      </w:r>
      <w:r>
        <w:rPr>
          <w:rFonts w:hint="eastAsia" w:ascii="宋体" w:hAnsi="宋体" w:eastAsia="宋体" w:cs="宋体"/>
          <w:color w:val="auto"/>
          <w:highlight w:val="none"/>
        </w:rPr>
        <w:t>3</w:t>
      </w:r>
      <w:r>
        <w:rPr>
          <w:rFonts w:hint="eastAsia" w:ascii="宋体" w:hAnsi="宋体" w:eastAsia="宋体" w:cs="宋体"/>
          <w:color w:val="auto"/>
          <w:highlight w:val="none"/>
        </w:rPr>
        <w:fldChar w:fldCharType="end"/>
      </w:r>
      <w:r>
        <w:rPr>
          <w:rFonts w:hint="eastAsia" w:ascii="宋体" w:hAnsi="宋体" w:eastAsia="宋体" w:cs="宋体"/>
          <w:bCs/>
          <w:color w:val="auto"/>
          <w:szCs w:val="24"/>
          <w:highlight w:val="none"/>
        </w:rPr>
        <w:t>5</w:t>
      </w:r>
    </w:p>
    <w:p w14:paraId="2BF67D7D">
      <w:pPr>
        <w:pStyle w:val="22"/>
        <w:tabs>
          <w:tab w:val="right" w:leader="dot" w:pos="8279"/>
        </w:tabs>
        <w:spacing w:after="0" w:line="700" w:lineRule="exact"/>
        <w:rPr>
          <w:rFonts w:ascii="宋体" w:hAnsi="宋体" w:eastAsia="宋体" w:cs="宋体"/>
          <w:color w:val="auto"/>
          <w:highlight w:val="none"/>
        </w:rPr>
      </w:pPr>
      <w:r>
        <w:rPr>
          <w:color w:val="auto"/>
          <w:highlight w:val="none"/>
        </w:rPr>
        <w:fldChar w:fldCharType="begin"/>
      </w:r>
      <w:r>
        <w:rPr>
          <w:color w:val="auto"/>
          <w:highlight w:val="none"/>
        </w:rPr>
        <w:instrText xml:space="preserve"> HYPERLINK \l "_Toc19945" </w:instrText>
      </w:r>
      <w:r>
        <w:rPr>
          <w:color w:val="auto"/>
          <w:highlight w:val="none"/>
        </w:rPr>
        <w:fldChar w:fldCharType="separate"/>
      </w:r>
      <w:r>
        <w:rPr>
          <w:rFonts w:hint="eastAsia" w:ascii="宋体" w:hAnsi="宋体" w:eastAsia="宋体" w:cs="宋体"/>
          <w:bCs/>
          <w:color w:val="auto"/>
          <w:highlight w:val="none"/>
        </w:rPr>
        <w:t>第七章  政府采购</w:t>
      </w:r>
      <w:r>
        <w:rPr>
          <w:rFonts w:hint="eastAsia" w:ascii="宋体" w:hAnsi="宋体" w:eastAsia="宋体" w:cs="宋体"/>
          <w:color w:val="auto"/>
          <w:highlight w:val="none"/>
        </w:rPr>
        <w:t>供应</w:t>
      </w:r>
      <w:r>
        <w:rPr>
          <w:rFonts w:hint="eastAsia" w:ascii="宋体" w:hAnsi="宋体" w:eastAsia="宋体" w:cs="宋体"/>
          <w:bCs/>
          <w:color w:val="auto"/>
          <w:highlight w:val="none"/>
        </w:rPr>
        <w:t>商询问函和质疑函范本</w:t>
      </w:r>
      <w:r>
        <w:rPr>
          <w:rFonts w:hint="eastAsia" w:ascii="宋体" w:hAnsi="宋体" w:eastAsia="宋体" w:cs="宋体"/>
          <w:color w:val="auto"/>
          <w:highlight w:val="none"/>
        </w:rPr>
        <w:tab/>
      </w:r>
      <w:r>
        <w:rPr>
          <w:rFonts w:hint="eastAsia" w:ascii="宋体" w:hAnsi="宋体" w:eastAsia="宋体" w:cs="宋体"/>
          <w:color w:val="auto"/>
          <w:highlight w:val="none"/>
        </w:rPr>
        <w:t>4</w:t>
      </w:r>
      <w:r>
        <w:rPr>
          <w:rFonts w:hint="eastAsia" w:ascii="宋体" w:hAnsi="宋体" w:eastAsia="宋体" w:cs="宋体"/>
          <w:color w:val="auto"/>
          <w:highlight w:val="none"/>
        </w:rPr>
        <w:fldChar w:fldCharType="end"/>
      </w:r>
      <w:r>
        <w:rPr>
          <w:rFonts w:hint="eastAsia" w:ascii="宋体" w:hAnsi="宋体" w:eastAsia="宋体" w:cs="宋体"/>
          <w:bCs/>
          <w:color w:val="auto"/>
          <w:szCs w:val="24"/>
          <w:highlight w:val="none"/>
        </w:rPr>
        <w:t>6</w:t>
      </w:r>
    </w:p>
    <w:p w14:paraId="2B161ACF">
      <w:pPr>
        <w:pStyle w:val="23"/>
        <w:tabs>
          <w:tab w:val="right" w:leader="dot" w:pos="8296"/>
        </w:tabs>
        <w:spacing w:after="0" w:line="700" w:lineRule="exact"/>
        <w:rPr>
          <w:rFonts w:asciiTheme="minorEastAsia" w:hAnsiTheme="minorEastAsia"/>
          <w:b/>
          <w:color w:val="auto"/>
          <w:sz w:val="32"/>
          <w:highlight w:val="none"/>
        </w:rPr>
      </w:pPr>
      <w:r>
        <w:rPr>
          <w:rFonts w:hint="eastAsia" w:ascii="宋体" w:hAnsi="宋体" w:eastAsia="宋体" w:cs="宋体"/>
          <w:bCs/>
          <w:color w:val="auto"/>
          <w:szCs w:val="24"/>
          <w:highlight w:val="none"/>
        </w:rPr>
        <w:fldChar w:fldCharType="end"/>
      </w:r>
    </w:p>
    <w:p w14:paraId="29CAD32E">
      <w:pPr>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5" w:h="16838"/>
          <w:pgMar w:top="1270" w:right="1417" w:bottom="1270" w:left="1417" w:header="851" w:footer="992" w:gutter="0"/>
          <w:cols w:space="0" w:num="1"/>
          <w:docGrid w:type="lines" w:linePitch="318" w:charSpace="0"/>
        </w:sectPr>
      </w:pPr>
    </w:p>
    <w:p w14:paraId="6043261A">
      <w:pPr>
        <w:spacing w:line="360" w:lineRule="auto"/>
        <w:jc w:val="center"/>
        <w:outlineLvl w:val="0"/>
        <w:rPr>
          <w:rFonts w:asciiTheme="minorEastAsia" w:hAnsiTheme="minorEastAsia" w:eastAsiaTheme="minorEastAsia"/>
          <w:b/>
          <w:color w:val="auto"/>
          <w:sz w:val="28"/>
          <w:highlight w:val="none"/>
        </w:rPr>
      </w:pPr>
      <w:bookmarkStart w:id="0" w:name="_Toc21914"/>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谈判邀请</w:t>
      </w:r>
      <w:bookmarkEnd w:id="0"/>
    </w:p>
    <w:p w14:paraId="7B647AF9">
      <w:pPr>
        <w:autoSpaceDE w:val="0"/>
        <w:autoSpaceDN w:val="0"/>
        <w:adjustRightInd w:val="0"/>
        <w:spacing w:line="480" w:lineRule="exact"/>
        <w:ind w:firstLine="439" w:firstLineChars="182"/>
        <w:jc w:val="left"/>
        <w:rPr>
          <w:rFonts w:ascii="宋体" w:hAnsi="宋体" w:eastAsia="宋体"/>
          <w:b/>
          <w:bCs/>
          <w:color w:val="auto"/>
          <w:sz w:val="24"/>
          <w:szCs w:val="18"/>
          <w:highlight w:val="none"/>
        </w:rPr>
      </w:pPr>
      <w:bookmarkStart w:id="1" w:name="_Toc21967"/>
      <w:bookmarkStart w:id="2" w:name="_Toc7340"/>
      <w:r>
        <w:rPr>
          <w:rFonts w:hint="eastAsia" w:ascii="宋体" w:hAnsi="宋体" w:eastAsia="宋体"/>
          <w:b/>
          <w:bCs/>
          <w:color w:val="auto"/>
          <w:sz w:val="24"/>
          <w:szCs w:val="18"/>
          <w:highlight w:val="none"/>
        </w:rPr>
        <w:t>项目概况</w:t>
      </w:r>
    </w:p>
    <w:p w14:paraId="730EADB0">
      <w:pPr>
        <w:wordWrap w:val="0"/>
        <w:spacing w:line="360" w:lineRule="auto"/>
        <w:ind w:firstLine="437"/>
        <w:outlineLvl w:val="1"/>
        <w:rPr>
          <w:rFonts w:ascii="宋体" w:hAnsi="宋体" w:eastAsia="宋体"/>
          <w:b/>
          <w:bCs/>
          <w:color w:val="auto"/>
          <w:sz w:val="24"/>
          <w:szCs w:val="18"/>
          <w:highlight w:val="none"/>
        </w:rPr>
      </w:pPr>
      <w:r>
        <w:rPr>
          <w:rFonts w:hint="eastAsia" w:ascii="宋体" w:hAnsi="宋体" w:eastAsia="宋体"/>
          <w:color w:val="auto"/>
          <w:sz w:val="24"/>
          <w:szCs w:val="18"/>
          <w:highlight w:val="none"/>
          <w:u w:val="single"/>
        </w:rPr>
        <w:t>滁州慢特病监管能力提升服务项目</w:t>
      </w:r>
      <w:r>
        <w:rPr>
          <w:rFonts w:hint="eastAsia" w:ascii="宋体" w:hAnsi="宋体" w:eastAsia="宋体"/>
          <w:color w:val="auto"/>
          <w:sz w:val="24"/>
          <w:szCs w:val="18"/>
          <w:highlight w:val="none"/>
        </w:rPr>
        <w:t>的潜在供应商应在</w:t>
      </w:r>
      <w:r>
        <w:rPr>
          <w:rFonts w:hint="eastAsia" w:ascii="宋体" w:hAnsi="宋体" w:eastAsia="宋体"/>
          <w:color w:val="auto"/>
          <w:sz w:val="24"/>
          <w:szCs w:val="18"/>
          <w:highlight w:val="none"/>
          <w:u w:val="single"/>
        </w:rPr>
        <w:t>滁州市城投工程咨询管理有限公司官网（https://www.czctgczx.com/）</w:t>
      </w:r>
      <w:r>
        <w:rPr>
          <w:rFonts w:hint="eastAsia" w:ascii="宋体" w:hAnsi="宋体" w:eastAsia="宋体"/>
          <w:color w:val="auto"/>
          <w:sz w:val="24"/>
          <w:szCs w:val="18"/>
          <w:highlight w:val="none"/>
        </w:rPr>
        <w:t>获取采购文件，并于2026年</w:t>
      </w:r>
      <w:r>
        <w:rPr>
          <w:rFonts w:hint="eastAsia" w:ascii="宋体" w:hAnsi="宋体" w:eastAsia="宋体"/>
          <w:color w:val="auto"/>
          <w:sz w:val="24"/>
          <w:szCs w:val="18"/>
          <w:highlight w:val="none"/>
          <w:lang w:val="en-US" w:eastAsia="zh-CN"/>
        </w:rPr>
        <w:t>10</w:t>
      </w:r>
      <w:r>
        <w:rPr>
          <w:rFonts w:hint="eastAsia" w:ascii="宋体" w:hAnsi="宋体" w:eastAsia="宋体"/>
          <w:color w:val="auto"/>
          <w:sz w:val="24"/>
          <w:szCs w:val="18"/>
          <w:highlight w:val="none"/>
        </w:rPr>
        <w:t>月</w:t>
      </w:r>
      <w:r>
        <w:rPr>
          <w:rFonts w:hint="eastAsia" w:ascii="宋体" w:hAnsi="宋体" w:eastAsia="宋体"/>
          <w:color w:val="auto"/>
          <w:sz w:val="24"/>
          <w:szCs w:val="18"/>
          <w:highlight w:val="none"/>
          <w:lang w:val="en-US" w:eastAsia="zh-CN"/>
        </w:rPr>
        <w:t>12</w:t>
      </w:r>
      <w:r>
        <w:rPr>
          <w:rFonts w:hint="eastAsia" w:ascii="宋体" w:hAnsi="宋体" w:eastAsia="宋体"/>
          <w:color w:val="auto"/>
          <w:sz w:val="24"/>
          <w:szCs w:val="18"/>
          <w:highlight w:val="none"/>
        </w:rPr>
        <w:t>日</w:t>
      </w:r>
      <w:r>
        <w:rPr>
          <w:rFonts w:hint="eastAsia" w:ascii="宋体" w:hAnsi="宋体" w:eastAsia="宋体"/>
          <w:color w:val="auto"/>
          <w:sz w:val="24"/>
          <w:szCs w:val="18"/>
          <w:highlight w:val="none"/>
          <w:lang w:val="en-US" w:eastAsia="zh-CN"/>
        </w:rPr>
        <w:t>15</w:t>
      </w:r>
      <w:r>
        <w:rPr>
          <w:rFonts w:hint="eastAsia" w:ascii="宋体" w:hAnsi="宋体" w:eastAsia="宋体"/>
          <w:color w:val="auto"/>
          <w:sz w:val="24"/>
          <w:szCs w:val="18"/>
          <w:highlight w:val="none"/>
        </w:rPr>
        <w:t>点00分（北京时间）前递交响应文件。</w:t>
      </w:r>
    </w:p>
    <w:p w14:paraId="5D172FBA">
      <w:pPr>
        <w:spacing w:line="360" w:lineRule="auto"/>
        <w:ind w:firstLine="435"/>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一、项目名称及内容</w:t>
      </w:r>
      <w:bookmarkEnd w:id="1"/>
      <w:bookmarkEnd w:id="2"/>
    </w:p>
    <w:p w14:paraId="3417A281">
      <w:pPr>
        <w:spacing w:line="48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 xml:space="preserve">项目编号：HXJY1110001064322001001    </w:t>
      </w:r>
    </w:p>
    <w:p w14:paraId="26C5E4A6">
      <w:pPr>
        <w:autoSpaceDE w:val="0"/>
        <w:autoSpaceDN w:val="0"/>
        <w:adjustRightInd w:val="0"/>
        <w:spacing w:line="480" w:lineRule="exact"/>
        <w:ind w:firstLine="436" w:firstLineChars="182"/>
        <w:jc w:val="left"/>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rPr>
        <w:t>滁州慢特病监管能力提升服务项目</w:t>
      </w:r>
    </w:p>
    <w:p w14:paraId="0486D288">
      <w:pPr>
        <w:spacing w:line="48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采购方式：竞争性谈判</w:t>
      </w:r>
    </w:p>
    <w:p w14:paraId="0921F985">
      <w:pPr>
        <w:spacing w:line="48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预算金额：27万元</w:t>
      </w:r>
    </w:p>
    <w:p w14:paraId="362E29FC">
      <w:pPr>
        <w:spacing w:line="48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最高限价：</w:t>
      </w:r>
      <w:r>
        <w:rPr>
          <w:rFonts w:hint="eastAsia" w:ascii="宋体" w:hAnsi="宋体" w:eastAsia="宋体"/>
          <w:color w:val="auto"/>
          <w:sz w:val="24"/>
          <w:szCs w:val="18"/>
          <w:highlight w:val="none"/>
        </w:rPr>
        <w:t>本项目设置最高限价270000元，</w:t>
      </w:r>
      <w:r>
        <w:rPr>
          <w:rFonts w:hint="eastAsia" w:ascii="宋体" w:hAnsi="宋体" w:eastAsia="宋体"/>
          <w:color w:val="auto"/>
          <w:sz w:val="24"/>
          <w:szCs w:val="18"/>
          <w:highlight w:val="none"/>
        </w:rPr>
        <w:t>响应报价不得高于最高限价，否则按无效响应处理。</w:t>
      </w:r>
    </w:p>
    <w:p w14:paraId="10FF5A8B">
      <w:pPr>
        <w:spacing w:line="48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采购需求：见采购需求。</w:t>
      </w:r>
    </w:p>
    <w:p w14:paraId="3747AA65">
      <w:pPr>
        <w:spacing w:line="480" w:lineRule="exact"/>
        <w:ind w:firstLine="435"/>
        <w:rPr>
          <w:rFonts w:eastAsia="宋体" w:asciiTheme="minorEastAsia" w:hAnsiTheme="minorEastAsia"/>
          <w:color w:val="auto"/>
          <w:sz w:val="24"/>
          <w:highlight w:val="none"/>
        </w:rPr>
      </w:pPr>
      <w:r>
        <w:rPr>
          <w:rFonts w:hint="eastAsia" w:asciiTheme="minorEastAsia" w:hAnsiTheme="minorEastAsia" w:eastAsiaTheme="minorEastAsia"/>
          <w:color w:val="auto"/>
          <w:sz w:val="24"/>
          <w:highlight w:val="none"/>
        </w:rPr>
        <w:t>合同履行期限：</w:t>
      </w:r>
      <w:r>
        <w:rPr>
          <w:rFonts w:hint="eastAsia" w:asciiTheme="minorEastAsia" w:hAnsiTheme="minorEastAsia" w:eastAsiaTheme="minorEastAsia"/>
          <w:color w:val="auto"/>
          <w:sz w:val="24"/>
          <w:highlight w:val="none"/>
        </w:rPr>
        <w:t>合同签订后，45个日历天内建设完成并上线运行，维护期1年（自验收合格上线运行起计）</w:t>
      </w:r>
      <w:r>
        <w:rPr>
          <w:rFonts w:hint="eastAsia" w:ascii="宋体" w:hAnsi="宋体" w:eastAsia="宋体" w:cs="宋体"/>
          <w:color w:val="auto"/>
          <w:sz w:val="24"/>
          <w:szCs w:val="24"/>
          <w:highlight w:val="none"/>
        </w:rPr>
        <w:t>。</w:t>
      </w:r>
    </w:p>
    <w:p w14:paraId="247E779A">
      <w:pPr>
        <w:autoSpaceDE w:val="0"/>
        <w:autoSpaceDN w:val="0"/>
        <w:adjustRightInd w:val="0"/>
        <w:spacing w:line="360" w:lineRule="auto"/>
        <w:ind w:firstLine="436" w:firstLineChars="182"/>
        <w:jc w:val="left"/>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本项目不接受联合体。</w:t>
      </w:r>
    </w:p>
    <w:p w14:paraId="4E320502">
      <w:pPr>
        <w:spacing w:line="360" w:lineRule="auto"/>
        <w:ind w:firstLine="435"/>
        <w:outlineLvl w:val="1"/>
        <w:rPr>
          <w:rFonts w:ascii="宋体" w:hAnsi="宋体" w:eastAsia="宋体"/>
          <w:b/>
          <w:bCs/>
          <w:color w:val="auto"/>
          <w:sz w:val="24"/>
          <w:szCs w:val="18"/>
          <w:highlight w:val="none"/>
        </w:rPr>
      </w:pPr>
      <w:bookmarkStart w:id="3" w:name="_Toc10226"/>
      <w:bookmarkStart w:id="4" w:name="_Toc9766"/>
      <w:r>
        <w:rPr>
          <w:rFonts w:hint="eastAsia" w:ascii="宋体" w:hAnsi="宋体" w:eastAsia="宋体"/>
          <w:b/>
          <w:bCs/>
          <w:color w:val="auto"/>
          <w:sz w:val="24"/>
          <w:szCs w:val="18"/>
          <w:highlight w:val="none"/>
        </w:rPr>
        <w:t>二</w:t>
      </w:r>
      <w:r>
        <w:rPr>
          <w:rFonts w:hint="eastAsia" w:asciiTheme="minorEastAsia" w:hAnsiTheme="minorEastAsia" w:eastAsiaTheme="minorEastAsia"/>
          <w:b/>
          <w:color w:val="auto"/>
          <w:sz w:val="24"/>
          <w:highlight w:val="none"/>
        </w:rPr>
        <w:t>、</w:t>
      </w:r>
      <w:bookmarkEnd w:id="3"/>
      <w:r>
        <w:rPr>
          <w:rFonts w:hint="eastAsia" w:ascii="宋体" w:hAnsi="宋体" w:eastAsia="宋体"/>
          <w:b/>
          <w:bCs/>
          <w:color w:val="auto"/>
          <w:sz w:val="24"/>
          <w:szCs w:val="18"/>
          <w:highlight w:val="none"/>
        </w:rPr>
        <w:t>申请人的资格要求</w:t>
      </w:r>
      <w:bookmarkEnd w:id="4"/>
    </w:p>
    <w:p w14:paraId="30AFBDF6">
      <w:pPr>
        <w:spacing w:line="460" w:lineRule="exact"/>
        <w:ind w:firstLine="437"/>
        <w:rPr>
          <w:rFonts w:ascii="宋体" w:hAnsi="宋体" w:eastAsiaTheme="minorEastAsia"/>
          <w:b/>
          <w:bCs/>
          <w:color w:val="auto"/>
          <w:sz w:val="24"/>
          <w:szCs w:val="18"/>
          <w:highlight w:val="none"/>
        </w:rPr>
      </w:pPr>
      <w:r>
        <w:rPr>
          <w:rFonts w:hint="eastAsia" w:asciiTheme="minorEastAsia" w:hAnsiTheme="minorEastAsia" w:eastAsiaTheme="minorEastAsia"/>
          <w:color w:val="auto"/>
          <w:sz w:val="24"/>
          <w:highlight w:val="none"/>
        </w:rPr>
        <w:t>1.满足《中华人民共和国政府采购法》第二十二条规定</w:t>
      </w:r>
      <w:bookmarkStart w:id="5" w:name="_Toc4607"/>
      <w:bookmarkStart w:id="6" w:name="_Toc31469"/>
      <w:r>
        <w:rPr>
          <w:rFonts w:hint="eastAsia" w:asciiTheme="minorEastAsia" w:hAnsiTheme="minorEastAsia" w:eastAsiaTheme="minorEastAsia"/>
          <w:color w:val="auto"/>
          <w:sz w:val="24"/>
          <w:highlight w:val="none"/>
        </w:rPr>
        <w:t>。</w:t>
      </w:r>
    </w:p>
    <w:p w14:paraId="29EA104F">
      <w:pPr>
        <w:spacing w:line="360" w:lineRule="auto"/>
        <w:ind w:firstLine="435"/>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三</w:t>
      </w:r>
      <w:r>
        <w:rPr>
          <w:rFonts w:hint="eastAsia" w:asciiTheme="minorEastAsia" w:hAnsiTheme="minorEastAsia" w:eastAsiaTheme="minorEastAsia"/>
          <w:b/>
          <w:color w:val="auto"/>
          <w:sz w:val="24"/>
          <w:highlight w:val="none"/>
        </w:rPr>
        <w:t>、</w:t>
      </w:r>
      <w:bookmarkEnd w:id="5"/>
      <w:r>
        <w:rPr>
          <w:rFonts w:hint="eastAsia" w:asciiTheme="minorEastAsia" w:hAnsiTheme="minorEastAsia" w:eastAsiaTheme="minorEastAsia"/>
          <w:b/>
          <w:color w:val="auto"/>
          <w:sz w:val="24"/>
          <w:highlight w:val="none"/>
        </w:rPr>
        <w:t>获取采购文件</w:t>
      </w:r>
      <w:bookmarkEnd w:id="6"/>
    </w:p>
    <w:p w14:paraId="0F12D83E">
      <w:pPr>
        <w:adjustRightInd w:val="0"/>
        <w:snapToGrid w:val="0"/>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时间：</w:t>
      </w:r>
      <w:r>
        <w:rPr>
          <w:rFonts w:hint="eastAsia" w:asciiTheme="minorEastAsia" w:hAnsiTheme="minorEastAsia" w:eastAsiaTheme="minorEastAsia" w:cstheme="minorEastAsia"/>
          <w:color w:val="auto"/>
          <w:sz w:val="24"/>
          <w:szCs w:val="24"/>
          <w:highlight w:val="none"/>
          <w:u w:val="single"/>
        </w:rPr>
        <w:t>2026</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lang w:val="en-US" w:eastAsia="zh-CN"/>
        </w:rPr>
        <w:t>9</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lang w:val="en-US" w:eastAsia="zh-CN"/>
        </w:rPr>
        <w:t>29</w:t>
      </w:r>
      <w:r>
        <w:rPr>
          <w:rFonts w:hint="eastAsia" w:asciiTheme="minorEastAsia" w:hAnsiTheme="minorEastAsia" w:eastAsiaTheme="minorEastAsia" w:cstheme="minorEastAsia"/>
          <w:color w:val="auto"/>
          <w:sz w:val="24"/>
          <w:szCs w:val="24"/>
          <w:highlight w:val="none"/>
        </w:rPr>
        <w:t>日至</w:t>
      </w:r>
      <w:r>
        <w:rPr>
          <w:rFonts w:hint="eastAsia" w:asciiTheme="minorEastAsia" w:hAnsiTheme="minorEastAsia" w:eastAsiaTheme="minorEastAsia" w:cstheme="minorEastAsia"/>
          <w:color w:val="auto"/>
          <w:sz w:val="24"/>
          <w:szCs w:val="24"/>
          <w:highlight w:val="none"/>
          <w:u w:val="single"/>
        </w:rPr>
        <w:t>2026</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lang w:val="en-US" w:eastAsia="zh-CN"/>
        </w:rPr>
        <w:t>10</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lang w:val="en-US" w:eastAsia="zh-CN"/>
        </w:rPr>
        <w:t>12</w:t>
      </w:r>
      <w:r>
        <w:rPr>
          <w:rFonts w:hint="eastAsia" w:asciiTheme="minorEastAsia" w:hAnsiTheme="minorEastAsia" w:eastAsiaTheme="minorEastAsia" w:cstheme="minorEastAsia"/>
          <w:color w:val="auto"/>
          <w:sz w:val="24"/>
          <w:szCs w:val="24"/>
          <w:highlight w:val="none"/>
        </w:rPr>
        <w:t>日</w:t>
      </w:r>
    </w:p>
    <w:p w14:paraId="67D68211">
      <w:pPr>
        <w:adjustRightInd w:val="0"/>
        <w:snapToGrid w:val="0"/>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地点：滁州市城投工程咨询管理有限公司官网（https://www.czctgczx.com/）</w:t>
      </w:r>
    </w:p>
    <w:p w14:paraId="2F1CD25A">
      <w:pPr>
        <w:adjustRightInd w:val="0"/>
        <w:snapToGrid w:val="0"/>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方式：（1）供应商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53B3D031">
      <w:pPr>
        <w:numPr>
          <w:ilvl w:val="0"/>
          <w:numId w:val="2"/>
        </w:numPr>
        <w:adjustRightInd w:val="0"/>
        <w:snapToGrid w:val="0"/>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供应商登录新点电子交易平台【滁州专区】获取采购文件及其它资料（含澄清和补充说明等）。如在采购文件获取过程中遇到系统问题，请拨打技术支持服务热线0512-58151515或者网站首页在线客服。</w:t>
      </w:r>
    </w:p>
    <w:p w14:paraId="42966911">
      <w:pPr>
        <w:adjustRightInd w:val="0"/>
        <w:snapToGrid w:val="0"/>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售价：0元</w:t>
      </w:r>
    </w:p>
    <w:p w14:paraId="1A7D96CE">
      <w:pPr>
        <w:spacing w:line="360" w:lineRule="auto"/>
        <w:ind w:firstLine="435"/>
        <w:outlineLvl w:val="1"/>
        <w:rPr>
          <w:rFonts w:ascii="宋体" w:hAnsi="宋体" w:eastAsia="宋体"/>
          <w:b/>
          <w:bCs/>
          <w:color w:val="auto"/>
          <w:sz w:val="24"/>
          <w:szCs w:val="18"/>
          <w:highlight w:val="none"/>
        </w:rPr>
      </w:pPr>
      <w:bookmarkStart w:id="7" w:name="_Toc19753"/>
      <w:bookmarkStart w:id="8" w:name="_Toc16674"/>
      <w:r>
        <w:rPr>
          <w:rFonts w:hint="eastAsia" w:ascii="宋体" w:hAnsi="宋体" w:eastAsia="宋体"/>
          <w:b/>
          <w:bCs/>
          <w:color w:val="auto"/>
          <w:sz w:val="24"/>
          <w:szCs w:val="18"/>
          <w:highlight w:val="none"/>
        </w:rPr>
        <w:t>四</w:t>
      </w:r>
      <w:r>
        <w:rPr>
          <w:rFonts w:hint="eastAsia" w:asciiTheme="minorEastAsia" w:hAnsiTheme="minorEastAsia" w:eastAsiaTheme="minorEastAsia"/>
          <w:b/>
          <w:color w:val="auto"/>
          <w:sz w:val="24"/>
          <w:highlight w:val="none"/>
        </w:rPr>
        <w:t>、</w:t>
      </w:r>
      <w:bookmarkEnd w:id="7"/>
      <w:r>
        <w:rPr>
          <w:rFonts w:hint="eastAsia" w:ascii="宋体" w:hAnsi="宋体" w:eastAsia="宋体"/>
          <w:b/>
          <w:bCs/>
          <w:color w:val="auto"/>
          <w:sz w:val="24"/>
          <w:highlight w:val="none"/>
        </w:rPr>
        <w:t>响应文件提交</w:t>
      </w:r>
      <w:bookmarkEnd w:id="8"/>
    </w:p>
    <w:p w14:paraId="6EFAF2E1">
      <w:pPr>
        <w:spacing w:line="360" w:lineRule="auto"/>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截止时间：</w:t>
      </w:r>
      <w:r>
        <w:rPr>
          <w:rFonts w:hint="eastAsia" w:asciiTheme="minorEastAsia" w:hAnsiTheme="minorEastAsia" w:eastAsiaTheme="minorEastAsia" w:cstheme="minorEastAsia"/>
          <w:b/>
          <w:color w:val="auto"/>
          <w:sz w:val="24"/>
          <w:szCs w:val="24"/>
          <w:highlight w:val="none"/>
          <w:u w:val="single"/>
        </w:rPr>
        <w:t>2026</w:t>
      </w:r>
      <w:r>
        <w:rPr>
          <w:rFonts w:hint="eastAsia" w:asciiTheme="minorEastAsia" w:hAnsiTheme="minorEastAsia" w:eastAsiaTheme="minorEastAsia" w:cstheme="minorEastAsia"/>
          <w:b/>
          <w:color w:val="auto"/>
          <w:sz w:val="24"/>
          <w:szCs w:val="24"/>
          <w:highlight w:val="none"/>
        </w:rPr>
        <w:t>年</w:t>
      </w:r>
      <w:r>
        <w:rPr>
          <w:rFonts w:hint="eastAsia" w:asciiTheme="minorEastAsia" w:hAnsiTheme="minorEastAsia" w:eastAsiaTheme="minorEastAsia" w:cstheme="minorEastAsia"/>
          <w:b/>
          <w:color w:val="auto"/>
          <w:sz w:val="24"/>
          <w:szCs w:val="24"/>
          <w:highlight w:val="none"/>
          <w:u w:val="single"/>
          <w:lang w:val="en-US" w:eastAsia="zh-CN"/>
        </w:rPr>
        <w:t>10</w:t>
      </w:r>
      <w:r>
        <w:rPr>
          <w:rFonts w:hint="eastAsia" w:asciiTheme="minorEastAsia" w:hAnsiTheme="minorEastAsia" w:eastAsiaTheme="minorEastAsia" w:cstheme="minorEastAsia"/>
          <w:b/>
          <w:color w:val="auto"/>
          <w:sz w:val="24"/>
          <w:szCs w:val="24"/>
          <w:highlight w:val="none"/>
        </w:rPr>
        <w:t>月</w:t>
      </w:r>
      <w:r>
        <w:rPr>
          <w:rFonts w:hint="eastAsia" w:asciiTheme="minorEastAsia" w:hAnsiTheme="minorEastAsia" w:eastAsiaTheme="minorEastAsia" w:cstheme="minorEastAsia"/>
          <w:b/>
          <w:color w:val="auto"/>
          <w:sz w:val="24"/>
          <w:szCs w:val="24"/>
          <w:highlight w:val="none"/>
          <w:u w:val="single"/>
          <w:lang w:val="en-US" w:eastAsia="zh-CN"/>
        </w:rPr>
        <w:t>12</w:t>
      </w:r>
      <w:r>
        <w:rPr>
          <w:rFonts w:hint="eastAsia" w:asciiTheme="minorEastAsia" w:hAnsiTheme="minorEastAsia" w:eastAsiaTheme="minorEastAsia" w:cstheme="minorEastAsia"/>
          <w:b/>
          <w:color w:val="auto"/>
          <w:sz w:val="24"/>
          <w:szCs w:val="24"/>
          <w:highlight w:val="none"/>
        </w:rPr>
        <w:t>日</w:t>
      </w:r>
      <w:r>
        <w:rPr>
          <w:rFonts w:hint="eastAsia" w:asciiTheme="minorEastAsia" w:hAnsiTheme="minorEastAsia" w:eastAsiaTheme="minorEastAsia" w:cstheme="minorEastAsia"/>
          <w:b/>
          <w:color w:val="auto"/>
          <w:sz w:val="24"/>
          <w:szCs w:val="24"/>
          <w:highlight w:val="none"/>
          <w:u w:val="single"/>
          <w:lang w:val="en-US" w:eastAsia="zh-CN"/>
        </w:rPr>
        <w:t>15</w:t>
      </w:r>
      <w:r>
        <w:rPr>
          <w:rFonts w:hint="eastAsia" w:asciiTheme="minorEastAsia" w:hAnsiTheme="minorEastAsia" w:eastAsiaTheme="minorEastAsia" w:cstheme="minorEastAsia"/>
          <w:b/>
          <w:color w:val="auto"/>
          <w:sz w:val="24"/>
          <w:szCs w:val="24"/>
          <w:highlight w:val="none"/>
        </w:rPr>
        <w:t>点</w:t>
      </w:r>
      <w:r>
        <w:rPr>
          <w:rFonts w:hint="eastAsia" w:asciiTheme="minorEastAsia" w:hAnsiTheme="minorEastAsia" w:eastAsiaTheme="minorEastAsia" w:cstheme="minorEastAsia"/>
          <w:b/>
          <w:color w:val="auto"/>
          <w:sz w:val="24"/>
          <w:szCs w:val="24"/>
          <w:highlight w:val="none"/>
          <w:u w:val="single"/>
        </w:rPr>
        <w:t>00</w:t>
      </w:r>
      <w:r>
        <w:rPr>
          <w:rFonts w:hint="eastAsia" w:asciiTheme="minorEastAsia" w:hAnsiTheme="minorEastAsia" w:eastAsiaTheme="minorEastAsia" w:cstheme="minorEastAsia"/>
          <w:b/>
          <w:color w:val="auto"/>
          <w:sz w:val="24"/>
          <w:szCs w:val="24"/>
          <w:highlight w:val="none"/>
        </w:rPr>
        <w:t>分</w:t>
      </w:r>
      <w:r>
        <w:rPr>
          <w:rFonts w:hint="eastAsia" w:asciiTheme="minorEastAsia" w:hAnsiTheme="minorEastAsia" w:eastAsiaTheme="minorEastAsia" w:cstheme="minorEastAsia"/>
          <w:bCs/>
          <w:color w:val="auto"/>
          <w:sz w:val="24"/>
          <w:szCs w:val="24"/>
          <w:highlight w:val="none"/>
        </w:rPr>
        <w:t>（北京时间）</w:t>
      </w:r>
      <w:r>
        <w:rPr>
          <w:rFonts w:hint="eastAsia" w:asciiTheme="minorEastAsia" w:hAnsiTheme="minorEastAsia" w:eastAsiaTheme="minorEastAsia" w:cstheme="minorEastAsia"/>
          <w:color w:val="auto"/>
          <w:sz w:val="24"/>
          <w:szCs w:val="24"/>
          <w:highlight w:val="none"/>
        </w:rPr>
        <w:t>（从谈判文件开始发出之日起至供应商提交首次响应文件截止之日止不得少于3个工作日）</w:t>
      </w:r>
    </w:p>
    <w:p w14:paraId="24C8D747">
      <w:pPr>
        <w:wordWrap w:val="0"/>
        <w:spacing w:line="360" w:lineRule="auto"/>
        <w:ind w:firstLine="437"/>
        <w:rPr>
          <w:rFonts w:ascii="宋体" w:hAnsi="宋体" w:eastAsiaTheme="minorEastAsia"/>
          <w:color w:val="auto"/>
          <w:sz w:val="24"/>
          <w:szCs w:val="18"/>
          <w:highlight w:val="none"/>
        </w:rPr>
      </w:pPr>
      <w:r>
        <w:rPr>
          <w:rFonts w:hint="eastAsia" w:asciiTheme="minorEastAsia" w:hAnsiTheme="minorEastAsia" w:eastAsiaTheme="minorEastAsia" w:cstheme="minorEastAsia"/>
          <w:color w:val="auto"/>
          <w:sz w:val="24"/>
          <w:szCs w:val="24"/>
          <w:highlight w:val="none"/>
        </w:rPr>
        <w:t>递交方式：本项目仅接受供应商提交首次响应文件截止之日前登录新点电子交易平台【滁州专区】（https://www.etrading.cn/BREpointSSO/login/oauth2login?regioncode=DQ_ChuZhou）交易系统递交的加密电子响应文件</w:t>
      </w:r>
    </w:p>
    <w:p w14:paraId="37BA6C89">
      <w:pPr>
        <w:spacing w:line="360" w:lineRule="auto"/>
        <w:ind w:firstLine="435"/>
        <w:outlineLvl w:val="1"/>
        <w:rPr>
          <w:rFonts w:ascii="宋体" w:hAnsi="宋体" w:eastAsia="宋体"/>
          <w:b/>
          <w:bCs/>
          <w:color w:val="auto"/>
          <w:sz w:val="24"/>
          <w:szCs w:val="18"/>
          <w:highlight w:val="none"/>
        </w:rPr>
      </w:pPr>
      <w:bookmarkStart w:id="9" w:name="_Toc8953"/>
      <w:bookmarkStart w:id="10" w:name="_Toc7959"/>
      <w:r>
        <w:rPr>
          <w:rFonts w:hint="eastAsia" w:ascii="宋体" w:hAnsi="宋体" w:eastAsia="宋体"/>
          <w:b/>
          <w:bCs/>
          <w:color w:val="auto"/>
          <w:sz w:val="24"/>
          <w:szCs w:val="18"/>
          <w:highlight w:val="none"/>
        </w:rPr>
        <w:t>五</w:t>
      </w:r>
      <w:r>
        <w:rPr>
          <w:rFonts w:hint="eastAsia" w:asciiTheme="minorEastAsia" w:hAnsiTheme="minorEastAsia" w:eastAsiaTheme="minorEastAsia"/>
          <w:b/>
          <w:color w:val="auto"/>
          <w:sz w:val="24"/>
          <w:highlight w:val="none"/>
        </w:rPr>
        <w:t>、</w:t>
      </w:r>
      <w:bookmarkEnd w:id="9"/>
      <w:r>
        <w:rPr>
          <w:rFonts w:hint="eastAsia" w:ascii="宋体" w:hAnsi="宋体" w:eastAsia="宋体"/>
          <w:b/>
          <w:bCs/>
          <w:color w:val="auto"/>
          <w:sz w:val="24"/>
          <w:highlight w:val="none"/>
        </w:rPr>
        <w:t>开启</w:t>
      </w:r>
      <w:bookmarkEnd w:id="10"/>
    </w:p>
    <w:p w14:paraId="6F23292E">
      <w:pPr>
        <w:adjustRightInd w:val="0"/>
        <w:snapToGrid w:val="0"/>
        <w:spacing w:line="360" w:lineRule="auto"/>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时间：</w:t>
      </w:r>
      <w:r>
        <w:rPr>
          <w:rFonts w:hint="eastAsia" w:asciiTheme="minorEastAsia" w:hAnsiTheme="minorEastAsia" w:eastAsiaTheme="minorEastAsia" w:cstheme="minorEastAsia"/>
          <w:b/>
          <w:color w:val="auto"/>
          <w:sz w:val="24"/>
          <w:szCs w:val="24"/>
          <w:highlight w:val="none"/>
          <w:u w:val="single"/>
        </w:rPr>
        <w:t>2026</w:t>
      </w:r>
      <w:r>
        <w:rPr>
          <w:rFonts w:hint="eastAsia" w:asciiTheme="minorEastAsia" w:hAnsiTheme="minorEastAsia" w:eastAsiaTheme="minorEastAsia" w:cstheme="minorEastAsia"/>
          <w:b/>
          <w:color w:val="auto"/>
          <w:sz w:val="24"/>
          <w:szCs w:val="24"/>
          <w:highlight w:val="none"/>
        </w:rPr>
        <w:t>年</w:t>
      </w:r>
      <w:r>
        <w:rPr>
          <w:rFonts w:hint="eastAsia" w:asciiTheme="minorEastAsia" w:hAnsiTheme="minorEastAsia" w:eastAsiaTheme="minorEastAsia" w:cstheme="minorEastAsia"/>
          <w:b/>
          <w:color w:val="auto"/>
          <w:sz w:val="24"/>
          <w:szCs w:val="24"/>
          <w:highlight w:val="none"/>
          <w:u w:val="single"/>
          <w:lang w:val="en-US" w:eastAsia="zh-CN"/>
        </w:rPr>
        <w:t>10</w:t>
      </w:r>
      <w:r>
        <w:rPr>
          <w:rFonts w:hint="eastAsia" w:asciiTheme="minorEastAsia" w:hAnsiTheme="minorEastAsia" w:eastAsiaTheme="minorEastAsia" w:cstheme="minorEastAsia"/>
          <w:b/>
          <w:color w:val="auto"/>
          <w:sz w:val="24"/>
          <w:szCs w:val="24"/>
          <w:highlight w:val="none"/>
        </w:rPr>
        <w:t>月</w:t>
      </w:r>
      <w:r>
        <w:rPr>
          <w:rFonts w:hint="eastAsia" w:asciiTheme="minorEastAsia" w:hAnsiTheme="minorEastAsia" w:eastAsiaTheme="minorEastAsia" w:cstheme="minorEastAsia"/>
          <w:b/>
          <w:color w:val="auto"/>
          <w:sz w:val="24"/>
          <w:szCs w:val="24"/>
          <w:highlight w:val="none"/>
          <w:u w:val="single"/>
          <w:lang w:val="en-US" w:eastAsia="zh-CN"/>
        </w:rPr>
        <w:t>12</w:t>
      </w:r>
      <w:r>
        <w:rPr>
          <w:rFonts w:hint="eastAsia" w:asciiTheme="minorEastAsia" w:hAnsiTheme="minorEastAsia" w:eastAsiaTheme="minorEastAsia" w:cstheme="minorEastAsia"/>
          <w:b/>
          <w:color w:val="auto"/>
          <w:sz w:val="24"/>
          <w:szCs w:val="24"/>
          <w:highlight w:val="none"/>
        </w:rPr>
        <w:t>日</w:t>
      </w:r>
      <w:r>
        <w:rPr>
          <w:rFonts w:hint="eastAsia" w:asciiTheme="minorEastAsia" w:hAnsiTheme="minorEastAsia" w:eastAsiaTheme="minorEastAsia" w:cstheme="minorEastAsia"/>
          <w:b/>
          <w:color w:val="auto"/>
          <w:sz w:val="24"/>
          <w:szCs w:val="24"/>
          <w:highlight w:val="none"/>
          <w:u w:val="single"/>
          <w:lang w:val="en-US" w:eastAsia="zh-CN"/>
        </w:rPr>
        <w:t>15</w:t>
      </w:r>
      <w:r>
        <w:rPr>
          <w:rFonts w:hint="eastAsia" w:asciiTheme="minorEastAsia" w:hAnsiTheme="minorEastAsia" w:eastAsiaTheme="minorEastAsia" w:cstheme="minorEastAsia"/>
          <w:b/>
          <w:color w:val="auto"/>
          <w:sz w:val="24"/>
          <w:szCs w:val="24"/>
          <w:highlight w:val="none"/>
        </w:rPr>
        <w:t>点</w:t>
      </w:r>
      <w:r>
        <w:rPr>
          <w:rFonts w:hint="eastAsia" w:asciiTheme="minorEastAsia" w:hAnsiTheme="minorEastAsia" w:eastAsiaTheme="minorEastAsia" w:cstheme="minorEastAsia"/>
          <w:b/>
          <w:color w:val="auto"/>
          <w:sz w:val="24"/>
          <w:szCs w:val="24"/>
          <w:highlight w:val="none"/>
          <w:u w:val="single"/>
        </w:rPr>
        <w:t>00</w:t>
      </w:r>
      <w:r>
        <w:rPr>
          <w:rFonts w:hint="eastAsia" w:asciiTheme="minorEastAsia" w:hAnsiTheme="minorEastAsia" w:eastAsiaTheme="minorEastAsia" w:cstheme="minorEastAsia"/>
          <w:b/>
          <w:color w:val="auto"/>
          <w:sz w:val="24"/>
          <w:szCs w:val="24"/>
          <w:highlight w:val="none"/>
        </w:rPr>
        <w:t>分</w:t>
      </w:r>
      <w:r>
        <w:rPr>
          <w:rFonts w:hint="eastAsia" w:asciiTheme="minorEastAsia" w:hAnsiTheme="minorEastAsia" w:eastAsiaTheme="minorEastAsia" w:cstheme="minorEastAsia"/>
          <w:bCs/>
          <w:color w:val="auto"/>
          <w:sz w:val="24"/>
          <w:szCs w:val="24"/>
          <w:highlight w:val="none"/>
        </w:rPr>
        <w:t>（北京时间）</w:t>
      </w:r>
    </w:p>
    <w:p w14:paraId="11DED584">
      <w:pPr>
        <w:wordWrap w:val="0"/>
        <w:adjustRightInd w:val="0"/>
        <w:snapToGrid w:val="0"/>
        <w:spacing w:line="360" w:lineRule="auto"/>
        <w:ind w:firstLine="480" w:firstLineChars="200"/>
        <w:rPr>
          <w:rFonts w:ascii="宋体" w:hAnsi="宋体" w:eastAsia="宋体"/>
          <w:color w:val="auto"/>
          <w:sz w:val="24"/>
          <w:szCs w:val="18"/>
          <w:highlight w:val="none"/>
        </w:rPr>
      </w:pPr>
      <w:r>
        <w:rPr>
          <w:rFonts w:hint="eastAsia" w:asciiTheme="minorEastAsia" w:hAnsiTheme="minorEastAsia" w:eastAsiaTheme="minorEastAsia" w:cstheme="minorEastAsia"/>
          <w:color w:val="auto"/>
          <w:sz w:val="24"/>
          <w:szCs w:val="24"/>
          <w:highlight w:val="none"/>
        </w:rPr>
        <w:t>地点：采用不见面开启，供应商登录滁州市城投工程咨询管理有限公司不见面开标系统参与网上开标（网址：</w:t>
      </w:r>
      <w:r>
        <w:rPr>
          <w:color w:val="auto"/>
          <w:highlight w:val="none"/>
        </w:rPr>
        <w:fldChar w:fldCharType="begin"/>
      </w:r>
      <w:r>
        <w:rPr>
          <w:color w:val="auto"/>
          <w:highlight w:val="none"/>
        </w:rPr>
        <w:instrText xml:space="preserve"> HYPERLINK "http://js.etrading.cn/EpointBidOpening/bidopeninghallaction/hall/login）。" </w:instrText>
      </w:r>
      <w:r>
        <w:rPr>
          <w:color w:val="auto"/>
          <w:highlight w:val="none"/>
        </w:rPr>
        <w:fldChar w:fldCharType="separate"/>
      </w:r>
      <w:r>
        <w:rPr>
          <w:rFonts w:hint="eastAsia" w:asciiTheme="minorEastAsia" w:hAnsiTheme="minorEastAsia" w:eastAsiaTheme="minorEastAsia" w:cstheme="minorEastAsia"/>
          <w:color w:val="auto"/>
          <w:sz w:val="24"/>
          <w:szCs w:val="24"/>
          <w:highlight w:val="none"/>
        </w:rPr>
        <w:t>http://js.etrading.cn/EpointBidOpening/bidopeninghallaction/hall/login）。</w:t>
      </w:r>
      <w:r>
        <w:rPr>
          <w:rFonts w:hint="eastAsia" w:asciiTheme="minorEastAsia" w:hAnsiTheme="minorEastAsia" w:eastAsiaTheme="minorEastAsia" w:cstheme="minorEastAsia"/>
          <w:color w:val="auto"/>
          <w:sz w:val="24"/>
          <w:szCs w:val="24"/>
          <w:highlight w:val="none"/>
        </w:rPr>
        <w:fldChar w:fldCharType="end"/>
      </w:r>
    </w:p>
    <w:p w14:paraId="4494AA41">
      <w:pPr>
        <w:spacing w:line="360" w:lineRule="auto"/>
        <w:ind w:firstLine="437"/>
        <w:outlineLvl w:val="1"/>
        <w:rPr>
          <w:rFonts w:ascii="宋体" w:hAnsi="宋体" w:eastAsia="宋体"/>
          <w:b/>
          <w:bCs/>
          <w:color w:val="auto"/>
          <w:sz w:val="24"/>
          <w:szCs w:val="18"/>
          <w:highlight w:val="none"/>
        </w:rPr>
      </w:pPr>
      <w:bookmarkStart w:id="11" w:name="_Toc14575"/>
      <w:bookmarkStart w:id="12" w:name="_Toc16203"/>
      <w:r>
        <w:rPr>
          <w:rFonts w:hint="eastAsia" w:ascii="宋体" w:hAnsi="宋体" w:eastAsia="宋体"/>
          <w:b/>
          <w:bCs/>
          <w:color w:val="auto"/>
          <w:sz w:val="24"/>
          <w:szCs w:val="18"/>
          <w:highlight w:val="none"/>
        </w:rPr>
        <w:t>六、公告期限</w:t>
      </w:r>
      <w:bookmarkEnd w:id="11"/>
    </w:p>
    <w:p w14:paraId="4593B930">
      <w:pPr>
        <w:adjustRightInd w:val="0"/>
        <w:snapToGrid w:val="0"/>
        <w:spacing w:line="360" w:lineRule="auto"/>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自本公告发布之日起3个工作日。</w:t>
      </w:r>
    </w:p>
    <w:p w14:paraId="530F4DE3">
      <w:pPr>
        <w:spacing w:line="480" w:lineRule="exact"/>
        <w:ind w:firstLine="437"/>
        <w:outlineLvl w:val="1"/>
        <w:rPr>
          <w:rFonts w:ascii="宋体" w:hAnsi="宋体" w:eastAsia="宋体"/>
          <w:b/>
          <w:bCs/>
          <w:color w:val="auto"/>
          <w:sz w:val="24"/>
          <w:szCs w:val="18"/>
          <w:highlight w:val="none"/>
        </w:rPr>
      </w:pPr>
      <w:bookmarkStart w:id="13" w:name="_Toc10195"/>
      <w:bookmarkStart w:id="14" w:name="_Toc35393795"/>
      <w:bookmarkStart w:id="15" w:name="_Toc35393626"/>
      <w:bookmarkStart w:id="16" w:name="_Toc7755"/>
      <w:r>
        <w:rPr>
          <w:rFonts w:hint="eastAsia" w:ascii="宋体" w:hAnsi="宋体" w:eastAsia="宋体"/>
          <w:b/>
          <w:bCs/>
          <w:color w:val="auto"/>
          <w:sz w:val="24"/>
          <w:szCs w:val="18"/>
          <w:highlight w:val="none"/>
        </w:rPr>
        <w:t>七、保证金金额及缴纳账户</w:t>
      </w:r>
    </w:p>
    <w:p w14:paraId="4ACBEFBD">
      <w:pPr>
        <w:adjustRightInd w:val="0"/>
        <w:snapToGrid w:val="0"/>
        <w:spacing w:line="480" w:lineRule="exact"/>
        <w:ind w:firstLine="480" w:firstLineChars="200"/>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是否要求供应商提交保证金：不要求。</w:t>
      </w:r>
    </w:p>
    <w:p w14:paraId="3D58A41F">
      <w:pPr>
        <w:spacing w:line="360" w:lineRule="auto"/>
        <w:ind w:firstLine="435"/>
        <w:outlineLvl w:val="1"/>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八</w:t>
      </w:r>
      <w:bookmarkEnd w:id="13"/>
      <w:bookmarkEnd w:id="14"/>
      <w:bookmarkEnd w:id="15"/>
      <w:r>
        <w:rPr>
          <w:rFonts w:hint="eastAsia" w:ascii="宋体" w:hAnsi="宋体" w:eastAsia="宋体"/>
          <w:b/>
          <w:bCs/>
          <w:color w:val="auto"/>
          <w:sz w:val="24"/>
          <w:szCs w:val="18"/>
          <w:highlight w:val="none"/>
        </w:rPr>
        <w:t>、</w:t>
      </w:r>
      <w:bookmarkEnd w:id="12"/>
      <w:r>
        <w:rPr>
          <w:rFonts w:hint="eastAsia" w:ascii="宋体" w:hAnsi="宋体" w:eastAsia="宋体"/>
          <w:b/>
          <w:bCs/>
          <w:color w:val="auto"/>
          <w:sz w:val="24"/>
          <w:szCs w:val="18"/>
          <w:highlight w:val="none"/>
        </w:rPr>
        <w:t>凡对本次采购提出询问，请按以下方式联系</w:t>
      </w:r>
      <w:bookmarkEnd w:id="16"/>
    </w:p>
    <w:p w14:paraId="5547B2F9">
      <w:pPr>
        <w:spacing w:line="360" w:lineRule="auto"/>
        <w:ind w:firstLine="435"/>
        <w:outlineLvl w:val="2"/>
        <w:rPr>
          <w:rFonts w:ascii="宋体" w:hAnsi="宋体" w:eastAsia="宋体"/>
          <w:color w:val="auto"/>
          <w:sz w:val="24"/>
          <w:szCs w:val="18"/>
          <w:highlight w:val="none"/>
        </w:rPr>
      </w:pPr>
      <w:r>
        <w:rPr>
          <w:rFonts w:hint="eastAsia" w:ascii="宋体" w:hAnsi="宋体" w:eastAsia="宋体"/>
          <w:color w:val="auto"/>
          <w:sz w:val="24"/>
          <w:szCs w:val="18"/>
          <w:highlight w:val="none"/>
        </w:rPr>
        <w:t>1.采购人信息</w:t>
      </w:r>
    </w:p>
    <w:p w14:paraId="6D503159">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rPr>
        <w:t>名称</w:t>
      </w:r>
      <w:r>
        <w:rPr>
          <w:rFonts w:hint="eastAsia" w:ascii="宋体" w:hAnsi="宋体" w:eastAsia="宋体"/>
          <w:color w:val="auto"/>
          <w:sz w:val="24"/>
          <w:szCs w:val="18"/>
          <w:highlight w:val="none"/>
        </w:rPr>
        <w:t>：滁州市医疗保障局</w:t>
      </w:r>
    </w:p>
    <w:p w14:paraId="23FF5E77">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 xml:space="preserve">地址：滁州市龙蟠大道105号7层 </w:t>
      </w:r>
    </w:p>
    <w:p w14:paraId="3BAEEFCF">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 xml:space="preserve">联系人：袁宇   </w:t>
      </w:r>
    </w:p>
    <w:p w14:paraId="3ACE3E26">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联系方式：</w:t>
      </w:r>
      <w:r>
        <w:rPr>
          <w:rFonts w:hint="eastAsia" w:ascii="宋体" w:hAnsi="宋体" w:eastAsia="宋体"/>
          <w:color w:val="auto"/>
          <w:sz w:val="24"/>
          <w:szCs w:val="18"/>
          <w:highlight w:val="none"/>
          <w:lang w:val="en-US" w:eastAsia="zh-CN"/>
        </w:rPr>
        <w:t>0550-3218508</w:t>
      </w:r>
      <w:r>
        <w:rPr>
          <w:rFonts w:hint="eastAsia" w:ascii="宋体" w:hAnsi="宋体" w:eastAsia="宋体"/>
          <w:color w:val="auto"/>
          <w:sz w:val="24"/>
          <w:szCs w:val="18"/>
          <w:highlight w:val="none"/>
        </w:rPr>
        <w:t xml:space="preserve"> </w:t>
      </w:r>
    </w:p>
    <w:p w14:paraId="603D9FD7">
      <w:pPr>
        <w:spacing w:line="360" w:lineRule="auto"/>
        <w:ind w:firstLine="437"/>
        <w:rPr>
          <w:rFonts w:ascii="宋体" w:hAnsi="宋体" w:eastAsia="宋体"/>
          <w:color w:val="auto"/>
          <w:sz w:val="24"/>
          <w:szCs w:val="18"/>
          <w:highlight w:val="none"/>
        </w:rPr>
      </w:pPr>
      <w:r>
        <w:rPr>
          <w:rFonts w:ascii="宋体" w:hAnsi="宋体" w:eastAsia="宋体"/>
          <w:color w:val="auto"/>
          <w:sz w:val="24"/>
          <w:szCs w:val="18"/>
          <w:highlight w:val="none"/>
        </w:rPr>
        <w:t>2.代理机构</w:t>
      </w:r>
      <w:r>
        <w:rPr>
          <w:rFonts w:hint="eastAsia" w:ascii="宋体" w:hAnsi="宋体" w:eastAsia="宋体"/>
          <w:color w:val="auto"/>
          <w:sz w:val="24"/>
          <w:szCs w:val="18"/>
          <w:highlight w:val="none"/>
        </w:rPr>
        <w:t>信息</w:t>
      </w:r>
    </w:p>
    <w:p w14:paraId="75995D73">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rPr>
        <w:t>名称</w:t>
      </w:r>
      <w:r>
        <w:rPr>
          <w:rFonts w:hint="eastAsia" w:ascii="宋体" w:hAnsi="宋体" w:eastAsia="宋体"/>
          <w:color w:val="auto"/>
          <w:sz w:val="24"/>
          <w:szCs w:val="18"/>
          <w:highlight w:val="none"/>
        </w:rPr>
        <w:t>：滁州市城投工程咨询管理有限公司</w:t>
      </w:r>
    </w:p>
    <w:p w14:paraId="1833860D">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地</w:t>
      </w:r>
      <w:r>
        <w:rPr>
          <w:rFonts w:ascii="宋体" w:hAnsi="宋体" w:eastAsia="宋体"/>
          <w:color w:val="auto"/>
          <w:sz w:val="24"/>
          <w:szCs w:val="18"/>
          <w:highlight w:val="none"/>
        </w:rPr>
        <w:t>址：</w:t>
      </w:r>
      <w:r>
        <w:rPr>
          <w:rFonts w:hint="eastAsia" w:ascii="宋体" w:hAnsi="宋体" w:eastAsia="宋体"/>
          <w:color w:val="auto"/>
          <w:sz w:val="24"/>
          <w:szCs w:val="18"/>
          <w:highlight w:val="none"/>
        </w:rPr>
        <w:t>滁州市龙蟠大道109号房产大厦6楼620室</w:t>
      </w:r>
    </w:p>
    <w:p w14:paraId="514D5B02">
      <w:pPr>
        <w:spacing w:line="360" w:lineRule="auto"/>
        <w:ind w:firstLine="435"/>
        <w:rPr>
          <w:rFonts w:eastAsia="宋体"/>
          <w:color w:val="auto"/>
          <w:highlight w:val="none"/>
        </w:rPr>
      </w:pPr>
      <w:r>
        <w:rPr>
          <w:rFonts w:hint="eastAsia" w:ascii="宋体" w:hAnsi="宋体" w:eastAsia="宋体"/>
          <w:color w:val="auto"/>
          <w:sz w:val="24"/>
          <w:szCs w:val="18"/>
          <w:highlight w:val="none"/>
        </w:rPr>
        <w:t>联系人：关勤勤</w:t>
      </w:r>
    </w:p>
    <w:p w14:paraId="123EA3C5">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联系方式：</w:t>
      </w:r>
      <w:r>
        <w:rPr>
          <w:rFonts w:hint="eastAsia" w:ascii="宋体" w:hAnsi="宋体" w:eastAsia="宋体"/>
          <w:color w:val="auto"/>
          <w:sz w:val="24"/>
          <w:szCs w:val="18"/>
          <w:highlight w:val="none"/>
          <w:lang w:val="en-US" w:eastAsia="zh-CN"/>
        </w:rPr>
        <w:t>13866523085</w:t>
      </w:r>
    </w:p>
    <w:p w14:paraId="1F20E1EA">
      <w:pPr>
        <w:spacing w:line="360" w:lineRule="auto"/>
        <w:ind w:firstLine="435"/>
        <w:rPr>
          <w:rFonts w:ascii="宋体" w:hAnsi="宋体" w:eastAsia="宋体"/>
          <w:color w:val="auto"/>
          <w:sz w:val="24"/>
          <w:szCs w:val="18"/>
          <w:highlight w:val="none"/>
        </w:rPr>
      </w:pPr>
    </w:p>
    <w:p w14:paraId="699DEA90">
      <w:pPr>
        <w:pStyle w:val="18"/>
        <w:rPr>
          <w:rFonts w:ascii="宋体" w:hAnsi="宋体"/>
          <w:color w:val="auto"/>
          <w:szCs w:val="18"/>
          <w:highlight w:val="none"/>
        </w:rPr>
      </w:pPr>
    </w:p>
    <w:p w14:paraId="7BFAD0EC">
      <w:pPr>
        <w:rPr>
          <w:rFonts w:ascii="宋体" w:hAnsi="宋体" w:eastAsia="宋体"/>
          <w:color w:val="auto"/>
          <w:sz w:val="24"/>
          <w:szCs w:val="18"/>
          <w:highlight w:val="none"/>
        </w:rPr>
      </w:pPr>
    </w:p>
    <w:p w14:paraId="550071CE">
      <w:pPr>
        <w:pStyle w:val="18"/>
        <w:rPr>
          <w:rFonts w:ascii="宋体" w:hAnsi="宋体"/>
          <w:color w:val="auto"/>
          <w:szCs w:val="18"/>
          <w:highlight w:val="none"/>
        </w:rPr>
      </w:pPr>
    </w:p>
    <w:p w14:paraId="40B1F74E">
      <w:pPr>
        <w:rPr>
          <w:rFonts w:ascii="宋体" w:hAnsi="宋体" w:eastAsia="宋体"/>
          <w:color w:val="auto"/>
          <w:sz w:val="24"/>
          <w:szCs w:val="18"/>
          <w:highlight w:val="none"/>
        </w:rPr>
      </w:pPr>
    </w:p>
    <w:p w14:paraId="1FBAD74D">
      <w:pPr>
        <w:pStyle w:val="18"/>
        <w:rPr>
          <w:rFonts w:ascii="宋体" w:hAnsi="宋体"/>
          <w:color w:val="auto"/>
          <w:szCs w:val="18"/>
          <w:highlight w:val="none"/>
        </w:rPr>
      </w:pPr>
    </w:p>
    <w:p w14:paraId="673C4E6A">
      <w:pPr>
        <w:spacing w:line="360" w:lineRule="auto"/>
        <w:jc w:val="center"/>
        <w:outlineLvl w:val="0"/>
        <w:rPr>
          <w:rFonts w:asciiTheme="minorEastAsia" w:hAnsiTheme="minorEastAsia" w:eastAsiaTheme="minorEastAsia"/>
          <w:b/>
          <w:color w:val="auto"/>
          <w:sz w:val="28"/>
          <w:highlight w:val="none"/>
        </w:rPr>
      </w:pPr>
      <w:bookmarkStart w:id="17" w:name="_Toc5721"/>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供应商</w:t>
      </w:r>
      <w:r>
        <w:rPr>
          <w:rFonts w:asciiTheme="minorEastAsia" w:hAnsiTheme="minorEastAsia" w:eastAsiaTheme="minorEastAsia"/>
          <w:b/>
          <w:color w:val="auto"/>
          <w:sz w:val="28"/>
          <w:highlight w:val="none"/>
        </w:rPr>
        <w:t>须知</w:t>
      </w:r>
      <w:bookmarkEnd w:id="17"/>
    </w:p>
    <w:p w14:paraId="243BAC66">
      <w:pPr>
        <w:spacing w:line="360" w:lineRule="auto"/>
        <w:jc w:val="center"/>
        <w:outlineLvl w:val="1"/>
        <w:rPr>
          <w:rFonts w:asciiTheme="minorEastAsia" w:hAnsiTheme="minorEastAsia" w:eastAsiaTheme="minorEastAsia"/>
          <w:b/>
          <w:color w:val="auto"/>
          <w:sz w:val="24"/>
          <w:highlight w:val="none"/>
        </w:rPr>
      </w:pPr>
      <w:bookmarkStart w:id="18" w:name="_Toc16645"/>
      <w:bookmarkStart w:id="19" w:name="_Toc27956"/>
      <w:r>
        <w:rPr>
          <w:rFonts w:hint="eastAsia" w:asciiTheme="minorEastAsia" w:hAnsiTheme="minorEastAsia" w:eastAsiaTheme="minorEastAsia"/>
          <w:b/>
          <w:color w:val="auto"/>
          <w:sz w:val="24"/>
          <w:highlight w:val="none"/>
        </w:rPr>
        <w:t>一、供应商</w:t>
      </w:r>
      <w:r>
        <w:rPr>
          <w:rFonts w:asciiTheme="minorEastAsia" w:hAnsiTheme="minorEastAsia" w:eastAsiaTheme="minorEastAsia"/>
          <w:b/>
          <w:color w:val="auto"/>
          <w:sz w:val="24"/>
          <w:highlight w:val="none"/>
        </w:rPr>
        <w:t>须知前附表</w:t>
      </w:r>
      <w:bookmarkEnd w:id="18"/>
      <w:bookmarkEnd w:id="19"/>
    </w:p>
    <w:p w14:paraId="275B636B">
      <w:pPr>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本表是本项目的具体要求，是对供应商须知的具体补充和修改，如有不一致，以本表为准。</w:t>
      </w:r>
    </w:p>
    <w:tbl>
      <w:tblPr>
        <w:tblStyle w:val="28"/>
        <w:tblW w:w="51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8"/>
        <w:gridCol w:w="2209"/>
        <w:gridCol w:w="6243"/>
      </w:tblGrid>
      <w:tr w14:paraId="7F897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0" w:type="pct"/>
            <w:vAlign w:val="center"/>
          </w:tcPr>
          <w:p w14:paraId="3D78C9CF">
            <w:pPr>
              <w:pStyle w:val="46"/>
              <w:widowControl w:val="0"/>
              <w:spacing w:before="0" w:beforeAutospacing="0" w:after="0" w:afterAutospacing="0" w:line="440" w:lineRule="exact"/>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58" w:type="pct"/>
            <w:vAlign w:val="center"/>
          </w:tcPr>
          <w:p w14:paraId="1E8698A6">
            <w:pPr>
              <w:pStyle w:val="46"/>
              <w:widowControl w:val="0"/>
              <w:spacing w:before="0" w:beforeAutospacing="0" w:after="0" w:afterAutospacing="0" w:line="440" w:lineRule="exact"/>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70" w:type="pct"/>
            <w:vAlign w:val="center"/>
          </w:tcPr>
          <w:p w14:paraId="02E04F1B">
            <w:pPr>
              <w:pStyle w:val="46"/>
              <w:widowControl w:val="0"/>
              <w:spacing w:before="0" w:beforeAutospacing="0" w:after="0" w:afterAutospacing="0" w:line="440" w:lineRule="exact"/>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2A79B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0" w:type="pct"/>
            <w:vAlign w:val="center"/>
          </w:tcPr>
          <w:p w14:paraId="2378285C">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r>
              <w:rPr>
                <w:rFonts w:hint="eastAsia"/>
                <w:bCs/>
                <w:color w:val="auto"/>
                <w:kern w:val="2"/>
                <w:highlight w:val="none"/>
              </w:rPr>
              <w:t>5</w:t>
            </w:r>
            <w:r>
              <w:rPr>
                <w:bCs/>
                <w:color w:val="auto"/>
                <w:kern w:val="2"/>
                <w:highlight w:val="none"/>
              </w:rPr>
              <w:t>.</w:t>
            </w:r>
            <w:r>
              <w:rPr>
                <w:rFonts w:hint="eastAsia"/>
                <w:bCs/>
                <w:color w:val="auto"/>
                <w:kern w:val="2"/>
                <w:highlight w:val="none"/>
              </w:rPr>
              <w:t>2</w:t>
            </w:r>
          </w:p>
        </w:tc>
        <w:tc>
          <w:tcPr>
            <w:tcW w:w="1158" w:type="pct"/>
            <w:vAlign w:val="center"/>
          </w:tcPr>
          <w:p w14:paraId="1658A1B0">
            <w:pPr>
              <w:pStyle w:val="46"/>
              <w:widowControl w:val="0"/>
              <w:spacing w:before="0" w:beforeAutospacing="0" w:after="0" w:afterAutospacing="0" w:line="440" w:lineRule="exact"/>
              <w:jc w:val="left"/>
              <w:rPr>
                <w:rFonts w:ascii="宋体" w:hAnsi="宋体" w:eastAsia="宋体"/>
                <w:b w:val="0"/>
                <w:color w:val="auto"/>
                <w:sz w:val="24"/>
                <w:highlight w:val="none"/>
              </w:rPr>
            </w:pPr>
            <w:r>
              <w:rPr>
                <w:rFonts w:hint="eastAsia" w:ascii="宋体" w:hAnsi="宋体" w:eastAsia="宋体"/>
                <w:b w:val="0"/>
                <w:color w:val="auto"/>
                <w:kern w:val="2"/>
                <w:sz w:val="24"/>
                <w:szCs w:val="22"/>
                <w:highlight w:val="none"/>
              </w:rPr>
              <w:t>现场考察或标前答疑会</w:t>
            </w:r>
          </w:p>
        </w:tc>
        <w:tc>
          <w:tcPr>
            <w:tcW w:w="3270" w:type="pct"/>
            <w:vAlign w:val="center"/>
          </w:tcPr>
          <w:p w14:paraId="7C10F042">
            <w:pPr>
              <w:spacing w:line="440" w:lineRule="exact"/>
              <w:rPr>
                <w:rFonts w:ascii="宋体" w:hAnsi="宋体" w:eastAsia="宋体"/>
                <w:bCs/>
                <w:color w:val="auto"/>
                <w:sz w:val="24"/>
                <w:highlight w:val="none"/>
              </w:rPr>
            </w:pPr>
            <w:r>
              <w:rPr>
                <w:rFonts w:hint="eastAsia" w:ascii="宋体" w:hAnsi="宋体" w:eastAsia="宋体"/>
                <w:bCs/>
                <w:color w:val="auto"/>
                <w:sz w:val="24"/>
                <w:szCs w:val="24"/>
                <w:highlight w:val="none"/>
              </w:rPr>
              <w:t>☑</w:t>
            </w:r>
            <w:r>
              <w:rPr>
                <w:rFonts w:hint="eastAsia" w:ascii="宋体" w:hAnsi="宋体" w:eastAsia="宋体"/>
                <w:color w:val="auto"/>
                <w:sz w:val="24"/>
                <w:highlight w:val="none"/>
              </w:rPr>
              <w:t>不组织或不召开</w:t>
            </w:r>
          </w:p>
          <w:p w14:paraId="2CADA37D">
            <w:pPr>
              <w:spacing w:line="440" w:lineRule="exact"/>
              <w:rPr>
                <w:rFonts w:ascii="宋体" w:hAnsi="宋体" w:eastAsia="宋体"/>
                <w:bCs/>
                <w:color w:val="auto"/>
                <w:sz w:val="24"/>
                <w:highlight w:val="none"/>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p>
          <w:p w14:paraId="5C233179">
            <w:pPr>
              <w:spacing w:line="440" w:lineRule="exact"/>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4A0CE3DC">
            <w:pPr>
              <w:spacing w:line="440" w:lineRule="exact"/>
              <w:rPr>
                <w:rFonts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w:t>
            </w:r>
          </w:p>
          <w:p w14:paraId="31246B77">
            <w:pPr>
              <w:spacing w:line="440" w:lineRule="exact"/>
              <w:rPr>
                <w:rFonts w:ascii="宋体" w:hAnsi="宋体" w:eastAsia="宋体"/>
                <w:bCs/>
                <w:color w:val="auto"/>
                <w:sz w:val="24"/>
                <w:highlight w:val="none"/>
                <w:u w:val="singl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w:t>
            </w:r>
          </w:p>
          <w:p w14:paraId="0D82C416">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Cs w:val="0"/>
                <w:color w:val="auto"/>
                <w:sz w:val="24"/>
                <w:highlight w:val="none"/>
              </w:rPr>
              <w:t>注：如供应商未参加采购人统一组织的现场考察或采购人统一召开的标前答疑会，视同放弃现场考察或标前答疑会，由此引起的一切责任由供应商自行承担。</w:t>
            </w:r>
          </w:p>
        </w:tc>
      </w:tr>
      <w:tr w14:paraId="3BA82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0" w:type="pct"/>
            <w:vAlign w:val="center"/>
          </w:tcPr>
          <w:p w14:paraId="34DE96D9">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6.1</w:t>
            </w:r>
          </w:p>
        </w:tc>
        <w:tc>
          <w:tcPr>
            <w:tcW w:w="1158" w:type="pct"/>
            <w:vAlign w:val="center"/>
          </w:tcPr>
          <w:p w14:paraId="4D8FE2B2">
            <w:pPr>
              <w:pStyle w:val="46"/>
              <w:widowControl w:val="0"/>
              <w:spacing w:before="0" w:beforeAutospacing="0" w:after="0" w:afterAutospacing="0" w:line="440" w:lineRule="exact"/>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70" w:type="pct"/>
            <w:vAlign w:val="center"/>
          </w:tcPr>
          <w:p w14:paraId="030143E8">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Cs w:val="0"/>
                <w:color w:val="auto"/>
                <w:sz w:val="24"/>
                <w:highlight w:val="none"/>
                <w:u w:val="single"/>
              </w:rPr>
              <w:t>2026</w:t>
            </w:r>
            <w:r>
              <w:rPr>
                <w:rFonts w:ascii="宋体" w:hAnsi="宋体" w:eastAsia="宋体"/>
                <w:bCs w:val="0"/>
                <w:color w:val="auto"/>
                <w:sz w:val="24"/>
                <w:highlight w:val="none"/>
              </w:rPr>
              <w:t>年</w:t>
            </w:r>
            <w:r>
              <w:rPr>
                <w:rFonts w:hint="eastAsia" w:ascii="宋体" w:hAnsi="宋体" w:eastAsia="宋体"/>
                <w:bCs w:val="0"/>
                <w:color w:val="auto"/>
                <w:sz w:val="24"/>
                <w:highlight w:val="none"/>
                <w:u w:val="single"/>
                <w:lang w:val="en-US" w:eastAsia="zh-CN"/>
              </w:rPr>
              <w:t>10</w:t>
            </w:r>
            <w:r>
              <w:rPr>
                <w:rFonts w:ascii="宋体" w:hAnsi="宋体" w:eastAsia="宋体"/>
                <w:bCs w:val="0"/>
                <w:color w:val="auto"/>
                <w:sz w:val="24"/>
                <w:highlight w:val="none"/>
              </w:rPr>
              <w:t>月</w:t>
            </w:r>
            <w:r>
              <w:rPr>
                <w:rFonts w:hint="eastAsia" w:ascii="宋体" w:hAnsi="宋体" w:eastAsia="宋体"/>
                <w:bCs w:val="0"/>
                <w:color w:val="auto"/>
                <w:sz w:val="24"/>
                <w:highlight w:val="none"/>
                <w:u w:val="single"/>
                <w:lang w:val="en-US" w:eastAsia="zh-CN"/>
              </w:rPr>
              <w:t>8</w:t>
            </w:r>
            <w:r>
              <w:rPr>
                <w:rFonts w:ascii="宋体" w:hAnsi="宋体" w:eastAsia="宋体"/>
                <w:bCs w:val="0"/>
                <w:color w:val="auto"/>
                <w:sz w:val="24"/>
                <w:highlight w:val="none"/>
              </w:rPr>
              <w:t>日</w:t>
            </w:r>
            <w:r>
              <w:rPr>
                <w:rFonts w:hint="eastAsia" w:ascii="宋体" w:hAnsi="宋体" w:eastAsia="宋体"/>
                <w:bCs w:val="0"/>
                <w:color w:val="auto"/>
                <w:sz w:val="24"/>
                <w:highlight w:val="none"/>
                <w:u w:val="single"/>
              </w:rPr>
              <w:t>17</w:t>
            </w:r>
            <w:r>
              <w:rPr>
                <w:rFonts w:ascii="宋体" w:hAnsi="宋体" w:eastAsia="宋体"/>
                <w:bCs w:val="0"/>
                <w:color w:val="auto"/>
                <w:sz w:val="24"/>
                <w:highlight w:val="none"/>
              </w:rPr>
              <w:t>时</w:t>
            </w:r>
            <w:r>
              <w:rPr>
                <w:rFonts w:hint="eastAsia" w:ascii="宋体" w:hAnsi="宋体" w:eastAsia="宋体"/>
                <w:bCs w:val="0"/>
                <w:color w:val="auto"/>
                <w:sz w:val="24"/>
                <w:highlight w:val="none"/>
                <w:u w:val="single"/>
              </w:rPr>
              <w:t>00</w:t>
            </w:r>
            <w:r>
              <w:rPr>
                <w:rFonts w:hint="eastAsia" w:ascii="宋体" w:hAnsi="宋体" w:eastAsia="宋体"/>
                <w:bCs w:val="0"/>
                <w:color w:val="auto"/>
                <w:sz w:val="24"/>
                <w:highlight w:val="none"/>
              </w:rPr>
              <w:t>分</w:t>
            </w:r>
          </w:p>
        </w:tc>
      </w:tr>
      <w:tr w14:paraId="50EAF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570" w:type="pct"/>
            <w:vAlign w:val="center"/>
          </w:tcPr>
          <w:p w14:paraId="0457A666">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7</w:t>
            </w:r>
            <w:r>
              <w:rPr>
                <w:rFonts w:ascii="宋体" w:hAnsi="宋体" w:eastAsia="宋体"/>
                <w:bCs/>
                <w:color w:val="auto"/>
                <w:kern w:val="2"/>
                <w:highlight w:val="none"/>
              </w:rPr>
              <w:t>.1</w:t>
            </w:r>
          </w:p>
        </w:tc>
        <w:tc>
          <w:tcPr>
            <w:tcW w:w="1158" w:type="pct"/>
            <w:vAlign w:val="center"/>
          </w:tcPr>
          <w:p w14:paraId="29318967">
            <w:pPr>
              <w:pStyle w:val="46"/>
              <w:widowControl w:val="0"/>
              <w:spacing w:before="0" w:beforeAutospacing="0" w:after="0" w:afterAutospacing="0" w:line="440" w:lineRule="exact"/>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70" w:type="pct"/>
            <w:vAlign w:val="center"/>
          </w:tcPr>
          <w:p w14:paraId="18739AC0">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rPr>
              <w:t>☑</w:t>
            </w:r>
            <w:r>
              <w:rPr>
                <w:rFonts w:ascii="宋体" w:hAnsi="宋体" w:eastAsia="宋体"/>
                <w:b w:val="0"/>
                <w:color w:val="auto"/>
                <w:sz w:val="24"/>
                <w:highlight w:val="none"/>
              </w:rPr>
              <w:t xml:space="preserve">不分包     </w:t>
            </w:r>
            <w:r>
              <w:rPr>
                <w:rFonts w:hint="eastAsia" w:ascii="宋体" w:hAnsi="宋体" w:eastAsia="宋体"/>
                <w:b w:val="0"/>
                <w:color w:val="auto"/>
                <w:sz w:val="24"/>
                <w:highlight w:val="none"/>
              </w:rPr>
              <w:t>□</w:t>
            </w:r>
            <w:r>
              <w:rPr>
                <w:rFonts w:ascii="宋体" w:hAnsi="宋体" w:eastAsia="宋体"/>
                <w:b w:val="0"/>
                <w:color w:val="auto"/>
                <w:sz w:val="24"/>
                <w:highlight w:val="none"/>
              </w:rPr>
              <w:t>分为</w:t>
            </w:r>
            <w:r>
              <w:rPr>
                <w:rFonts w:hint="eastAsia" w:ascii="宋体" w:hAnsi="宋体" w:eastAsia="宋体"/>
                <w:b w:val="0"/>
                <w:color w:val="auto"/>
                <w:sz w:val="24"/>
                <w:highlight w:val="none"/>
              </w:rPr>
              <w:t xml:space="preserve">  </w:t>
            </w:r>
            <w:r>
              <w:rPr>
                <w:rFonts w:ascii="宋体" w:hAnsi="宋体" w:eastAsia="宋体"/>
                <w:b w:val="0"/>
                <w:color w:val="auto"/>
                <w:sz w:val="24"/>
                <w:highlight w:val="none"/>
              </w:rPr>
              <w:t>个包</w:t>
            </w:r>
          </w:p>
          <w:p w14:paraId="340A70DB">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供应商</w:t>
            </w:r>
            <w:r>
              <w:rPr>
                <w:rFonts w:hint="eastAsia" w:ascii="宋体" w:hAnsi="宋体" w:eastAsia="宋体"/>
                <w:b w:val="0"/>
                <w:bCs w:val="0"/>
                <w:color w:val="auto"/>
                <w:sz w:val="24"/>
                <w:szCs w:val="24"/>
                <w:highlight w:val="none"/>
              </w:rPr>
              <w:t>参加</w:t>
            </w:r>
            <w:r>
              <w:rPr>
                <w:rFonts w:hint="eastAsia" w:ascii="宋体" w:hAnsi="宋体" w:eastAsia="宋体"/>
                <w:b w:val="0"/>
                <w:color w:val="auto"/>
                <w:sz w:val="24"/>
                <w:highlight w:val="none"/>
              </w:rPr>
              <w:t>多个包谈判的成交</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Cs w:val="0"/>
                <w:color w:val="auto"/>
                <w:sz w:val="24"/>
                <w:highlight w:val="none"/>
                <w:u w:val="single"/>
              </w:rPr>
              <w:t>/</w:t>
            </w:r>
          </w:p>
        </w:tc>
      </w:tr>
      <w:tr w14:paraId="30E51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70" w:type="pct"/>
            <w:vAlign w:val="center"/>
          </w:tcPr>
          <w:p w14:paraId="2054192E">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10</w:t>
            </w:r>
            <w:r>
              <w:rPr>
                <w:rFonts w:ascii="宋体" w:hAnsi="宋体" w:eastAsia="宋体"/>
                <w:bCs/>
                <w:color w:val="auto"/>
                <w:kern w:val="2"/>
                <w:highlight w:val="none"/>
              </w:rPr>
              <w:t>.1</w:t>
            </w:r>
          </w:p>
        </w:tc>
        <w:tc>
          <w:tcPr>
            <w:tcW w:w="1158" w:type="pct"/>
            <w:vAlign w:val="center"/>
          </w:tcPr>
          <w:p w14:paraId="670129D5">
            <w:pPr>
              <w:pStyle w:val="46"/>
              <w:widowControl w:val="0"/>
              <w:spacing w:before="0" w:beforeAutospacing="0" w:after="0" w:afterAutospacing="0" w:line="440" w:lineRule="exact"/>
              <w:jc w:val="left"/>
              <w:rPr>
                <w:rFonts w:ascii="宋体" w:hAnsi="宋体" w:eastAsia="宋体"/>
                <w:b w:val="0"/>
                <w:color w:val="auto"/>
                <w:sz w:val="24"/>
                <w:highlight w:val="none"/>
              </w:rPr>
            </w:pPr>
            <w:r>
              <w:rPr>
                <w:rFonts w:hint="eastAsia" w:ascii="宋体" w:hAnsi="宋体" w:eastAsia="宋体"/>
                <w:b w:val="0"/>
                <w:color w:val="auto"/>
                <w:sz w:val="24"/>
                <w:highlight w:val="none"/>
              </w:rPr>
              <w:t>谈判保证金</w:t>
            </w:r>
          </w:p>
        </w:tc>
        <w:tc>
          <w:tcPr>
            <w:tcW w:w="3270" w:type="pct"/>
            <w:vAlign w:val="center"/>
          </w:tcPr>
          <w:p w14:paraId="558B1C8A">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不收取</w:t>
            </w:r>
          </w:p>
        </w:tc>
      </w:tr>
      <w:tr w14:paraId="65ACF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0" w:type="pct"/>
            <w:vAlign w:val="center"/>
          </w:tcPr>
          <w:p w14:paraId="213BB9C2">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11</w:t>
            </w:r>
            <w:r>
              <w:rPr>
                <w:rFonts w:ascii="宋体" w:hAnsi="宋体" w:eastAsia="宋体"/>
                <w:bCs/>
                <w:color w:val="auto"/>
                <w:kern w:val="2"/>
                <w:highlight w:val="none"/>
              </w:rPr>
              <w:t>.1</w:t>
            </w:r>
          </w:p>
        </w:tc>
        <w:tc>
          <w:tcPr>
            <w:tcW w:w="1158" w:type="pct"/>
            <w:vAlign w:val="center"/>
          </w:tcPr>
          <w:p w14:paraId="074E0047">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谈判有效期</w:t>
            </w:r>
          </w:p>
        </w:tc>
        <w:tc>
          <w:tcPr>
            <w:tcW w:w="3270" w:type="pct"/>
            <w:vAlign w:val="center"/>
          </w:tcPr>
          <w:p w14:paraId="18AA8BE7">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u w:val="single"/>
              </w:rPr>
              <w:t>90</w:t>
            </w:r>
            <w:r>
              <w:rPr>
                <w:rFonts w:hint="eastAsia" w:ascii="宋体" w:hAnsi="宋体" w:eastAsia="宋体"/>
                <w:b w:val="0"/>
                <w:color w:val="auto"/>
                <w:sz w:val="24"/>
                <w:highlight w:val="none"/>
              </w:rPr>
              <w:t>日历日</w:t>
            </w:r>
          </w:p>
        </w:tc>
      </w:tr>
      <w:tr w14:paraId="010B9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0" w:type="pct"/>
            <w:vAlign w:val="center"/>
          </w:tcPr>
          <w:p w14:paraId="2F1AE328">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r>
              <w:rPr>
                <w:rFonts w:asciiTheme="minorEastAsia" w:hAnsiTheme="minorEastAsia" w:eastAsiaTheme="minorEastAsia"/>
                <w:color w:val="auto"/>
                <w:highlight w:val="none"/>
              </w:rPr>
              <w:t>1</w:t>
            </w:r>
            <w:r>
              <w:rPr>
                <w:rFonts w:hint="eastAsia" w:asciiTheme="minorEastAsia" w:hAnsiTheme="minorEastAsia" w:eastAsiaTheme="minorEastAsia"/>
                <w:color w:val="auto"/>
                <w:highlight w:val="none"/>
              </w:rPr>
              <w:t>2.</w:t>
            </w:r>
            <w:r>
              <w:rPr>
                <w:rFonts w:asciiTheme="minorEastAsia" w:hAnsiTheme="minorEastAsia" w:eastAsiaTheme="minorEastAsia"/>
                <w:color w:val="auto"/>
                <w:highlight w:val="none"/>
              </w:rPr>
              <w:t>3</w:t>
            </w:r>
          </w:p>
        </w:tc>
        <w:tc>
          <w:tcPr>
            <w:tcW w:w="1158" w:type="pct"/>
            <w:vAlign w:val="center"/>
          </w:tcPr>
          <w:p w14:paraId="23232FAA">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响应文件解密时间</w:t>
            </w:r>
          </w:p>
        </w:tc>
        <w:tc>
          <w:tcPr>
            <w:tcW w:w="3270" w:type="pct"/>
            <w:vAlign w:val="center"/>
          </w:tcPr>
          <w:p w14:paraId="3A552C26">
            <w:pPr>
              <w:pStyle w:val="46"/>
              <w:widowControl w:val="0"/>
              <w:spacing w:before="0" w:beforeAutospacing="0" w:after="0" w:afterAutospacing="0" w:line="440" w:lineRule="exact"/>
              <w:jc w:val="both"/>
              <w:rPr>
                <w:rFonts w:ascii="宋体" w:hAnsi="宋体" w:eastAsia="宋体"/>
                <w:b w:val="0"/>
                <w:color w:val="auto"/>
                <w:sz w:val="24"/>
                <w:highlight w:val="none"/>
                <w:u w:val="single"/>
              </w:rPr>
            </w:pPr>
            <w:r>
              <w:rPr>
                <w:rFonts w:hint="eastAsia" w:ascii="宋体" w:hAnsi="宋体" w:eastAsia="宋体"/>
                <w:b w:val="0"/>
                <w:color w:val="auto"/>
                <w:sz w:val="24"/>
                <w:highlight w:val="none"/>
              </w:rPr>
              <w:t>响应文件提交截止时间后</w:t>
            </w:r>
            <w:r>
              <w:rPr>
                <w:rFonts w:hint="eastAsia" w:ascii="宋体" w:hAnsi="宋体" w:eastAsia="宋体"/>
                <w:bCs w:val="0"/>
                <w:color w:val="auto"/>
                <w:sz w:val="36"/>
                <w:szCs w:val="36"/>
                <w:highlight w:val="none"/>
                <w:u w:val="single"/>
              </w:rPr>
              <w:t>30</w:t>
            </w:r>
            <w:r>
              <w:rPr>
                <w:rFonts w:hint="eastAsia" w:ascii="宋体" w:hAnsi="宋体" w:eastAsia="宋体"/>
                <w:b w:val="0"/>
                <w:color w:val="auto"/>
                <w:sz w:val="24"/>
                <w:highlight w:val="none"/>
              </w:rPr>
              <w:t>分钟内</w:t>
            </w:r>
            <w:r>
              <w:rPr>
                <w:rFonts w:hint="eastAsia" w:ascii="宋体" w:hAnsi="宋体" w:eastAsia="宋体"/>
                <w:color w:val="auto"/>
                <w:sz w:val="24"/>
                <w:highlight w:val="none"/>
              </w:rPr>
              <w:t>（以本项目网上招投标系统解密倒计时为准）</w:t>
            </w:r>
          </w:p>
        </w:tc>
      </w:tr>
      <w:tr w14:paraId="20E5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0" w:type="pct"/>
            <w:vAlign w:val="center"/>
          </w:tcPr>
          <w:p w14:paraId="5E44314C">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14.3</w:t>
            </w:r>
          </w:p>
        </w:tc>
        <w:tc>
          <w:tcPr>
            <w:tcW w:w="1158" w:type="pct"/>
            <w:vAlign w:val="center"/>
          </w:tcPr>
          <w:p w14:paraId="25E46EBC">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评审方法</w:t>
            </w:r>
          </w:p>
        </w:tc>
        <w:tc>
          <w:tcPr>
            <w:tcW w:w="3270" w:type="pct"/>
            <w:vAlign w:val="center"/>
          </w:tcPr>
          <w:p w14:paraId="2AC33137">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最低价法</w:t>
            </w:r>
          </w:p>
        </w:tc>
      </w:tr>
      <w:tr w14:paraId="34D92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0" w:type="pct"/>
            <w:vMerge w:val="restart"/>
            <w:vAlign w:val="center"/>
          </w:tcPr>
          <w:p w14:paraId="6D5AADE8">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19</w:t>
            </w:r>
            <w:r>
              <w:rPr>
                <w:rFonts w:ascii="宋体" w:hAnsi="宋体" w:eastAsia="宋体"/>
                <w:bCs/>
                <w:color w:val="auto"/>
                <w:kern w:val="2"/>
                <w:highlight w:val="none"/>
              </w:rPr>
              <w:t>.</w:t>
            </w:r>
            <w:r>
              <w:rPr>
                <w:rFonts w:hint="eastAsia" w:ascii="宋体" w:hAnsi="宋体" w:eastAsia="宋体"/>
                <w:bCs/>
                <w:color w:val="auto"/>
                <w:kern w:val="2"/>
                <w:highlight w:val="none"/>
              </w:rPr>
              <w:t>1</w:t>
            </w:r>
          </w:p>
          <w:p w14:paraId="5C839ADD">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p>
        </w:tc>
        <w:tc>
          <w:tcPr>
            <w:tcW w:w="1158" w:type="pct"/>
            <w:vMerge w:val="restart"/>
            <w:vAlign w:val="center"/>
          </w:tcPr>
          <w:p w14:paraId="3EBBAE82">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确定成交候选人和成交供应商</w:t>
            </w:r>
          </w:p>
        </w:tc>
        <w:tc>
          <w:tcPr>
            <w:tcW w:w="3270" w:type="pct"/>
            <w:vAlign w:val="center"/>
          </w:tcPr>
          <w:p w14:paraId="11D7F942">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谈判小组推荐成交候选人的</w:t>
            </w:r>
            <w:r>
              <w:rPr>
                <w:rFonts w:ascii="宋体" w:hAnsi="宋体" w:eastAsia="宋体"/>
                <w:b w:val="0"/>
                <w:color w:val="auto"/>
                <w:sz w:val="24"/>
                <w:highlight w:val="none"/>
              </w:rPr>
              <w:t>数量</w:t>
            </w:r>
            <w:r>
              <w:rPr>
                <w:rFonts w:hint="eastAsia" w:ascii="宋体" w:hAnsi="宋体" w:eastAsia="宋体"/>
                <w:b w:val="0"/>
                <w:color w:val="auto"/>
                <w:sz w:val="24"/>
                <w:highlight w:val="none"/>
              </w:rPr>
              <w:t>：3家</w:t>
            </w:r>
          </w:p>
          <w:p w14:paraId="0D0DAF1B">
            <w:pPr>
              <w:pStyle w:val="46"/>
              <w:widowControl w:val="0"/>
              <w:spacing w:before="0" w:beforeAutospacing="0" w:after="0" w:afterAutospacing="0" w:line="440" w:lineRule="exact"/>
              <w:jc w:val="both"/>
              <w:rPr>
                <w:rFonts w:ascii="宋体" w:hAnsi="宋体" w:eastAsia="宋体"/>
                <w:b w:val="0"/>
                <w:color w:val="auto"/>
                <w:sz w:val="24"/>
                <w:highlight w:val="none"/>
                <w:u w:val="single"/>
              </w:rPr>
            </w:pPr>
            <w:r>
              <w:rPr>
                <w:rFonts w:hint="eastAsia" w:ascii="宋体" w:hAnsi="宋体" w:eastAsia="宋体"/>
                <w:b w:val="0"/>
                <w:color w:val="auto"/>
                <w:sz w:val="24"/>
                <w:highlight w:val="none"/>
              </w:rPr>
              <w:t>注：法律、法规另有规定的，从其规定。</w:t>
            </w:r>
          </w:p>
        </w:tc>
      </w:tr>
      <w:tr w14:paraId="60A2C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0" w:type="pct"/>
            <w:vMerge w:val="continue"/>
            <w:vAlign w:val="center"/>
          </w:tcPr>
          <w:p w14:paraId="5BA9AB1A">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p>
        </w:tc>
        <w:tc>
          <w:tcPr>
            <w:tcW w:w="1158" w:type="pct"/>
            <w:vMerge w:val="continue"/>
            <w:vAlign w:val="center"/>
          </w:tcPr>
          <w:p w14:paraId="539E084C">
            <w:pPr>
              <w:pStyle w:val="46"/>
              <w:widowControl w:val="0"/>
              <w:spacing w:before="0" w:beforeAutospacing="0" w:after="0" w:afterAutospacing="0" w:line="440" w:lineRule="exact"/>
              <w:jc w:val="both"/>
              <w:rPr>
                <w:rFonts w:ascii="宋体" w:hAnsi="宋体" w:eastAsia="宋体"/>
                <w:b w:val="0"/>
                <w:color w:val="auto"/>
                <w:sz w:val="24"/>
                <w:highlight w:val="none"/>
              </w:rPr>
            </w:pPr>
          </w:p>
        </w:tc>
        <w:tc>
          <w:tcPr>
            <w:tcW w:w="3270" w:type="pct"/>
            <w:vAlign w:val="center"/>
          </w:tcPr>
          <w:p w14:paraId="12C88A68">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确定成交供应商：</w:t>
            </w:r>
          </w:p>
          <w:p w14:paraId="14019FA4">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 xml:space="preserve">□采购人委托谈判小组确定 </w:t>
            </w:r>
            <w:r>
              <w:rPr>
                <w:rFonts w:ascii="宋体" w:hAnsi="宋体" w:eastAsia="宋体"/>
                <w:b w:val="0"/>
                <w:color w:val="auto"/>
                <w:sz w:val="24"/>
                <w:highlight w:val="none"/>
              </w:rPr>
              <w:t xml:space="preserve">   </w:t>
            </w:r>
            <w:r>
              <w:rPr>
                <w:rFonts w:hint="eastAsia" w:ascii="宋体" w:hAnsi="宋体" w:eastAsia="宋体"/>
                <w:b w:val="0"/>
                <w:color w:val="auto"/>
                <w:sz w:val="24"/>
                <w:highlight w:val="none"/>
              </w:rPr>
              <w:t xml:space="preserve"> ☑采购人确定</w:t>
            </w:r>
          </w:p>
        </w:tc>
      </w:tr>
      <w:tr w14:paraId="1B8F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0" w:type="pct"/>
            <w:vAlign w:val="center"/>
          </w:tcPr>
          <w:p w14:paraId="0299390E">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23</w:t>
            </w:r>
            <w:r>
              <w:rPr>
                <w:rFonts w:ascii="宋体" w:hAnsi="宋体" w:eastAsia="宋体"/>
                <w:bCs/>
                <w:color w:val="auto"/>
                <w:kern w:val="2"/>
                <w:highlight w:val="none"/>
              </w:rPr>
              <w:t>.1</w:t>
            </w:r>
          </w:p>
        </w:tc>
        <w:tc>
          <w:tcPr>
            <w:tcW w:w="1158" w:type="pct"/>
            <w:vAlign w:val="center"/>
          </w:tcPr>
          <w:p w14:paraId="642E09CF">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成交通知书发出的形式</w:t>
            </w:r>
          </w:p>
        </w:tc>
        <w:tc>
          <w:tcPr>
            <w:tcW w:w="3270" w:type="pct"/>
            <w:vAlign w:val="center"/>
          </w:tcPr>
          <w:p w14:paraId="1492048B">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 xml:space="preserve">☑书面 </w:t>
            </w:r>
            <w:r>
              <w:rPr>
                <w:rFonts w:ascii="宋体" w:hAnsi="宋体" w:eastAsia="宋体"/>
                <w:b w:val="0"/>
                <w:color w:val="auto"/>
                <w:sz w:val="24"/>
                <w:highlight w:val="none"/>
              </w:rPr>
              <w:t xml:space="preserve">    </w:t>
            </w:r>
            <w:r>
              <w:rPr>
                <w:rFonts w:hint="eastAsia" w:ascii="宋体" w:hAnsi="宋体" w:eastAsia="宋体"/>
                <w:b w:val="0"/>
                <w:color w:val="auto"/>
                <w:sz w:val="24"/>
                <w:highlight w:val="none"/>
              </w:rPr>
              <w:t>□数据电文</w:t>
            </w:r>
          </w:p>
        </w:tc>
      </w:tr>
      <w:tr w14:paraId="33B3A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0" w:type="pct"/>
            <w:vAlign w:val="center"/>
          </w:tcPr>
          <w:p w14:paraId="5378FE7B">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r>
              <w:rPr>
                <w:rFonts w:hint="eastAsia" w:ascii="宋体" w:hAnsi="宋体" w:eastAsia="宋体" w:cs="宋体"/>
                <w:bCs/>
                <w:color w:val="auto"/>
                <w:szCs w:val="24"/>
                <w:highlight w:val="none"/>
              </w:rPr>
              <w:t>24.1</w:t>
            </w:r>
          </w:p>
        </w:tc>
        <w:tc>
          <w:tcPr>
            <w:tcW w:w="1158" w:type="pct"/>
            <w:vAlign w:val="center"/>
          </w:tcPr>
          <w:p w14:paraId="203CEA31">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告知谈判结果的形式</w:t>
            </w:r>
          </w:p>
        </w:tc>
        <w:tc>
          <w:tcPr>
            <w:tcW w:w="3270" w:type="pct"/>
            <w:vAlign w:val="center"/>
          </w:tcPr>
          <w:p w14:paraId="044164DA">
            <w:pPr>
              <w:pStyle w:val="46"/>
              <w:widowControl w:val="0"/>
              <w:spacing w:before="0" w:beforeAutospacing="0" w:after="0" w:afterAutospacing="0" w:line="440" w:lineRule="exact"/>
              <w:jc w:val="both"/>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☑供应商自行登录滁州市城投工程咨询管理有限公司官网（https://www.czctgczx.com/）查看</w:t>
            </w:r>
          </w:p>
          <w:p w14:paraId="5B23E952">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w:t>
            </w:r>
            <w:r>
              <w:rPr>
                <w:rFonts w:hint="eastAsia" w:ascii="宋体" w:hAnsi="宋体" w:eastAsia="宋体"/>
                <w:b w:val="0"/>
                <w:color w:val="auto"/>
                <w:sz w:val="24"/>
                <w:highlight w:val="none"/>
              </w:rPr>
              <w:t>谈判现场告知</w:t>
            </w:r>
          </w:p>
        </w:tc>
      </w:tr>
      <w:tr w14:paraId="7EC33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0" w:type="pct"/>
            <w:vAlign w:val="center"/>
          </w:tcPr>
          <w:p w14:paraId="37C50BCB">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25</w:t>
            </w:r>
            <w:r>
              <w:rPr>
                <w:rFonts w:ascii="宋体" w:hAnsi="宋体" w:eastAsia="宋体"/>
                <w:bCs/>
                <w:color w:val="auto"/>
                <w:kern w:val="2"/>
                <w:highlight w:val="none"/>
              </w:rPr>
              <w:t>.1</w:t>
            </w:r>
          </w:p>
        </w:tc>
        <w:tc>
          <w:tcPr>
            <w:tcW w:w="1158" w:type="pct"/>
            <w:vAlign w:val="center"/>
          </w:tcPr>
          <w:p w14:paraId="45B5DD6A">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70" w:type="pct"/>
          </w:tcPr>
          <w:p w14:paraId="3D457C81">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szCs w:val="24"/>
                <w:highlight w:val="none"/>
              </w:rPr>
              <w:t>是否收取履约担保：□收取，☑不收取 。</w:t>
            </w:r>
          </w:p>
        </w:tc>
      </w:tr>
      <w:tr w14:paraId="1043A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0" w:type="pct"/>
            <w:vAlign w:val="center"/>
          </w:tcPr>
          <w:p w14:paraId="0549B394">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26</w:t>
            </w:r>
            <w:r>
              <w:rPr>
                <w:rFonts w:ascii="宋体" w:hAnsi="宋体" w:eastAsia="宋体"/>
                <w:bCs/>
                <w:color w:val="auto"/>
                <w:kern w:val="2"/>
                <w:highlight w:val="none"/>
              </w:rPr>
              <w:t>.1</w:t>
            </w:r>
          </w:p>
        </w:tc>
        <w:tc>
          <w:tcPr>
            <w:tcW w:w="1158" w:type="pct"/>
            <w:vAlign w:val="center"/>
          </w:tcPr>
          <w:p w14:paraId="7DB5DCDD">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代理费用及专家评审费</w:t>
            </w:r>
          </w:p>
        </w:tc>
        <w:tc>
          <w:tcPr>
            <w:tcW w:w="3270" w:type="pct"/>
            <w:vAlign w:val="center"/>
          </w:tcPr>
          <w:p w14:paraId="024C227B">
            <w:pPr>
              <w:spacing w:line="440" w:lineRule="exact"/>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rPr>
              <w:t xml:space="preserve">   </w:t>
            </w:r>
            <w:r>
              <w:rPr>
                <w:rFonts w:hint="eastAsia" w:ascii="宋体" w:hAnsi="宋体" w:eastAsia="宋体"/>
                <w:bCs/>
                <w:color w:val="auto"/>
                <w:kern w:val="0"/>
                <w:sz w:val="24"/>
                <w:szCs w:val="28"/>
                <w:highlight w:val="none"/>
              </w:rPr>
              <w:sym w:font="Wingdings" w:char="00FE"/>
            </w:r>
            <w:r>
              <w:rPr>
                <w:rFonts w:hint="eastAsia" w:ascii="宋体" w:hAnsi="宋体" w:eastAsia="宋体"/>
                <w:bCs/>
                <w:color w:val="auto"/>
                <w:kern w:val="0"/>
                <w:sz w:val="24"/>
                <w:szCs w:val="28"/>
                <w:highlight w:val="none"/>
              </w:rPr>
              <w:t>成交</w:t>
            </w:r>
            <w:r>
              <w:rPr>
                <w:rFonts w:hint="eastAsia" w:ascii="宋体" w:hAnsi="宋体" w:eastAsia="宋体" w:cs="宋体"/>
                <w:color w:val="auto"/>
                <w:spacing w:val="14"/>
                <w:sz w:val="24"/>
                <w:szCs w:val="24"/>
                <w:highlight w:val="none"/>
              </w:rPr>
              <w:t>供应商</w:t>
            </w:r>
          </w:p>
          <w:p w14:paraId="36AC40D8">
            <w:pPr>
              <w:spacing w:line="440" w:lineRule="exact"/>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成交供应商在获取成交通知书时一次性支付给代理机构</w:t>
            </w:r>
          </w:p>
          <w:p w14:paraId="5CD5BB0F">
            <w:pPr>
              <w:pStyle w:val="46"/>
              <w:widowControl w:val="0"/>
              <w:spacing w:before="0" w:beforeAutospacing="0" w:after="0" w:afterAutospacing="0" w:line="440" w:lineRule="exact"/>
              <w:jc w:val="both"/>
              <w:rPr>
                <w:rFonts w:ascii="宋体" w:hAnsi="宋体" w:eastAsia="宋体" w:cs="宋体"/>
                <w:b w:val="0"/>
                <w:bCs w:val="0"/>
                <w:color w:val="auto"/>
                <w:kern w:val="2"/>
                <w:sz w:val="24"/>
                <w:szCs w:val="24"/>
                <w:highlight w:val="none"/>
                <w:u w:val="single"/>
              </w:rPr>
            </w:pPr>
            <w:r>
              <w:rPr>
                <w:rFonts w:hint="eastAsia" w:ascii="宋体" w:hAnsi="宋体" w:eastAsia="宋体"/>
                <w:b w:val="0"/>
                <w:bCs w:val="0"/>
                <w:color w:val="auto"/>
                <w:sz w:val="24"/>
                <w:highlight w:val="none"/>
              </w:rPr>
              <w:t>（3）</w:t>
            </w:r>
            <w:r>
              <w:rPr>
                <w:rFonts w:ascii="宋体" w:hAnsi="宋体" w:eastAsia="宋体"/>
                <w:b w:val="0"/>
                <w:color w:val="auto"/>
                <w:sz w:val="24"/>
                <w:highlight w:val="none"/>
              </w:rPr>
              <w:t>收费标准：</w:t>
            </w:r>
            <w:r>
              <w:rPr>
                <w:rFonts w:hint="eastAsia" w:ascii="宋体" w:hAnsi="宋体" w:eastAsia="宋体" w:cs="宋体"/>
                <w:b w:val="0"/>
                <w:bCs w:val="0"/>
                <w:color w:val="auto"/>
                <w:kern w:val="2"/>
                <w:sz w:val="24"/>
                <w:szCs w:val="24"/>
                <w:highlight w:val="none"/>
                <w:u w:val="single"/>
              </w:rPr>
              <w:t>本项目代理费为3000元。</w:t>
            </w:r>
          </w:p>
          <w:p w14:paraId="0F84CD66">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cs="宋体"/>
                <w:b w:val="0"/>
                <w:bCs w:val="0"/>
                <w:color w:val="auto"/>
                <w:kern w:val="2"/>
                <w:sz w:val="24"/>
                <w:szCs w:val="24"/>
                <w:highlight w:val="none"/>
                <w:u w:val="single"/>
              </w:rPr>
              <w:t>（4）</w:t>
            </w:r>
            <w:r>
              <w:rPr>
                <w:rFonts w:hint="eastAsia" w:ascii="宋体" w:hAnsi="宋体" w:eastAsia="宋体" w:cs="宋体"/>
                <w:b w:val="0"/>
                <w:bCs w:val="0"/>
                <w:color w:val="auto"/>
                <w:kern w:val="2"/>
                <w:sz w:val="24"/>
                <w:szCs w:val="24"/>
                <w:highlight w:val="none"/>
                <w:u w:val="single"/>
              </w:rPr>
              <w:t>专家评审费另计（以实际发生为准），由采购人支付</w:t>
            </w:r>
            <w:r>
              <w:rPr>
                <w:rFonts w:hint="eastAsia" w:ascii="宋体" w:hAnsi="宋体" w:eastAsia="宋体" w:cs="宋体"/>
                <w:b w:val="0"/>
                <w:bCs w:val="0"/>
                <w:color w:val="auto"/>
                <w:kern w:val="2"/>
                <w:sz w:val="24"/>
                <w:szCs w:val="24"/>
                <w:highlight w:val="none"/>
                <w:u w:val="single"/>
              </w:rPr>
              <w:t>。</w:t>
            </w:r>
          </w:p>
        </w:tc>
      </w:tr>
      <w:tr w14:paraId="75E2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0" w:type="pct"/>
            <w:vAlign w:val="center"/>
          </w:tcPr>
          <w:p w14:paraId="1599F592">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27.1</w:t>
            </w:r>
          </w:p>
        </w:tc>
        <w:tc>
          <w:tcPr>
            <w:tcW w:w="1158" w:type="pct"/>
            <w:vAlign w:val="center"/>
          </w:tcPr>
          <w:p w14:paraId="0F2C3A79">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签订合同</w:t>
            </w:r>
          </w:p>
        </w:tc>
        <w:tc>
          <w:tcPr>
            <w:tcW w:w="3270" w:type="pct"/>
            <w:vAlign w:val="center"/>
          </w:tcPr>
          <w:p w14:paraId="654F0DCA">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Cs w:val="0"/>
                <w:color w:val="auto"/>
                <w:sz w:val="24"/>
                <w:highlight w:val="none"/>
              </w:rPr>
              <w:t>采购人与成交供应商应当自发出成交通知书之日起30日内签订合同。</w:t>
            </w:r>
          </w:p>
        </w:tc>
      </w:tr>
      <w:tr w14:paraId="66B9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0" w:type="pct"/>
            <w:vAlign w:val="center"/>
          </w:tcPr>
          <w:p w14:paraId="24281E2B">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29</w:t>
            </w:r>
            <w:r>
              <w:rPr>
                <w:rFonts w:ascii="宋体" w:hAnsi="宋体" w:eastAsia="宋体"/>
                <w:bCs/>
                <w:color w:val="auto"/>
                <w:kern w:val="2"/>
                <w:highlight w:val="none"/>
              </w:rPr>
              <w:t>.</w:t>
            </w:r>
            <w:r>
              <w:rPr>
                <w:rFonts w:hint="eastAsia" w:ascii="宋体" w:hAnsi="宋体" w:eastAsia="宋体"/>
                <w:bCs/>
                <w:color w:val="auto"/>
                <w:kern w:val="2"/>
                <w:highlight w:val="none"/>
              </w:rPr>
              <w:t>3</w:t>
            </w:r>
          </w:p>
        </w:tc>
        <w:tc>
          <w:tcPr>
            <w:tcW w:w="1158" w:type="pct"/>
            <w:vAlign w:val="center"/>
          </w:tcPr>
          <w:p w14:paraId="44BB9435">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70" w:type="pct"/>
            <w:vAlign w:val="center"/>
          </w:tcPr>
          <w:p w14:paraId="49CE7474">
            <w:pPr>
              <w:pStyle w:val="46"/>
              <w:widowControl w:val="0"/>
              <w:spacing w:before="0" w:beforeAutospacing="0" w:after="0" w:afterAutospacing="0" w:line="440" w:lineRule="exact"/>
              <w:jc w:val="both"/>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递交方式：</w:t>
            </w:r>
            <w:r>
              <w:rPr>
                <w:rFonts w:hint="eastAsia" w:ascii="宋体" w:hAnsi="宋体" w:eastAsia="宋体" w:cs="宋体"/>
                <w:b w:val="0"/>
                <w:color w:val="auto"/>
                <w:sz w:val="24"/>
                <w:szCs w:val="24"/>
                <w:highlight w:val="none"/>
                <w:u w:val="single"/>
              </w:rPr>
              <w:t>如供应商对谈判文件有质疑，依据中华人民共和国财政部令第94号《政府采购质疑和投诉办法》规定提出质疑；</w:t>
            </w:r>
            <w:r>
              <w:rPr>
                <w:rFonts w:hint="eastAsia" w:ascii="宋体" w:hAnsi="宋体" w:eastAsia="宋体" w:cs="宋体"/>
                <w:b w:val="0"/>
                <w:bCs w:val="0"/>
                <w:color w:val="auto"/>
                <w:sz w:val="24"/>
                <w:szCs w:val="24"/>
                <w:highlight w:val="none"/>
                <w:u w:val="single"/>
              </w:rPr>
              <w:t xml:space="preserve">以书面形式提出。一份质疑函只能针对一个项目提出质疑，且针对同一采购程序环节的质疑应当一次性提出。 </w:t>
            </w:r>
          </w:p>
          <w:p w14:paraId="6B0D9502">
            <w:pPr>
              <w:pStyle w:val="46"/>
              <w:widowControl w:val="0"/>
              <w:spacing w:before="0" w:beforeAutospacing="0" w:after="0" w:afterAutospacing="0" w:line="440" w:lineRule="exact"/>
              <w:jc w:val="both"/>
              <w:rPr>
                <w:rFonts w:ascii="宋体" w:hAnsi="宋体" w:eastAsia="宋体" w:cs="宋体"/>
                <w:b w:val="0"/>
                <w:bCs w:val="0"/>
                <w:color w:val="auto"/>
                <w:sz w:val="24"/>
                <w:szCs w:val="24"/>
                <w:highlight w:val="none"/>
              </w:rPr>
            </w:pPr>
            <w:r>
              <w:rPr>
                <w:rFonts w:hint="eastAsia" w:ascii="宋体" w:hAnsi="宋体" w:eastAsia="宋体" w:cs="宋体"/>
                <w:b w:val="0"/>
                <w:color w:val="auto"/>
                <w:sz w:val="24"/>
                <w:szCs w:val="24"/>
                <w:highlight w:val="none"/>
              </w:rPr>
              <w:t>接收部门：</w:t>
            </w:r>
            <w:r>
              <w:rPr>
                <w:rFonts w:hint="eastAsia" w:ascii="宋体" w:hAnsi="宋体" w:eastAsia="宋体" w:cs="宋体"/>
                <w:b w:val="0"/>
                <w:color w:val="auto"/>
                <w:sz w:val="24"/>
                <w:szCs w:val="24"/>
                <w:highlight w:val="none"/>
                <w:u w:val="single"/>
              </w:rPr>
              <w:t>滁州市医疗保障局</w:t>
            </w:r>
            <w:r>
              <w:rPr>
                <w:rFonts w:hint="eastAsia" w:ascii="宋体" w:hAnsi="宋体" w:eastAsia="宋体" w:cs="宋体"/>
                <w:b w:val="0"/>
                <w:bCs w:val="0"/>
                <w:color w:val="auto"/>
                <w:sz w:val="24"/>
                <w:szCs w:val="24"/>
                <w:highlight w:val="none"/>
                <w:u w:val="single"/>
              </w:rPr>
              <w:t>、滁州市城投工程咨询管理有限公司</w:t>
            </w:r>
          </w:p>
          <w:p w14:paraId="6BEA8FB5">
            <w:pPr>
              <w:pStyle w:val="46"/>
              <w:widowControl w:val="0"/>
              <w:spacing w:before="0" w:beforeAutospacing="0" w:after="0" w:afterAutospacing="0" w:line="440" w:lineRule="exact"/>
              <w:jc w:val="both"/>
              <w:rPr>
                <w:rFonts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联系电话：</w:t>
            </w:r>
            <w:r>
              <w:rPr>
                <w:rFonts w:hint="eastAsia" w:ascii="宋体" w:hAnsi="宋体" w:eastAsia="宋体" w:cs="宋体"/>
                <w:b w:val="0"/>
                <w:color w:val="auto"/>
                <w:sz w:val="24"/>
                <w:szCs w:val="24"/>
                <w:highlight w:val="none"/>
                <w:u w:val="single"/>
                <w:lang w:val="en-US" w:eastAsia="zh-CN"/>
              </w:rPr>
              <w:t>0550-3218508</w:t>
            </w:r>
            <w:r>
              <w:rPr>
                <w:rFonts w:hint="eastAsia" w:ascii="宋体" w:hAnsi="宋体" w:eastAsia="宋体" w:cs="宋体"/>
                <w:b w:val="0"/>
                <w:color w:val="auto"/>
                <w:sz w:val="24"/>
                <w:szCs w:val="24"/>
                <w:highlight w:val="none"/>
                <w:u w:val="single"/>
              </w:rPr>
              <w:t>、</w:t>
            </w:r>
            <w:r>
              <w:rPr>
                <w:rFonts w:hint="eastAsia" w:ascii="宋体" w:hAnsi="宋体" w:eastAsia="宋体" w:cs="宋体"/>
                <w:b w:val="0"/>
                <w:color w:val="auto"/>
                <w:sz w:val="24"/>
                <w:szCs w:val="24"/>
                <w:highlight w:val="none"/>
                <w:u w:val="single"/>
                <w:lang w:val="en-US" w:eastAsia="zh-CN"/>
              </w:rPr>
              <w:t>13866523085</w:t>
            </w:r>
            <w:r>
              <w:rPr>
                <w:rFonts w:hint="eastAsia" w:ascii="宋体" w:hAnsi="宋体" w:eastAsia="宋体" w:cs="宋体"/>
                <w:b w:val="0"/>
                <w:color w:val="auto"/>
                <w:sz w:val="24"/>
                <w:szCs w:val="24"/>
                <w:highlight w:val="none"/>
                <w:u w:val="single"/>
              </w:rPr>
              <w:t xml:space="preserve"> </w:t>
            </w:r>
          </w:p>
          <w:p w14:paraId="55D13BFA">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cs="宋体"/>
                <w:b w:val="0"/>
                <w:color w:val="auto"/>
                <w:sz w:val="24"/>
                <w:szCs w:val="24"/>
                <w:highlight w:val="none"/>
              </w:rPr>
              <w:t>通讯地址：</w:t>
            </w:r>
            <w:r>
              <w:rPr>
                <w:rFonts w:hint="eastAsia" w:ascii="宋体" w:hAnsi="宋体" w:eastAsia="宋体" w:cs="宋体"/>
                <w:b w:val="0"/>
                <w:color w:val="auto"/>
                <w:sz w:val="24"/>
                <w:szCs w:val="24"/>
                <w:highlight w:val="none"/>
                <w:u w:val="single"/>
              </w:rPr>
              <w:t>滁州市龙蟠大道105号7层、滁州市龙蟠大道109号房产大厦6楼</w:t>
            </w:r>
          </w:p>
        </w:tc>
      </w:tr>
      <w:tr w14:paraId="11A26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70" w:type="pct"/>
            <w:vAlign w:val="center"/>
          </w:tcPr>
          <w:p w14:paraId="321CF947">
            <w:pPr>
              <w:pStyle w:val="47"/>
              <w:pBdr>
                <w:bottom w:val="none" w:color="auto" w:sz="0" w:space="0"/>
              </w:pBdr>
              <w:tabs>
                <w:tab w:val="clear" w:pos="4153"/>
                <w:tab w:val="clear" w:pos="8306"/>
              </w:tabs>
              <w:adjustRightInd/>
              <w:spacing w:line="44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30</w:t>
            </w:r>
          </w:p>
        </w:tc>
        <w:tc>
          <w:tcPr>
            <w:tcW w:w="1158" w:type="pct"/>
            <w:vAlign w:val="center"/>
          </w:tcPr>
          <w:p w14:paraId="738E43B5">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其他内容</w:t>
            </w:r>
          </w:p>
        </w:tc>
        <w:tc>
          <w:tcPr>
            <w:tcW w:w="3270" w:type="pct"/>
            <w:vAlign w:val="center"/>
          </w:tcPr>
          <w:p w14:paraId="16794A26">
            <w:pPr>
              <w:pStyle w:val="46"/>
              <w:widowControl w:val="0"/>
              <w:spacing w:before="0" w:beforeAutospacing="0" w:after="0" w:afterAutospacing="0" w:line="440" w:lineRule="exact"/>
              <w:jc w:val="both"/>
              <w:rPr>
                <w:rFonts w:ascii="宋体" w:hAnsi="宋体" w:eastAsia="宋体"/>
                <w:b w:val="0"/>
                <w:color w:val="auto"/>
                <w:sz w:val="24"/>
                <w:highlight w:val="none"/>
              </w:rPr>
            </w:pPr>
            <w:r>
              <w:rPr>
                <w:rFonts w:hint="eastAsia" w:ascii="宋体" w:hAnsi="宋体" w:eastAsia="宋体"/>
                <w:b w:val="0"/>
                <w:color w:val="auto"/>
                <w:sz w:val="24"/>
                <w:highlight w:val="none"/>
              </w:rPr>
              <w:t>1、解释权：</w:t>
            </w:r>
          </w:p>
          <w:p w14:paraId="55745264">
            <w:pPr>
              <w:spacing w:line="440" w:lineRule="exact"/>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w:t>
            </w:r>
            <w:r>
              <w:rPr>
                <w:rFonts w:hint="eastAsia" w:asciiTheme="minorEastAsia" w:hAnsiTheme="minorEastAsia" w:eastAsiaTheme="minorEastAsia"/>
                <w:bCs/>
                <w:color w:val="auto"/>
                <w:sz w:val="24"/>
                <w:szCs w:val="24"/>
                <w:highlight w:val="none"/>
              </w:rPr>
              <w:t>谈判</w:t>
            </w:r>
            <w:r>
              <w:rPr>
                <w:rFonts w:asciiTheme="minorEastAsia" w:hAnsiTheme="minorEastAsia" w:eastAsiaTheme="minorEastAsia"/>
                <w:bCs/>
                <w:color w:val="auto"/>
                <w:sz w:val="24"/>
                <w:szCs w:val="24"/>
                <w:highlight w:val="none"/>
              </w:rPr>
              <w:t>文件的各个组成文件应互为解释，互为说明；</w:t>
            </w:r>
          </w:p>
          <w:p w14:paraId="0C1F235C">
            <w:pPr>
              <w:spacing w:line="440" w:lineRule="exact"/>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52BAD3C5">
            <w:pPr>
              <w:spacing w:line="440" w:lineRule="exact"/>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60630088">
            <w:pPr>
              <w:spacing w:line="440" w:lineRule="exact"/>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w:t>
            </w:r>
            <w:r>
              <w:rPr>
                <w:rFonts w:hint="eastAsia" w:asciiTheme="minorEastAsia" w:hAnsiTheme="minorEastAsia" w:eastAsiaTheme="minorEastAsia"/>
                <w:bCs/>
                <w:color w:val="auto"/>
                <w:sz w:val="24"/>
                <w:szCs w:val="24"/>
                <w:highlight w:val="none"/>
              </w:rPr>
              <w:t>谈判</w:t>
            </w:r>
            <w:r>
              <w:rPr>
                <w:rFonts w:asciiTheme="minorEastAsia" w:hAnsiTheme="minorEastAsia" w:eastAsiaTheme="minorEastAsia"/>
                <w:bCs/>
                <w:color w:val="auto"/>
                <w:sz w:val="24"/>
                <w:szCs w:val="24"/>
                <w:highlight w:val="none"/>
              </w:rPr>
              <w:t>文件中有特别规定外，仅适用于</w:t>
            </w:r>
            <w:r>
              <w:rPr>
                <w:rFonts w:hint="eastAsia" w:asciiTheme="minorEastAsia" w:hAnsiTheme="minorEastAsia" w:eastAsiaTheme="minorEastAsia"/>
                <w:bCs/>
                <w:color w:val="auto"/>
                <w:sz w:val="24"/>
                <w:szCs w:val="24"/>
                <w:highlight w:val="none"/>
              </w:rPr>
              <w:t>谈判及响应文件提交</w:t>
            </w:r>
            <w:r>
              <w:rPr>
                <w:rFonts w:asciiTheme="minorEastAsia" w:hAnsiTheme="minorEastAsia" w:eastAsiaTheme="minorEastAsia"/>
                <w:bCs/>
                <w:color w:val="auto"/>
                <w:sz w:val="24"/>
                <w:szCs w:val="24"/>
                <w:highlight w:val="none"/>
              </w:rPr>
              <w:t>阶段的规定，按</w:t>
            </w:r>
            <w:r>
              <w:rPr>
                <w:rFonts w:hint="eastAsia" w:asciiTheme="minorEastAsia" w:hAnsiTheme="minorEastAsia" w:eastAsiaTheme="minorEastAsia"/>
                <w:bCs/>
                <w:color w:val="auto"/>
                <w:sz w:val="24"/>
                <w:szCs w:val="24"/>
                <w:highlight w:val="none"/>
              </w:rPr>
              <w:t>竞争性谈判</w:t>
            </w:r>
            <w:r>
              <w:rPr>
                <w:rFonts w:asciiTheme="minorEastAsia" w:hAnsiTheme="minorEastAsia" w:eastAsiaTheme="minorEastAsia"/>
                <w:bCs/>
                <w:color w:val="auto"/>
                <w:sz w:val="24"/>
                <w:szCs w:val="24"/>
                <w:highlight w:val="none"/>
              </w:rPr>
              <w:t>公告、</w:t>
            </w:r>
            <w:r>
              <w:rPr>
                <w:rFonts w:hint="eastAsia" w:asciiTheme="minorEastAsia" w:hAnsiTheme="minorEastAsia" w:eastAsiaTheme="minorEastAsia"/>
                <w:bCs/>
                <w:color w:val="auto"/>
                <w:sz w:val="24"/>
                <w:szCs w:val="24"/>
                <w:highlight w:val="none"/>
              </w:rPr>
              <w:t>谈判邀请、供应商</w:t>
            </w:r>
            <w:r>
              <w:rPr>
                <w:rFonts w:asciiTheme="minorEastAsia" w:hAnsiTheme="minorEastAsia" w:eastAsiaTheme="minorEastAsia"/>
                <w:bCs/>
                <w:color w:val="auto"/>
                <w:sz w:val="24"/>
                <w:szCs w:val="24"/>
                <w:highlight w:val="none"/>
              </w:rPr>
              <w:t>须知、评</w:t>
            </w:r>
            <w:r>
              <w:rPr>
                <w:rFonts w:hint="eastAsia" w:asciiTheme="minorEastAsia" w:hAnsiTheme="minorEastAsia" w:eastAsiaTheme="minorEastAsia"/>
                <w:bCs/>
                <w:color w:val="auto"/>
                <w:sz w:val="24"/>
                <w:szCs w:val="24"/>
                <w:highlight w:val="none"/>
              </w:rPr>
              <w:t>审方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w:t>
            </w:r>
            <w:r>
              <w:rPr>
                <w:rFonts w:hint="eastAsia" w:asciiTheme="minorEastAsia" w:hAnsiTheme="minorEastAsia" w:eastAsiaTheme="minorEastAsia"/>
                <w:bCs/>
                <w:color w:val="auto"/>
                <w:sz w:val="24"/>
                <w:szCs w:val="24"/>
                <w:highlight w:val="none"/>
              </w:rPr>
              <w:t>响应</w:t>
            </w:r>
            <w:r>
              <w:rPr>
                <w:rFonts w:asciiTheme="minorEastAsia" w:hAnsiTheme="minorEastAsia" w:eastAsiaTheme="minorEastAsia"/>
                <w:bCs/>
                <w:color w:val="auto"/>
                <w:sz w:val="24"/>
                <w:szCs w:val="24"/>
                <w:highlight w:val="none"/>
              </w:rPr>
              <w:t>文件格式的先后顺序解释；</w:t>
            </w:r>
          </w:p>
          <w:p w14:paraId="219FFDB6">
            <w:pPr>
              <w:pStyle w:val="46"/>
              <w:widowControl w:val="0"/>
              <w:spacing w:before="0" w:beforeAutospacing="0" w:after="0" w:afterAutospacing="0" w:line="440" w:lineRule="exact"/>
              <w:jc w:val="both"/>
              <w:rPr>
                <w:rFonts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rPr>
              <w:t>（5）</w:t>
            </w:r>
            <w:r>
              <w:rPr>
                <w:rFonts w:asciiTheme="minorEastAsia" w:hAnsiTheme="minorEastAsia" w:eastAsiaTheme="minorEastAsia"/>
                <w:b w:val="0"/>
                <w:color w:val="auto"/>
                <w:kern w:val="2"/>
                <w:sz w:val="24"/>
                <w:szCs w:val="24"/>
                <w:highlight w:val="none"/>
              </w:rPr>
              <w:t>按本款前述规定仍不能形成结论的，由</w:t>
            </w:r>
            <w:r>
              <w:rPr>
                <w:rFonts w:hint="eastAsia" w:asciiTheme="minorEastAsia" w:hAnsiTheme="minorEastAsia" w:eastAsiaTheme="minorEastAsia"/>
                <w:b w:val="0"/>
                <w:color w:val="auto"/>
                <w:kern w:val="2"/>
                <w:sz w:val="24"/>
                <w:szCs w:val="24"/>
                <w:highlight w:val="none"/>
              </w:rPr>
              <w:t>采购</w:t>
            </w:r>
            <w:r>
              <w:rPr>
                <w:rFonts w:asciiTheme="minorEastAsia" w:hAnsiTheme="minorEastAsia" w:eastAsiaTheme="minorEastAsia"/>
                <w:b w:val="0"/>
                <w:color w:val="auto"/>
                <w:kern w:val="2"/>
                <w:sz w:val="24"/>
                <w:szCs w:val="24"/>
                <w:highlight w:val="none"/>
              </w:rPr>
              <w:t>人负责解释。</w:t>
            </w:r>
          </w:p>
        </w:tc>
      </w:tr>
      <w:tr w14:paraId="72E8D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00" w:type="pct"/>
            <w:gridSpan w:val="3"/>
            <w:vAlign w:val="center"/>
          </w:tcPr>
          <w:p w14:paraId="645F03D4">
            <w:pPr>
              <w:pStyle w:val="46"/>
              <w:widowControl w:val="0"/>
              <w:wordWrap w:val="0"/>
              <w:spacing w:before="0" w:beforeAutospacing="0" w:after="0" w:afterAutospacing="0" w:line="360" w:lineRule="exact"/>
              <w:jc w:val="both"/>
              <w:rPr>
                <w:rFonts w:asciiTheme="minorEastAsia" w:hAnsiTheme="minorEastAsia" w:eastAsiaTheme="minorEastAsia"/>
                <w:bCs w:val="0"/>
                <w:color w:val="auto"/>
                <w:kern w:val="2"/>
                <w:sz w:val="24"/>
                <w:szCs w:val="24"/>
                <w:highlight w:val="none"/>
              </w:rPr>
            </w:pPr>
            <w:r>
              <w:rPr>
                <w:rFonts w:hint="eastAsia" w:asciiTheme="minorEastAsia" w:hAnsiTheme="minorEastAsia" w:eastAsiaTheme="minorEastAsia"/>
                <w:bCs w:val="0"/>
                <w:color w:val="auto"/>
                <w:kern w:val="2"/>
                <w:sz w:val="24"/>
                <w:szCs w:val="24"/>
                <w:highlight w:val="none"/>
              </w:rPr>
              <w:t>重要提醒</w:t>
            </w:r>
          </w:p>
          <w:p w14:paraId="2F70765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1.请于公告发布之日起从滁州市城投工程咨询管理有限公司官网（https://www.czctgczx.com/），点击项目招标公告下方【我要投标】，登录新点电子交易平台后在【滁州专区】（https://www.etrading.cn/BREpointSSO/login/oauth2login?regioncode=DQ_ChuZhou）下载本项目采购文件。供应商自行承担因未按要求获取采购文件导致无法上传电子响应文件的风险。</w:t>
            </w:r>
          </w:p>
          <w:p w14:paraId="2F72BFA8">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2.供应商须登录新点电子交易平台【滁州专区】查询、获取采购文件。首次登录办理入库手续，办理入库不收取任何费用。新点电子招投标统一认证平台使用相关问题（如系统登录、信息登记、录入及提交、数字证书关联等）请拨打服务电话：0512-58151515（工作日）。  </w:t>
            </w:r>
          </w:p>
          <w:p w14:paraId="79C7E69D">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3.供应商登录新点电子交易平台【滁州专区】获取招标文件及其它资料（含澄清和补充说明等）。如在采购文件获取过程中遇到系统问题，请拨打技术支持服务热线0512-58151515或者网站首页在线客服。</w:t>
            </w:r>
          </w:p>
          <w:p w14:paraId="4241D35E">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4.本项目采用不见面开标，投标人登录滁州市城投工程咨询管理有限公司不见面开标系统参与网上开标（网址：http://js.etrading.cn/EpointBidOpening/bidopeninghallaction/hall/login）。</w:t>
            </w:r>
          </w:p>
          <w:p w14:paraId="647CA613">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5.供应商应在投标截止时间之前，登录新点电子交易平台【滁州专区】上传响应文件。供应商逾期上传响应文件的，电子系统不予受理。</w:t>
            </w:r>
          </w:p>
          <w:p w14:paraId="0D57D504">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6.供应商的联系人电话(手机)、电子邮箱等通讯方式在谈判过程中必须保持畅通，否则因上述原因造成的后果，责任自负。</w:t>
            </w:r>
          </w:p>
          <w:p w14:paraId="0FA7E7BA">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7.本项目采用电子招投标方式，请供应商在“新点电子交易平台”常用下载专区下载“新点电子交易平台专用投标文件制作软件”，仔细阅读采购文件要求和相关操作手册，以免影响投标文件编制，因供应商未及时关注相关信息对投标造成的不利后果由其自行承担。投标软件制作工具下载：</w:t>
            </w:r>
            <w:r>
              <w:rPr>
                <w:rFonts w:cs="@仿宋_GB2312" w:asciiTheme="minorEastAsia" w:hAnsiTheme="minorEastAsia" w:eastAsiaTheme="minorEastAsia"/>
                <w:b w:val="0"/>
                <w:bCs/>
                <w:color w:val="auto"/>
                <w:kern w:val="2"/>
                <w:sz w:val="24"/>
                <w:szCs w:val="24"/>
                <w:highlight w:val="none"/>
                <w:lang w:val="en-US" w:eastAsia="zh-CN" w:bidi="ar-SA"/>
              </w:rPr>
              <w:fldChar w:fldCharType="begin"/>
            </w:r>
            <w:r>
              <w:rPr>
                <w:rFonts w:cs="@仿宋_GB2312" w:asciiTheme="minorEastAsia" w:hAnsiTheme="minorEastAsia" w:eastAsiaTheme="minorEastAsia"/>
                <w:b w:val="0"/>
                <w:bCs/>
                <w:color w:val="auto"/>
                <w:kern w:val="2"/>
                <w:sz w:val="24"/>
                <w:szCs w:val="24"/>
                <w:highlight w:val="none"/>
                <w:lang w:val="en-US" w:eastAsia="zh-CN" w:bidi="ar-SA"/>
              </w:rPr>
              <w:instrText xml:space="preserve"> HYPERLINK "https://download.bqpoint.com/download/downloaddetail.html?SourceFrom=Ztb&amp;ZtbSoftXiaQuCode=0128&amp;ZtbSoftType=tballinclusive。" </w:instrText>
            </w:r>
            <w:r>
              <w:rPr>
                <w:rFonts w:cs="@仿宋_GB2312" w:asciiTheme="minorEastAsia" w:hAnsiTheme="minorEastAsia" w:eastAsiaTheme="minorEastAsia"/>
                <w:b w:val="0"/>
                <w:bCs/>
                <w:color w:val="auto"/>
                <w:kern w:val="2"/>
                <w:sz w:val="24"/>
                <w:szCs w:val="24"/>
                <w:highlight w:val="none"/>
                <w:lang w:val="en-US" w:eastAsia="zh-CN" w:bidi="ar-SA"/>
              </w:rPr>
              <w:fldChar w:fldCharType="separate"/>
            </w:r>
            <w:r>
              <w:rPr>
                <w:rFonts w:hint="eastAsia" w:cs="@仿宋_GB2312" w:asciiTheme="minorEastAsia" w:hAnsiTheme="minorEastAsia" w:eastAsiaTheme="minorEastAsia"/>
                <w:b w:val="0"/>
                <w:bCs/>
                <w:color w:val="auto"/>
                <w:kern w:val="2"/>
                <w:sz w:val="24"/>
                <w:szCs w:val="24"/>
                <w:highlight w:val="none"/>
                <w:lang w:val="en-US" w:eastAsia="zh-CN" w:bidi="ar-SA"/>
              </w:rPr>
              <w:t>https://download.bqpoint.com/download/downloaddetail.html?SourceFrom=Ztb&amp;ZtbSoftXiaQuCode=0128&amp;ZtbSoftType=tballinclusive。</w:t>
            </w:r>
            <w:r>
              <w:rPr>
                <w:rFonts w:hint="eastAsia" w:cs="@仿宋_GB2312" w:asciiTheme="minorEastAsia" w:hAnsiTheme="minorEastAsia" w:eastAsiaTheme="minorEastAsia"/>
                <w:b w:val="0"/>
                <w:bCs/>
                <w:color w:val="auto"/>
                <w:kern w:val="2"/>
                <w:sz w:val="24"/>
                <w:szCs w:val="24"/>
                <w:highlight w:val="none"/>
                <w:lang w:val="en-US" w:eastAsia="zh-CN" w:bidi="ar-SA"/>
              </w:rPr>
              <w:fldChar w:fldCharType="end"/>
            </w:r>
          </w:p>
          <w:p w14:paraId="1C16CF9E">
            <w:pPr>
              <w:pStyle w:val="46"/>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asciiTheme="minorEastAsia" w:hAnsiTheme="minorEastAsia" w:eastAsiaTheme="minorEastAsia"/>
                <w:b w:val="0"/>
                <w:color w:val="auto"/>
                <w:kern w:val="2"/>
                <w:sz w:val="24"/>
                <w:szCs w:val="24"/>
                <w:highlight w:val="none"/>
              </w:rPr>
            </w:pPr>
            <w:r>
              <w:rPr>
                <w:rFonts w:hint="eastAsia" w:cs="@仿宋_GB2312" w:asciiTheme="minorEastAsia" w:hAnsiTheme="minorEastAsia" w:eastAsiaTheme="minorEastAsia"/>
                <w:b w:val="0"/>
                <w:bCs/>
                <w:color w:val="auto"/>
                <w:kern w:val="2"/>
                <w:sz w:val="24"/>
                <w:szCs w:val="24"/>
                <w:highlight w:val="none"/>
                <w:lang w:val="en-US" w:eastAsia="zh-CN" w:bidi="ar-SA"/>
              </w:rPr>
              <w:t>8.本项目开评标实行全流程电子化，在线完成开评标活动。开启时供应商无需到达开标现场，不接受现场解密，实行远程解密和在线询标。各供应商认真学习《新点电子交易平台投标人操作手册》，务必掌握远程解密方法和在线回复询标方法。</w:t>
            </w:r>
          </w:p>
        </w:tc>
      </w:tr>
    </w:tbl>
    <w:p w14:paraId="2D77F7B0">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0" w:name="_Toc6109"/>
      <w:bookmarkStart w:id="21" w:name="_Toc577"/>
      <w:r>
        <w:rPr>
          <w:rFonts w:hint="eastAsia" w:asciiTheme="minorEastAsia" w:hAnsiTheme="minorEastAsia" w:eastAsiaTheme="minorEastAsia"/>
          <w:b/>
          <w:color w:val="auto"/>
          <w:sz w:val="24"/>
          <w:highlight w:val="none"/>
        </w:rPr>
        <w:t>二、供应商</w:t>
      </w:r>
      <w:r>
        <w:rPr>
          <w:rFonts w:asciiTheme="minorEastAsia" w:hAnsiTheme="minorEastAsia" w:eastAsiaTheme="minorEastAsia"/>
          <w:b/>
          <w:color w:val="auto"/>
          <w:sz w:val="24"/>
          <w:highlight w:val="none"/>
        </w:rPr>
        <w:t>须知</w:t>
      </w:r>
      <w:r>
        <w:rPr>
          <w:rFonts w:hint="eastAsia" w:asciiTheme="minorEastAsia" w:hAnsiTheme="minorEastAsia" w:eastAsiaTheme="minorEastAsia"/>
          <w:b/>
          <w:color w:val="auto"/>
          <w:sz w:val="24"/>
          <w:highlight w:val="none"/>
        </w:rPr>
        <w:t>正文</w:t>
      </w:r>
      <w:bookmarkEnd w:id="20"/>
      <w:bookmarkEnd w:id="21"/>
    </w:p>
    <w:p w14:paraId="40A2D53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采购人、采购代理机构及供应商</w:t>
      </w:r>
    </w:p>
    <w:p w14:paraId="07DCAC5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.1采购人：</w:t>
      </w:r>
      <w:r>
        <w:rPr>
          <w:rFonts w:hint="eastAsia" w:ascii="宋体" w:hAnsi="宋体" w:eastAsia="宋体"/>
          <w:color w:val="auto"/>
          <w:sz w:val="24"/>
          <w:highlight w:val="none"/>
        </w:rPr>
        <w:t>滁州市医疗保障局</w:t>
      </w:r>
      <w:r>
        <w:rPr>
          <w:rFonts w:ascii="宋体" w:hAnsi="宋体" w:eastAsia="宋体"/>
          <w:color w:val="auto"/>
          <w:sz w:val="24"/>
          <w:highlight w:val="none"/>
        </w:rPr>
        <w:t>。</w:t>
      </w:r>
    </w:p>
    <w:p w14:paraId="6EDC08F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.2采购代理机构：</w:t>
      </w:r>
      <w:r>
        <w:rPr>
          <w:rFonts w:hint="eastAsia" w:asciiTheme="minorEastAsia" w:hAnsiTheme="minorEastAsia" w:eastAsiaTheme="minorEastAsia" w:cstheme="minorEastAsia"/>
          <w:color w:val="auto"/>
          <w:sz w:val="24"/>
          <w:szCs w:val="24"/>
          <w:highlight w:val="none"/>
        </w:rPr>
        <w:t>滁州市城投工程咨询管理有限公司</w:t>
      </w:r>
      <w:r>
        <w:rPr>
          <w:rFonts w:ascii="宋体" w:hAnsi="宋体" w:eastAsia="宋体"/>
          <w:color w:val="auto"/>
          <w:sz w:val="24"/>
          <w:highlight w:val="none"/>
        </w:rPr>
        <w:t>。</w:t>
      </w:r>
    </w:p>
    <w:p w14:paraId="6B5F0DE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滁州市医疗保障局同级纪检或监督部门。</w:t>
      </w:r>
    </w:p>
    <w:p w14:paraId="0CE0376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供应商</w:t>
      </w:r>
      <w:r>
        <w:rPr>
          <w:rFonts w:ascii="宋体" w:hAnsi="宋体" w:eastAsia="宋体"/>
          <w:color w:val="auto"/>
          <w:sz w:val="24"/>
          <w:highlight w:val="none"/>
        </w:rPr>
        <w:t>：是指向采购人提供服务的法人、</w:t>
      </w:r>
      <w:r>
        <w:rPr>
          <w:rFonts w:hint="eastAsia" w:ascii="宋体" w:hAnsi="宋体" w:eastAsia="宋体"/>
          <w:color w:val="auto"/>
          <w:sz w:val="24"/>
          <w:highlight w:val="none"/>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bookmarkStart w:id="22" w:name="_Hlk60610946"/>
      <w:r>
        <w:rPr>
          <w:rFonts w:ascii="宋体" w:hAnsi="宋体" w:eastAsia="宋体"/>
          <w:color w:val="auto"/>
          <w:sz w:val="24"/>
          <w:highlight w:val="none"/>
        </w:rPr>
        <w:t>本项目的</w:t>
      </w:r>
      <w:r>
        <w:rPr>
          <w:rFonts w:hint="eastAsia" w:ascii="宋体" w:hAnsi="宋体" w:eastAsia="宋体"/>
          <w:color w:val="auto"/>
          <w:sz w:val="24"/>
          <w:highlight w:val="none"/>
        </w:rPr>
        <w:t>供应商</w:t>
      </w:r>
      <w:r>
        <w:rPr>
          <w:rFonts w:ascii="宋体" w:hAnsi="宋体" w:eastAsia="宋体"/>
          <w:color w:val="auto"/>
          <w:sz w:val="24"/>
          <w:highlight w:val="none"/>
        </w:rPr>
        <w:t>须满足以下条件：</w:t>
      </w:r>
    </w:p>
    <w:p w14:paraId="16853B2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7AF6A55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1.</w:t>
      </w:r>
      <w:r>
        <w:rPr>
          <w:rFonts w:ascii="宋体" w:hAnsi="宋体" w:eastAsia="宋体"/>
          <w:color w:val="auto"/>
          <w:sz w:val="24"/>
          <w:highlight w:val="none"/>
        </w:rPr>
        <w:t>4.</w:t>
      </w:r>
      <w:r>
        <w:rPr>
          <w:rFonts w:hint="eastAsia" w:ascii="宋体" w:hAnsi="宋体" w:eastAsia="宋体"/>
          <w:color w:val="auto"/>
          <w:sz w:val="24"/>
          <w:highlight w:val="none"/>
        </w:rPr>
        <w:t>2</w:t>
      </w:r>
      <w:r>
        <w:rPr>
          <w:rFonts w:ascii="宋体" w:hAnsi="宋体" w:eastAsia="宋体"/>
          <w:color w:val="auto"/>
          <w:sz w:val="24"/>
          <w:highlight w:val="none"/>
        </w:rPr>
        <w:t>以采购代理机构认可的方式获得了本项目的</w:t>
      </w:r>
      <w:r>
        <w:rPr>
          <w:rFonts w:hint="eastAsia" w:ascii="宋体" w:hAnsi="宋体" w:eastAsia="宋体"/>
          <w:color w:val="auto"/>
          <w:sz w:val="24"/>
          <w:highlight w:val="none"/>
        </w:rPr>
        <w:t>谈判</w:t>
      </w:r>
      <w:r>
        <w:rPr>
          <w:rFonts w:ascii="宋体" w:hAnsi="宋体" w:eastAsia="宋体"/>
          <w:color w:val="auto"/>
          <w:sz w:val="24"/>
          <w:highlight w:val="none"/>
        </w:rPr>
        <w:t>文件。</w:t>
      </w:r>
    </w:p>
    <w:bookmarkEnd w:id="22"/>
    <w:p w14:paraId="4110E5A6">
      <w:pPr>
        <w:spacing w:line="360" w:lineRule="auto"/>
        <w:ind w:firstLine="435"/>
        <w:rPr>
          <w:rFonts w:ascii="宋体" w:hAnsi="宋体" w:eastAsia="宋体"/>
          <w:b/>
          <w:color w:val="auto"/>
          <w:sz w:val="24"/>
          <w:highlight w:val="none"/>
        </w:rPr>
      </w:pPr>
      <w:r>
        <w:rPr>
          <w:rFonts w:hint="eastAsia" w:ascii="宋体" w:hAnsi="宋体" w:eastAsia="宋体"/>
          <w:bCs/>
          <w:color w:val="auto"/>
          <w:kern w:val="0"/>
          <w:sz w:val="24"/>
          <w:szCs w:val="28"/>
          <w:highlight w:val="none"/>
        </w:rPr>
        <w:t>1</w:t>
      </w:r>
      <w:r>
        <w:rPr>
          <w:rFonts w:ascii="宋体" w:hAnsi="宋体" w:eastAsia="宋体"/>
          <w:bCs/>
          <w:color w:val="auto"/>
          <w:kern w:val="0"/>
          <w:sz w:val="24"/>
          <w:szCs w:val="28"/>
          <w:highlight w:val="none"/>
        </w:rPr>
        <w:t>.5</w:t>
      </w:r>
      <w:r>
        <w:rPr>
          <w:rFonts w:hint="eastAsia" w:ascii="宋体" w:hAnsi="宋体" w:eastAsia="宋体"/>
          <w:bCs/>
          <w:color w:val="auto"/>
          <w:kern w:val="0"/>
          <w:sz w:val="24"/>
          <w:szCs w:val="28"/>
          <w:highlight w:val="none"/>
        </w:rPr>
        <w:t>若竞争性谈判公告</w:t>
      </w:r>
      <w:r>
        <w:rPr>
          <w:rFonts w:ascii="宋体" w:hAnsi="宋体" w:eastAsia="宋体"/>
          <w:bCs/>
          <w:color w:val="auto"/>
          <w:kern w:val="0"/>
          <w:sz w:val="24"/>
          <w:szCs w:val="28"/>
          <w:highlight w:val="none"/>
        </w:rPr>
        <w:t>中允许联合体</w:t>
      </w:r>
      <w:r>
        <w:rPr>
          <w:rFonts w:hint="eastAsia" w:ascii="宋体" w:hAnsi="宋体" w:eastAsia="宋体"/>
          <w:bCs/>
          <w:color w:val="auto"/>
          <w:kern w:val="0"/>
          <w:sz w:val="24"/>
          <w:szCs w:val="28"/>
          <w:highlight w:val="none"/>
        </w:rPr>
        <w:t>参加谈判</w:t>
      </w:r>
      <w:r>
        <w:rPr>
          <w:rFonts w:ascii="宋体" w:hAnsi="宋体" w:eastAsia="宋体"/>
          <w:bCs/>
          <w:color w:val="auto"/>
          <w:kern w:val="0"/>
          <w:sz w:val="24"/>
          <w:szCs w:val="28"/>
          <w:highlight w:val="none"/>
        </w:rPr>
        <w:t>，对联合体规定如下：</w:t>
      </w:r>
      <w:r>
        <w:rPr>
          <w:rFonts w:hint="eastAsia" w:ascii="宋体" w:hAnsi="宋体" w:eastAsia="宋体"/>
          <w:b/>
          <w:color w:val="auto"/>
          <w:kern w:val="0"/>
          <w:sz w:val="24"/>
          <w:szCs w:val="28"/>
          <w:highlight w:val="none"/>
        </w:rPr>
        <w:t>（本项目不接受联合体）</w:t>
      </w:r>
    </w:p>
    <w:p w14:paraId="6D7BCE9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资金落实情况</w:t>
      </w:r>
    </w:p>
    <w:p w14:paraId="0815D70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本项目的采购人已获得足以支付本次谈判后所签订的合同项下的资金。</w:t>
      </w:r>
    </w:p>
    <w:p w14:paraId="1776DC4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谈判费用</w:t>
      </w:r>
    </w:p>
    <w:p w14:paraId="3152407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不论谈判的结果如何，供应商应承担其所有与准备和参加谈判有关的费用。</w:t>
      </w:r>
    </w:p>
    <w:p w14:paraId="5DB4711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适用法律</w:t>
      </w:r>
    </w:p>
    <w:p w14:paraId="359FD015">
      <w:pPr>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供应商、谈判小组的相关行为均受《中华人民共和国政府采购法》、《中华人民共和国政府采购法实施条例》及本项目本级和上级财政部门、政府采购监督管理部门的政府采购有关规定的约束，其权利受到上述法律法规的保护。</w:t>
      </w:r>
    </w:p>
    <w:p w14:paraId="788F968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谈判文件构成</w:t>
      </w:r>
    </w:p>
    <w:p w14:paraId="179C1DAF">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5.1谈判文件包括下列内容：</w:t>
      </w:r>
    </w:p>
    <w:p w14:paraId="14BC7FB6">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谈判邀请</w:t>
      </w:r>
    </w:p>
    <w:p w14:paraId="3BD9DA01">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须知</w:t>
      </w:r>
    </w:p>
    <w:p w14:paraId="05C4F529">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1E389788">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评审方法</w:t>
      </w:r>
      <w:r>
        <w:rPr>
          <w:rFonts w:asciiTheme="minorEastAsia" w:hAnsiTheme="minorEastAsia" w:eastAsiaTheme="minorEastAsia"/>
          <w:color w:val="auto"/>
          <w:sz w:val="24"/>
          <w:highlight w:val="none"/>
        </w:rPr>
        <w:t>和标准</w:t>
      </w:r>
    </w:p>
    <w:p w14:paraId="5FD9786D">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3E91AA83">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文件格式</w:t>
      </w:r>
    </w:p>
    <w:p w14:paraId="0E39D5AD">
      <w:pPr>
        <w:spacing w:line="360" w:lineRule="auto"/>
        <w:ind w:firstLine="840" w:firstLineChars="35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第七章</w:t>
      </w:r>
      <w:r>
        <w:rPr>
          <w:rFonts w:asciiTheme="minorEastAsia" w:hAnsiTheme="minorEastAsia" w:eastAsiaTheme="minorEastAsia"/>
          <w:color w:val="auto"/>
          <w:sz w:val="24"/>
          <w:highlight w:val="none"/>
        </w:rPr>
        <w:t xml:space="preserve">  政府采购供应商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39BB10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踏勘（</w:t>
      </w:r>
      <w:r>
        <w:rPr>
          <w:rFonts w:hint="eastAsia" w:ascii="宋体" w:hAnsi="宋体" w:eastAsia="宋体"/>
          <w:bCs/>
          <w:color w:val="auto"/>
          <w:sz w:val="24"/>
          <w:szCs w:val="22"/>
          <w:highlight w:val="none"/>
        </w:rPr>
        <w:t>标前答疑会</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593EC54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3供应商</w:t>
      </w:r>
      <w:r>
        <w:rPr>
          <w:rFonts w:asciiTheme="minorEastAsia" w:hAnsiTheme="minorEastAsia" w:eastAsiaTheme="minorEastAsia"/>
          <w:color w:val="auto"/>
          <w:sz w:val="24"/>
          <w:highlight w:val="none"/>
        </w:rPr>
        <w:t>应认真阅读</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文件所有的事项、格式、条款和技术规范等。</w:t>
      </w:r>
    </w:p>
    <w:p w14:paraId="3B78F26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谈判文件的澄清与修改</w:t>
      </w:r>
    </w:p>
    <w:p w14:paraId="407B973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1供应商</w:t>
      </w:r>
      <w:r>
        <w:rPr>
          <w:rFonts w:asciiTheme="minorEastAsia" w:hAnsiTheme="minorEastAsia" w:eastAsiaTheme="minorEastAsia"/>
          <w:color w:val="auto"/>
          <w:sz w:val="24"/>
          <w:highlight w:val="none"/>
        </w:rPr>
        <w:t>如对</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文件内容有疑问，必须在</w:t>
      </w:r>
      <w:r>
        <w:rPr>
          <w:rFonts w:ascii="宋体" w:hAnsi="宋体" w:eastAsia="宋体"/>
          <w:color w:val="auto"/>
          <w:sz w:val="24"/>
          <w:highlight w:val="none"/>
          <w:u w:val="single"/>
        </w:rPr>
        <w:t>供应商须知前附表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截止时间前提交给采购代理机构。</w:t>
      </w:r>
    </w:p>
    <w:p w14:paraId="7DF6D404">
      <w:pPr>
        <w:wordWrap w:val="0"/>
        <w:spacing w:line="360" w:lineRule="auto"/>
        <w:ind w:firstLine="437"/>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2采购人可主动地或在答复供应商提出的询问时对谈判文件进行澄清与修改。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在滁州市城投工程咨询管理有限公司官网（https://www.czctgczx.com/）以发布更正公告的方式澄清或者修改谈判文件，更正公告的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起约束作用</w:t>
      </w:r>
      <w:r>
        <w:rPr>
          <w:rFonts w:hint="eastAsia" w:asciiTheme="minorEastAsia" w:hAnsiTheme="minorEastAsia" w:eastAsiaTheme="minorEastAsia"/>
          <w:color w:val="auto"/>
          <w:sz w:val="24"/>
          <w:highlight w:val="none"/>
        </w:rPr>
        <w:t>。供应商应主动上网查询。采购代理机构不承担供应商未及时关注相关信息引发的相关责任。</w:t>
      </w:r>
    </w:p>
    <w:p w14:paraId="503B4D7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6.3任何人或任何组织向供应商提供的任何书面或口头资料，未经采购代理机构在网上发布或书面通知，均作无效处理，不得作为谈判文件的组成部分。采购代理机构对供应商由此而做出的推论、理解和结论概不负责。</w:t>
      </w:r>
    </w:p>
    <w:p w14:paraId="2E8637DC">
      <w:pPr>
        <w:spacing w:line="360" w:lineRule="auto"/>
        <w:ind w:firstLine="435"/>
        <w:rPr>
          <w:rFonts w:asciiTheme="minorEastAsia" w:hAnsiTheme="minorEastAsia" w:eastAsiaTheme="minorEastAsia"/>
          <w:iCs/>
          <w:color w:val="auto"/>
          <w:sz w:val="24"/>
          <w:highlight w:val="none"/>
        </w:rPr>
      </w:pPr>
      <w:r>
        <w:rPr>
          <w:rFonts w:hint="eastAsia" w:asciiTheme="minorEastAsia" w:hAnsiTheme="minorEastAsia" w:eastAsiaTheme="minorEastAsia"/>
          <w:color w:val="auto"/>
          <w:sz w:val="24"/>
          <w:highlight w:val="none"/>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询问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本谈判</w:t>
      </w:r>
      <w:r>
        <w:rPr>
          <w:rFonts w:asciiTheme="minorEastAsia" w:hAnsiTheme="minorEastAsia" w:eastAsiaTheme="minorEastAsia"/>
          <w:color w:val="auto"/>
          <w:sz w:val="24"/>
          <w:highlight w:val="none"/>
        </w:rPr>
        <w:t>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Cs/>
          <w:color w:val="auto"/>
          <w:sz w:val="24"/>
          <w:highlight w:val="none"/>
        </w:rPr>
        <w:t>。</w:t>
      </w:r>
    </w:p>
    <w:p w14:paraId="1B05FD1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谈判范围及响应文件中标准和计量单位的使用</w:t>
      </w:r>
    </w:p>
    <w:p w14:paraId="71A3E56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.1项目有分包的，供应商可</w:t>
      </w:r>
      <w:r>
        <w:rPr>
          <w:rFonts w:hint="eastAsia" w:asciiTheme="minorEastAsia" w:hAnsiTheme="minorEastAsia" w:eastAsiaTheme="minorEastAsia"/>
          <w:color w:val="auto"/>
          <w:sz w:val="24"/>
          <w:highlight w:val="none"/>
        </w:rPr>
        <w:t>参与</w:t>
      </w:r>
      <w:r>
        <w:rPr>
          <w:rFonts w:asciiTheme="minorEastAsia" w:hAnsiTheme="minorEastAsia" w:eastAsiaTheme="minorEastAsia"/>
          <w:color w:val="auto"/>
          <w:sz w:val="24"/>
          <w:highlight w:val="none"/>
        </w:rPr>
        <w:t>其中某一个或</w:t>
      </w:r>
      <w:r>
        <w:rPr>
          <w:rFonts w:hint="eastAsia" w:asciiTheme="minorEastAsia" w:hAnsiTheme="minorEastAsia" w:eastAsiaTheme="minorEastAsia"/>
          <w:color w:val="auto"/>
          <w:sz w:val="24"/>
          <w:highlight w:val="none"/>
        </w:rPr>
        <w:t>多</w:t>
      </w:r>
      <w:r>
        <w:rPr>
          <w:rFonts w:asciiTheme="minorEastAsia" w:hAnsiTheme="minorEastAsia" w:eastAsiaTheme="minorEastAsia"/>
          <w:color w:val="auto"/>
          <w:sz w:val="24"/>
          <w:highlight w:val="none"/>
        </w:rPr>
        <w:t>个分包</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谈判，</w:t>
      </w:r>
      <w:r>
        <w:rPr>
          <w:rFonts w:hint="eastAsia" w:asciiTheme="minorEastAsia" w:hAnsiTheme="minorEastAsia" w:eastAsiaTheme="minorEastAsia"/>
          <w:color w:val="auto"/>
          <w:sz w:val="24"/>
          <w:highlight w:val="none"/>
        </w:rPr>
        <w:t>成交包数详见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中规定。</w:t>
      </w:r>
    </w:p>
    <w:p w14:paraId="63BD589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7.2供应商</w:t>
      </w:r>
      <w:r>
        <w:rPr>
          <w:rFonts w:asciiTheme="minorEastAsia" w:hAnsiTheme="minorEastAsia" w:eastAsiaTheme="minorEastAsia"/>
          <w:color w:val="auto"/>
          <w:sz w:val="24"/>
          <w:highlight w:val="none"/>
        </w:rPr>
        <w:t>应当对所投分包</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所投包别的响应</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7F5A033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无论谈判文件中是否要求，供应商所投</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及伴随的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和工程均应符合国家强制性标准。</w:t>
      </w:r>
    </w:p>
    <w:p w14:paraId="37CC227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w:t>
      </w:r>
    </w:p>
    <w:p w14:paraId="4B3D71B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除谈判文件中有特殊要求外，响应文件中所使用的计量单位，应采用中华人民共和国法定计量单位。</w:t>
      </w:r>
    </w:p>
    <w:p w14:paraId="46F09671">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响应文件构成</w:t>
      </w:r>
    </w:p>
    <w:p w14:paraId="3742EB3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8</w:t>
      </w:r>
      <w:r>
        <w:rPr>
          <w:rFonts w:ascii="宋体" w:hAnsi="宋体" w:eastAsia="宋体"/>
          <w:color w:val="auto"/>
          <w:sz w:val="24"/>
          <w:highlight w:val="none"/>
        </w:rPr>
        <w:t>.1供应商应完整地按谈判文件提供的响应文件格式及要求编写响应文件，具体内容详见</w:t>
      </w:r>
      <w:r>
        <w:rPr>
          <w:rFonts w:hint="eastAsia" w:ascii="宋体" w:hAnsi="宋体" w:eastAsia="宋体"/>
          <w:color w:val="auto"/>
          <w:sz w:val="24"/>
          <w:highlight w:val="none"/>
        </w:rPr>
        <w:t>本项目</w:t>
      </w:r>
      <w:r>
        <w:rPr>
          <w:rFonts w:ascii="宋体" w:hAnsi="宋体" w:eastAsia="宋体"/>
          <w:color w:val="auto"/>
          <w:sz w:val="24"/>
          <w:highlight w:val="none"/>
        </w:rPr>
        <w:t>响应文件格式的相关内容。</w:t>
      </w:r>
    </w:p>
    <w:p w14:paraId="5096DEA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8.2</w:t>
      </w:r>
      <w:r>
        <w:rPr>
          <w:rFonts w:hint="eastAsia" w:ascii="宋体" w:hAnsi="宋体" w:eastAsia="宋体"/>
          <w:color w:val="auto"/>
          <w:sz w:val="24"/>
          <w:highlight w:val="none"/>
        </w:rPr>
        <w:t>供应商应提交谈判文件要求的证明文件，证明其响应内容符合谈判文件规定。该证明文件是响应文件的一部分</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rPr>
        <w:t>形式</w:t>
      </w:r>
      <w:r>
        <w:rPr>
          <w:rFonts w:asciiTheme="minorEastAsia" w:hAnsiTheme="minorEastAsia" w:eastAsiaTheme="minorEastAsia"/>
          <w:color w:val="auto"/>
          <w:sz w:val="24"/>
          <w:highlight w:val="none"/>
        </w:rPr>
        <w:t>可以是文字资料、图纸和数据</w:t>
      </w:r>
      <w:bookmarkStart w:id="23" w:name="_Hlk11703583"/>
      <w:r>
        <w:rPr>
          <w:rFonts w:hint="eastAsia" w:asciiTheme="minorEastAsia" w:hAnsiTheme="minorEastAsia" w:eastAsiaTheme="minorEastAsia"/>
          <w:color w:val="auto"/>
          <w:sz w:val="24"/>
          <w:highlight w:val="none"/>
        </w:rPr>
        <w:t>。</w:t>
      </w:r>
    </w:p>
    <w:bookmarkEnd w:id="23"/>
    <w:p w14:paraId="5063AFC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公正，除非谈判文件另有规定或说明，</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对同一项目</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时，不得同时提供</w:t>
      </w:r>
      <w:r>
        <w:rPr>
          <w:rFonts w:hint="eastAsia" w:asciiTheme="minorEastAsia" w:hAnsiTheme="minorEastAsia" w:eastAsiaTheme="minorEastAsia"/>
          <w:color w:val="auto"/>
          <w:sz w:val="24"/>
          <w:highlight w:val="none"/>
        </w:rPr>
        <w:t>备选谈判</w:t>
      </w:r>
      <w:r>
        <w:rPr>
          <w:rFonts w:asciiTheme="minorEastAsia" w:hAnsiTheme="minorEastAsia" w:eastAsiaTheme="minorEastAsia"/>
          <w:color w:val="auto"/>
          <w:sz w:val="24"/>
          <w:highlight w:val="none"/>
        </w:rPr>
        <w:t>方案。</w:t>
      </w:r>
    </w:p>
    <w:p w14:paraId="4509490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报价</w:t>
      </w:r>
    </w:p>
    <w:p w14:paraId="7A03F5E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的报价应当包括满足本次</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全部采购需求所应提供的</w:t>
      </w:r>
      <w:r>
        <w:rPr>
          <w:rFonts w:hint="eastAsia" w:asciiTheme="minorEastAsia" w:hAnsiTheme="minorEastAsia" w:eastAsiaTheme="minorEastAsia"/>
          <w:color w:val="auto"/>
          <w:sz w:val="24"/>
          <w:highlight w:val="none"/>
        </w:rPr>
        <w:t>服务，</w:t>
      </w:r>
      <w:r>
        <w:rPr>
          <w:rFonts w:asciiTheme="minorEastAsia" w:hAnsiTheme="minorEastAsia" w:eastAsiaTheme="minorEastAsia"/>
          <w:color w:val="auto"/>
          <w:sz w:val="24"/>
          <w:highlight w:val="none"/>
        </w:rPr>
        <w:t>以及伴随的</w:t>
      </w:r>
      <w:r>
        <w:rPr>
          <w:rFonts w:hint="eastAsia" w:asciiTheme="minorEastAsia" w:hAnsiTheme="minorEastAsia" w:eastAsiaTheme="minorEastAsia"/>
          <w:color w:val="auto"/>
          <w:sz w:val="24"/>
          <w:highlight w:val="none"/>
        </w:rPr>
        <w:t>货物</w:t>
      </w:r>
      <w:r>
        <w:rPr>
          <w:rFonts w:asciiTheme="minorEastAsia" w:hAnsiTheme="minorEastAsia" w:eastAsiaTheme="minorEastAsia"/>
          <w:color w:val="auto"/>
          <w:sz w:val="24"/>
          <w:highlight w:val="none"/>
        </w:rPr>
        <w:t>和工程</w:t>
      </w:r>
      <w:r>
        <w:rPr>
          <w:rFonts w:hint="eastAsia" w:asciiTheme="minorEastAsia" w:hAnsiTheme="minorEastAsia" w:eastAsiaTheme="minorEastAsia"/>
          <w:color w:val="auto"/>
          <w:sz w:val="24"/>
          <w:highlight w:val="none"/>
        </w:rPr>
        <w:t>。除谈判文件另有规定外，所有内容均应以人民币报价，供应商的谈判报价应遵守《中华人民共和国价格法》。</w:t>
      </w:r>
    </w:p>
    <w:p w14:paraId="1883F60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.2供应商应</w:t>
      </w:r>
      <w:r>
        <w:rPr>
          <w:rFonts w:hint="eastAsia" w:asciiTheme="minorEastAsia" w:hAnsiTheme="minorEastAsia" w:eastAsiaTheme="minorEastAsia"/>
          <w:color w:val="auto"/>
          <w:sz w:val="24"/>
          <w:highlight w:val="none"/>
        </w:rPr>
        <w:t>在分项报价表上标明分项服务、伴随的货物和工程的价格（如适用）和总价，未标明的视同包含在谈判报价中。</w:t>
      </w:r>
    </w:p>
    <w:p w14:paraId="446404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除非谈判文件另有规定或经采购人同意支付的，最后报价均不得高于谈判文件（公告）列明的项目预算，否则其响应文件将被认定为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5BB3389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4报价</w:t>
      </w:r>
      <w:r>
        <w:rPr>
          <w:rFonts w:asciiTheme="minorEastAsia" w:hAnsiTheme="minorEastAsia" w:eastAsiaTheme="minorEastAsia"/>
          <w:color w:val="auto"/>
          <w:sz w:val="24"/>
          <w:highlight w:val="none"/>
        </w:rPr>
        <w:t>在合同履行过程中是固定不变的，不得以任何理由予以变更。任何包含价格调整要求的</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，其</w:t>
      </w:r>
      <w:r>
        <w:rPr>
          <w:rFonts w:hint="eastAsia" w:asciiTheme="minorEastAsia" w:hAnsiTheme="minorEastAsia" w:eastAsiaTheme="minorEastAsia"/>
          <w:color w:val="auto"/>
          <w:sz w:val="24"/>
          <w:highlight w:val="none"/>
        </w:rPr>
        <w:t>响应文件</w:t>
      </w:r>
      <w:r>
        <w:rPr>
          <w:rFonts w:asciiTheme="minorEastAsia" w:hAnsiTheme="minorEastAsia" w:eastAsiaTheme="minorEastAsia"/>
          <w:color w:val="auto"/>
          <w:sz w:val="24"/>
          <w:highlight w:val="none"/>
        </w:rPr>
        <w:t>将被认定为</w:t>
      </w:r>
      <w:r>
        <w:rPr>
          <w:rFonts w:hint="eastAsia" w:asciiTheme="minorEastAsia" w:hAnsiTheme="minorEastAsia" w:eastAsiaTheme="minorEastAsia"/>
          <w:b/>
          <w:color w:val="auto"/>
          <w:sz w:val="24"/>
          <w:highlight w:val="none"/>
        </w:rPr>
        <w:t>响应</w:t>
      </w:r>
      <w:r>
        <w:rPr>
          <w:rFonts w:asciiTheme="minorEastAsia" w:hAnsiTheme="minorEastAsia" w:eastAsiaTheme="minorEastAsia"/>
          <w:b/>
          <w:color w:val="auto"/>
          <w:sz w:val="24"/>
          <w:highlight w:val="none"/>
        </w:rPr>
        <w:t>无效</w:t>
      </w:r>
      <w:r>
        <w:rPr>
          <w:rFonts w:asciiTheme="minorEastAsia" w:hAnsiTheme="minorEastAsia" w:eastAsiaTheme="minorEastAsia"/>
          <w:color w:val="auto"/>
          <w:sz w:val="24"/>
          <w:highlight w:val="none"/>
        </w:rPr>
        <w:t>。</w:t>
      </w:r>
    </w:p>
    <w:p w14:paraId="687B8A6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采购人不接受具有附加条件的报价。</w:t>
      </w:r>
    </w:p>
    <w:p w14:paraId="5F34E8D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谈判保证金</w:t>
      </w:r>
    </w:p>
    <w:p w14:paraId="0430D10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10.1本项目不收取谈判保证金。</w:t>
      </w:r>
    </w:p>
    <w:p w14:paraId="1D3F28F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谈判有效期</w:t>
      </w:r>
    </w:p>
    <w:p w14:paraId="0DCAEB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w:t>
      </w:r>
      <w:r>
        <w:rPr>
          <w:rFonts w:asciiTheme="minorEastAsia" w:hAnsiTheme="minorEastAsia" w:eastAsiaTheme="minorEastAsia"/>
          <w:color w:val="auto"/>
          <w:sz w:val="24"/>
          <w:highlight w:val="none"/>
        </w:rPr>
        <w:t>.1谈判有效期为从响应文件提交截止之日算起的日历天数，谈判有效期详见</w:t>
      </w:r>
      <w:r>
        <w:rPr>
          <w:rFonts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w:t>
      </w:r>
    </w:p>
    <w:p w14:paraId="79A8EF5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w:t>
      </w:r>
      <w:r>
        <w:rPr>
          <w:rFonts w:asciiTheme="minorEastAsia" w:hAnsiTheme="minorEastAsia" w:eastAsiaTheme="minorEastAsia"/>
          <w:color w:val="auto"/>
          <w:sz w:val="24"/>
          <w:highlight w:val="none"/>
        </w:rPr>
        <w:t>.2在谈判有效期内，供应商的谈判保持有效，供应商不得要求撤销或修改其响应文件。谈判有效期不满足要求的响应，其响应文件将被认定为</w:t>
      </w:r>
      <w:r>
        <w:rPr>
          <w:rFonts w:asciiTheme="minorEastAsia" w:hAnsiTheme="minorEastAsia" w:eastAsiaTheme="minorEastAsia"/>
          <w:b/>
          <w:color w:val="auto"/>
          <w:sz w:val="24"/>
          <w:highlight w:val="none"/>
        </w:rPr>
        <w:t>响应无效</w:t>
      </w:r>
      <w:r>
        <w:rPr>
          <w:rFonts w:asciiTheme="minorEastAsia" w:hAnsiTheme="minorEastAsia" w:eastAsiaTheme="minorEastAsia"/>
          <w:color w:val="auto"/>
          <w:sz w:val="24"/>
          <w:highlight w:val="none"/>
        </w:rPr>
        <w:t>。</w:t>
      </w:r>
    </w:p>
    <w:p w14:paraId="7C50A5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w:t>
      </w:r>
      <w:r>
        <w:rPr>
          <w:rFonts w:asciiTheme="minorEastAsia" w:hAnsiTheme="minorEastAsia" w:eastAsiaTheme="minorEastAsia"/>
          <w:color w:val="auto"/>
          <w:sz w:val="24"/>
          <w:highlight w:val="none"/>
        </w:rPr>
        <w:t>.3为保证有充分时间签订合同，采购人或采购代理机构可根据实际情况，在原谈判有效期截止之前，要求供应商延长谈判有效期。接受该要求的供应商将不会被要求和允许修正其响应文件。供应商可以拒绝延长谈判有效期的要求，且不承担任何责任。上述要求和答复都应以书面形式提交。</w:t>
      </w:r>
    </w:p>
    <w:p w14:paraId="61173E2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响应文件的提交、修改与撤回</w:t>
      </w:r>
    </w:p>
    <w:p w14:paraId="54B3FF3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12.1供应商应当在竞争性谈判公告规定的响应文件提交截止时间前</w:t>
      </w:r>
      <w:r>
        <w:rPr>
          <w:rFonts w:asciiTheme="minorEastAsia" w:hAnsiTheme="minorEastAsia" w:eastAsiaTheme="minorEastAsia"/>
          <w:color w:val="auto"/>
          <w:sz w:val="24"/>
          <w:highlight w:val="none"/>
        </w:rPr>
        <w:t>，将加密的</w:t>
      </w:r>
      <w:r>
        <w:rPr>
          <w:rFonts w:hint="eastAsia" w:asciiTheme="minorEastAsia" w:hAnsiTheme="minorEastAsia" w:eastAsiaTheme="minorEastAsia"/>
          <w:color w:val="auto"/>
          <w:sz w:val="24"/>
          <w:highlight w:val="none"/>
        </w:rPr>
        <w:t>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69EDB45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12.2供应商应当在响应</w:t>
      </w:r>
      <w:r>
        <w:rPr>
          <w:rFonts w:asciiTheme="minorEastAsia" w:hAnsiTheme="minorEastAsia" w:eastAsiaTheme="minorEastAsia"/>
          <w:color w:val="auto"/>
          <w:sz w:val="24"/>
          <w:highlight w:val="none"/>
        </w:rPr>
        <w:t>文件</w:t>
      </w:r>
      <w:r>
        <w:rPr>
          <w:rFonts w:hint="eastAsia" w:asciiTheme="minorEastAsia" w:hAnsiTheme="minorEastAsia" w:eastAsiaTheme="minorEastAsia"/>
          <w:color w:val="auto"/>
          <w:sz w:val="24"/>
          <w:highlight w:val="none"/>
        </w:rPr>
        <w:t>提交截止时间前完成响应文件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传输提交（以接收到电子签收凭证为准），并可以补充、修改或者撤回响应文件。响应文件提交截止时间前未完成响应文件传输的，视为撤回响应文件。未按规定加密或响应文件提交截止时间后送达的响应文件，电子交易系统应当拒收</w:t>
      </w:r>
      <w:r>
        <w:rPr>
          <w:rFonts w:asciiTheme="minorEastAsia" w:hAnsiTheme="minorEastAsia" w:eastAsiaTheme="minorEastAsia"/>
          <w:color w:val="auto"/>
          <w:sz w:val="24"/>
          <w:highlight w:val="none"/>
        </w:rPr>
        <w:t>。</w:t>
      </w:r>
    </w:p>
    <w:p w14:paraId="625ECDF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供应商应在</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规定的解密时间前对其响应文件进行解密。未在规定时间内进行解密的，</w:t>
      </w:r>
      <w:r>
        <w:rPr>
          <w:rFonts w:hint="eastAsia" w:asciiTheme="minorEastAsia" w:hAnsiTheme="minorEastAsia" w:eastAsiaTheme="minorEastAsia"/>
          <w:b/>
          <w:bCs/>
          <w:color w:val="auto"/>
          <w:sz w:val="24"/>
          <w:highlight w:val="none"/>
        </w:rPr>
        <w:t>响应无效</w:t>
      </w:r>
      <w:r>
        <w:rPr>
          <w:rFonts w:hint="eastAsia" w:asciiTheme="minorEastAsia" w:hAnsiTheme="minorEastAsia" w:eastAsiaTheme="minorEastAsia"/>
          <w:color w:val="auto"/>
          <w:sz w:val="24"/>
          <w:highlight w:val="none"/>
        </w:rPr>
        <w:t>。</w:t>
      </w:r>
    </w:p>
    <w:p w14:paraId="6506FA78">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12.4在响应文件提交截止时间之后，供应商不得对其响应文件做任何修改。</w:t>
      </w:r>
      <w:r>
        <w:rPr>
          <w:rFonts w:hint="eastAsia" w:ascii="宋体" w:hAnsi="宋体" w:eastAsia="宋体"/>
          <w:color w:val="auto"/>
          <w:sz w:val="24"/>
          <w:highlight w:val="none"/>
        </w:rPr>
        <w:t>但属于谈判小组在评审中发现的计算错误并进行核实的修改、按照谈判文件的变动情况和谈判小组的要求重新提交响应文件的，不在此列。</w:t>
      </w:r>
    </w:p>
    <w:p w14:paraId="19443F7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谈判小组</w:t>
      </w:r>
    </w:p>
    <w:p w14:paraId="65132C0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.1本项目将依法组建谈判小组，谈判小组成员由3人以上单数组成，谈判小组及其成员应当依照政府采购的有关规定履行相关职责和义务。</w:t>
      </w:r>
    </w:p>
    <w:p w14:paraId="63739E4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.2谈判小组依法对响应文件进行评审，并根据谈判文件规定的程序、评定成交的标准等事项与实质性响应谈判文件要求的供应商进行谈判。</w:t>
      </w:r>
    </w:p>
    <w:p w14:paraId="10F37DB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w:t>
      </w:r>
      <w:r>
        <w:rPr>
          <w:rFonts w:asciiTheme="minorEastAsia" w:hAnsiTheme="minorEastAsia" w:eastAsiaTheme="minorEastAsia"/>
          <w:color w:val="auto"/>
          <w:sz w:val="24"/>
          <w:highlight w:val="none"/>
        </w:rPr>
        <w:t>.3谈判小组应当从质量和服务均能满足谈判文件实质性响应要求的供应商中，按照</w:t>
      </w:r>
      <w:r>
        <w:rPr>
          <w:rFonts w:hint="eastAsia" w:asciiTheme="minorEastAsia" w:hAnsiTheme="minorEastAsia" w:eastAsiaTheme="minorEastAsia"/>
          <w:color w:val="auto"/>
          <w:sz w:val="24"/>
          <w:highlight w:val="none"/>
        </w:rPr>
        <w:t>评审方法和标准推荐</w:t>
      </w:r>
      <w:r>
        <w:rPr>
          <w:rFonts w:asciiTheme="minorEastAsia" w:hAnsiTheme="minorEastAsia" w:eastAsiaTheme="minorEastAsia"/>
          <w:color w:val="auto"/>
          <w:sz w:val="24"/>
          <w:highlight w:val="none"/>
        </w:rPr>
        <w:t>成交候选人，并编写</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报告。</w:t>
      </w:r>
    </w:p>
    <w:p w14:paraId="761336D3">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4</w:t>
      </w:r>
      <w:r>
        <w:rPr>
          <w:rFonts w:asciiTheme="minorEastAsia" w:hAnsiTheme="minorEastAsia" w:eastAsiaTheme="minorEastAsia"/>
          <w:b/>
          <w:color w:val="auto"/>
          <w:sz w:val="24"/>
          <w:highlight w:val="none"/>
        </w:rPr>
        <w:t>.响应文件的评审与谈判</w:t>
      </w:r>
    </w:p>
    <w:p w14:paraId="473796D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1采购人和采购代理机构将在竞争性谈判公告规定的时间和地点组织谈判。</w:t>
      </w:r>
    </w:p>
    <w:p w14:paraId="595CA3C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 竞争性谈判采用最低价法评审。</w:t>
      </w:r>
    </w:p>
    <w:p w14:paraId="61196A0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最低价法，是指响应文件满足谈判文件全部实质性要求且最后报价最低的供应商为成交候选人的评审方法。</w:t>
      </w:r>
    </w:p>
    <w:p w14:paraId="26C01C6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14.3谈判小组将按照谈判文件规定的评审方法和标准对供应商独立进行评审。评审程序如下：</w:t>
      </w:r>
    </w:p>
    <w:p w14:paraId="6F795B7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14.3.1初审。谈判小组对供应商必须满足和实质性响应的内容进行评审，供应商未实质性响应谈判文件要求导致响应无效的，谈判小组将以书面询标的方式告知有关供应商。</w:t>
      </w:r>
    </w:p>
    <w:p w14:paraId="22D65782">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信用查询记录，采购人或采购代理机构将下载查询结果页面后与其他采购文件一并保存。供应商不良信用记录以采购人或采购代理机构查询结果为准。在本采购文件规定的查询时间之外，网站信息发生的任何变更均不作为初审依据。供应商自行提供的与网站信息不一致的其他证明材料亦不作为初审依据。</w:t>
      </w:r>
    </w:p>
    <w:p w14:paraId="70603F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14.3.2谈判。初审合格后，谈判小组将按网上加密电子响应文件提交顺序集中与单一供应商分别进行谈判，并给予所有参加谈判的供应商平等的谈判机会。</w:t>
      </w:r>
    </w:p>
    <w:p w14:paraId="79B3B0C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14.3.3</w:t>
      </w:r>
      <w:r>
        <w:rPr>
          <w:rFonts w:asciiTheme="minorEastAsia" w:hAnsiTheme="minorEastAsia" w:eastAsiaTheme="minorEastAsia"/>
          <w:color w:val="auto"/>
          <w:sz w:val="24"/>
          <w:highlight w:val="none"/>
        </w:rPr>
        <w:t>报价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谈判结束后，谈判小组应当要求所有</w:t>
      </w:r>
      <w:r>
        <w:rPr>
          <w:rFonts w:hint="eastAsia" w:asciiTheme="minorEastAsia" w:hAnsiTheme="minorEastAsia" w:eastAsiaTheme="minorEastAsia"/>
          <w:color w:val="auto"/>
          <w:sz w:val="24"/>
          <w:highlight w:val="none"/>
        </w:rPr>
        <w:t>继续参加谈判</w:t>
      </w:r>
      <w:r>
        <w:rPr>
          <w:rFonts w:asciiTheme="minorEastAsia" w:hAnsiTheme="minorEastAsia" w:eastAsiaTheme="minorEastAsia"/>
          <w:color w:val="auto"/>
          <w:sz w:val="24"/>
          <w:highlight w:val="none"/>
        </w:rPr>
        <w:t>的供应商在规定时间内提交最后报价</w:t>
      </w:r>
      <w:r>
        <w:rPr>
          <w:rFonts w:hint="eastAsia" w:ascii="宋体" w:hAnsi="宋体" w:eastAsia="宋体"/>
          <w:color w:val="auto"/>
          <w:sz w:val="24"/>
          <w:highlight w:val="none"/>
        </w:rPr>
        <w:t>。</w:t>
      </w:r>
    </w:p>
    <w:p w14:paraId="0E85823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14.4相关说明。</w:t>
      </w:r>
    </w:p>
    <w:p w14:paraId="38391A6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14.4.1为保证谈判活动顺利进行，供应商可派相关技术人员进行网上答疑；</w:t>
      </w:r>
    </w:p>
    <w:p w14:paraId="2566A91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14.4.2谈判</w:t>
      </w:r>
      <w:r>
        <w:rPr>
          <w:rFonts w:asciiTheme="minorEastAsia" w:hAnsiTheme="minorEastAsia" w:eastAsiaTheme="minorEastAsia"/>
          <w:color w:val="auto"/>
          <w:sz w:val="24"/>
          <w:highlight w:val="none"/>
        </w:rPr>
        <w:t>小组根据与</w:t>
      </w:r>
      <w:r>
        <w:rPr>
          <w:rFonts w:hint="eastAsia" w:asciiTheme="minorEastAsia" w:hAnsiTheme="minorEastAsia" w:eastAsiaTheme="minorEastAsia"/>
          <w:color w:val="auto"/>
          <w:sz w:val="24"/>
          <w:highlight w:val="none"/>
        </w:rPr>
        <w:t>供应商</w:t>
      </w:r>
      <w:r>
        <w:rPr>
          <w:rFonts w:asciiTheme="minorEastAsia" w:hAnsiTheme="minorEastAsia" w:eastAsiaTheme="minorEastAsia"/>
          <w:color w:val="auto"/>
          <w:sz w:val="24"/>
          <w:highlight w:val="none"/>
        </w:rPr>
        <w:t>谈判情况可能实质性变动</w:t>
      </w:r>
      <w:r>
        <w:rPr>
          <w:rFonts w:hint="eastAsia" w:asciiTheme="minorEastAsia" w:hAnsiTheme="minorEastAsia" w:eastAsiaTheme="minorEastAsia"/>
          <w:color w:val="auto"/>
          <w:sz w:val="24"/>
          <w:highlight w:val="none"/>
        </w:rPr>
        <w:t>谈判文件</w:t>
      </w:r>
      <w:r>
        <w:rPr>
          <w:rFonts w:asciiTheme="minorEastAsia" w:hAnsiTheme="minorEastAsia" w:eastAsiaTheme="minorEastAsia"/>
          <w:color w:val="auto"/>
          <w:sz w:val="24"/>
          <w:highlight w:val="none"/>
        </w:rPr>
        <w:t>的内容，包括采购需求中的技术、服务要求以及合同草案条款。谈判文件有实质性变动的，</w:t>
      </w:r>
      <w:r>
        <w:rPr>
          <w:rFonts w:hint="eastAsia" w:asciiTheme="minorEastAsia" w:hAnsiTheme="minorEastAsia" w:eastAsiaTheme="minorEastAsia"/>
          <w:color w:val="auto"/>
          <w:sz w:val="24"/>
          <w:highlight w:val="none"/>
        </w:rPr>
        <w:t>经采购人代表确认作为谈判文件的有效组成部分，</w:t>
      </w:r>
      <w:r>
        <w:rPr>
          <w:rFonts w:asciiTheme="minorEastAsia" w:hAnsiTheme="minorEastAsia" w:eastAsiaTheme="minorEastAsia"/>
          <w:color w:val="auto"/>
          <w:sz w:val="24"/>
          <w:highlight w:val="none"/>
        </w:rPr>
        <w:t>谈判小组</w:t>
      </w:r>
      <w:r>
        <w:rPr>
          <w:rFonts w:hint="eastAsia" w:asciiTheme="minorEastAsia" w:hAnsiTheme="minorEastAsia" w:eastAsiaTheme="minorEastAsia"/>
          <w:color w:val="auto"/>
          <w:sz w:val="24"/>
          <w:highlight w:val="none"/>
        </w:rPr>
        <w:t>将</w:t>
      </w:r>
      <w:r>
        <w:rPr>
          <w:rFonts w:asciiTheme="minorEastAsia" w:hAnsiTheme="minorEastAsia" w:eastAsiaTheme="minorEastAsia"/>
          <w:color w:val="auto"/>
          <w:sz w:val="24"/>
          <w:highlight w:val="none"/>
        </w:rPr>
        <w:t>以书面形式通知所有参加谈判的供应商。</w:t>
      </w:r>
    </w:p>
    <w:p w14:paraId="75CD330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14.4.3谈判小组发现供应商的报价或者某些分项报价明显低于其他通过初审的供应商的报价，有可能影响产品质量和不能诚信履约的，应当要求其在合理的时间内提供书面说明，必要时提交相关证明材料；供应商不能证明其报价合理性的，其响应文件将被认定为</w:t>
      </w:r>
      <w:r>
        <w:rPr>
          <w:rFonts w:hint="eastAsia" w:asciiTheme="minorEastAsia" w:hAnsiTheme="minorEastAsia" w:eastAsiaTheme="minorEastAsia"/>
          <w:b/>
          <w:color w:val="auto"/>
          <w:sz w:val="24"/>
          <w:highlight w:val="none"/>
        </w:rPr>
        <w:t>响应无效</w:t>
      </w:r>
      <w:r>
        <w:rPr>
          <w:rFonts w:hint="eastAsia" w:asciiTheme="minorEastAsia" w:hAnsiTheme="minorEastAsia" w:eastAsiaTheme="minorEastAsia"/>
          <w:color w:val="auto"/>
          <w:sz w:val="24"/>
          <w:highlight w:val="none"/>
        </w:rPr>
        <w:t>。</w:t>
      </w:r>
    </w:p>
    <w:p w14:paraId="3E8ED4B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14.4.4</w:t>
      </w:r>
      <w:r>
        <w:rPr>
          <w:rFonts w:asciiTheme="minorEastAsia" w:hAnsiTheme="minorEastAsia" w:eastAsiaTheme="minorEastAsia"/>
          <w:color w:val="auto"/>
          <w:sz w:val="24"/>
          <w:highlight w:val="none"/>
        </w:rPr>
        <w:t>无论何种原因，即使供应商</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时携带了证书材料的原件，但响应文件中未提供与之内容完全一致的</w:t>
      </w:r>
      <w:r>
        <w:rPr>
          <w:rFonts w:hint="eastAsia" w:asciiTheme="minorEastAsia" w:hAnsiTheme="minorEastAsia" w:eastAsiaTheme="minorEastAsia"/>
          <w:color w:val="auto"/>
          <w:sz w:val="24"/>
          <w:highlight w:val="none"/>
        </w:rPr>
        <w:t>扫描件</w:t>
      </w:r>
      <w:r>
        <w:rPr>
          <w:rFonts w:asciiTheme="minorEastAsia" w:hAnsiTheme="minorEastAsia" w:eastAsiaTheme="minorEastAsia"/>
          <w:color w:val="auto"/>
          <w:sz w:val="24"/>
          <w:highlight w:val="none"/>
        </w:rPr>
        <w:t>的，</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小组可以视同其未提供。</w:t>
      </w:r>
    </w:p>
    <w:p w14:paraId="656ABC0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14.4.5谈判</w:t>
      </w:r>
      <w:r>
        <w:rPr>
          <w:rFonts w:asciiTheme="minorEastAsia" w:hAnsiTheme="minorEastAsia" w:eastAsiaTheme="minorEastAsia"/>
          <w:color w:val="auto"/>
          <w:sz w:val="24"/>
          <w:highlight w:val="none"/>
        </w:rPr>
        <w:t>小组决定响应文件的响应性及符合性只根据响应文件本身的内容，而不寻求其他外部证据。</w:t>
      </w:r>
    </w:p>
    <w:p w14:paraId="65FCFF8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供应商</w:t>
      </w:r>
      <w:r>
        <w:rPr>
          <w:rFonts w:hint="eastAsia" w:asciiTheme="minorEastAsia" w:hAnsiTheme="minorEastAsia" w:eastAsiaTheme="minorEastAsia"/>
          <w:color w:val="auto"/>
          <w:sz w:val="24"/>
          <w:highlight w:val="none"/>
        </w:rPr>
        <w:t>授权</w:t>
      </w:r>
      <w:r>
        <w:rPr>
          <w:rFonts w:asciiTheme="minorEastAsia" w:hAnsiTheme="minorEastAsia" w:eastAsiaTheme="minorEastAsia"/>
          <w:color w:val="auto"/>
          <w:sz w:val="24"/>
          <w:highlight w:val="none"/>
        </w:rPr>
        <w:t>代表对</w:t>
      </w:r>
      <w:r>
        <w:rPr>
          <w:rFonts w:hint="eastAsia" w:asciiTheme="minorEastAsia" w:hAnsiTheme="minorEastAsia" w:eastAsiaTheme="minorEastAsia"/>
          <w:color w:val="auto"/>
          <w:sz w:val="24"/>
          <w:highlight w:val="none"/>
        </w:rPr>
        <w:t>谈判过程</w:t>
      </w:r>
      <w:r>
        <w:rPr>
          <w:rFonts w:asciiTheme="minorEastAsia" w:hAnsiTheme="minorEastAsia" w:eastAsiaTheme="minorEastAsia"/>
          <w:color w:val="auto"/>
          <w:sz w:val="24"/>
          <w:highlight w:val="none"/>
        </w:rPr>
        <w:t>有疑义，以及认为采购人、采购代理机构相关工作人员有需要回避的情形的，应当场提出询问或者回避申请</w:t>
      </w:r>
      <w:r>
        <w:rPr>
          <w:rFonts w:hint="eastAsia" w:asciiTheme="minorEastAsia" w:hAnsiTheme="minorEastAsia" w:eastAsiaTheme="minorEastAsia"/>
          <w:color w:val="auto"/>
          <w:sz w:val="24"/>
          <w:highlight w:val="none"/>
        </w:rPr>
        <w:t>，并说明理由。</w:t>
      </w:r>
      <w:r>
        <w:rPr>
          <w:rFonts w:asciiTheme="minorEastAsia" w:hAnsiTheme="minorEastAsia" w:eastAsiaTheme="minorEastAsia"/>
          <w:color w:val="auto"/>
          <w:sz w:val="24"/>
          <w:highlight w:val="none"/>
        </w:rPr>
        <w:t xml:space="preserve"> </w:t>
      </w:r>
    </w:p>
    <w:p w14:paraId="08DBDE7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15</w:t>
      </w:r>
      <w:r>
        <w:rPr>
          <w:rFonts w:asciiTheme="minorEastAsia" w:hAnsiTheme="minorEastAsia" w:eastAsiaTheme="minorEastAsia"/>
          <w:b/>
          <w:color w:val="auto"/>
          <w:sz w:val="24"/>
          <w:highlight w:val="none"/>
        </w:rPr>
        <w:t>.终止竞争性谈判</w:t>
      </w:r>
    </w:p>
    <w:p w14:paraId="4037D33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15.1出现下列情况之一时，采购人和采购代理机构有权宣布终止竞争性谈判采购，并将理由通知所有供应商：</w:t>
      </w:r>
    </w:p>
    <w:p w14:paraId="630131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（1）有效供应商数量不足，导致本次谈判缺乏竞争的；</w:t>
      </w:r>
    </w:p>
    <w:p w14:paraId="6CEB52A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（2）出现影响采购公正的违法、违规行为的；</w:t>
      </w:r>
    </w:p>
    <w:p w14:paraId="4D3BF8D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（3）因重大变故，采购任务取消的；</w:t>
      </w:r>
    </w:p>
    <w:p w14:paraId="0F1AE1D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（4）政府采购法律法规规定的其他情形。</w:t>
      </w:r>
    </w:p>
    <w:p w14:paraId="14AEF76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16</w:t>
      </w:r>
      <w:r>
        <w:rPr>
          <w:rFonts w:asciiTheme="minorEastAsia" w:hAnsiTheme="minorEastAsia" w:eastAsiaTheme="minorEastAsia"/>
          <w:b/>
          <w:color w:val="auto"/>
          <w:sz w:val="24"/>
          <w:highlight w:val="none"/>
        </w:rPr>
        <w:t>.响应文件的澄清、说明或</w:t>
      </w:r>
      <w:r>
        <w:rPr>
          <w:rFonts w:hint="eastAsia" w:asciiTheme="minorEastAsia" w:hAnsiTheme="minorEastAsia" w:eastAsiaTheme="minorEastAsia"/>
          <w:b/>
          <w:color w:val="auto"/>
          <w:sz w:val="24"/>
          <w:highlight w:val="none"/>
        </w:rPr>
        <w:t>更正</w:t>
      </w:r>
    </w:p>
    <w:p w14:paraId="6C5CC886">
      <w:pPr>
        <w:spacing w:line="360" w:lineRule="auto"/>
        <w:ind w:firstLine="470" w:firstLineChars="196"/>
        <w:rPr>
          <w:rFonts w:ascii="宋体" w:hAnsi="宋体" w:eastAsia="宋体"/>
          <w:color w:val="auto"/>
          <w:sz w:val="24"/>
          <w:highlight w:val="none"/>
        </w:rPr>
      </w:pPr>
      <w:r>
        <w:rPr>
          <w:rFonts w:hint="eastAsia" w:ascii="宋体" w:hAnsi="宋体" w:eastAsia="宋体"/>
          <w:color w:val="auto"/>
          <w:sz w:val="24"/>
          <w:highlight w:val="none"/>
        </w:rPr>
        <w:t>16.1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14:paraId="6CBCB1D3">
      <w:pPr>
        <w:spacing w:line="360" w:lineRule="auto"/>
        <w:ind w:firstLine="470" w:firstLineChars="196"/>
        <w:rPr>
          <w:rFonts w:ascii="宋体" w:hAnsi="宋体" w:eastAsia="宋体"/>
          <w:color w:val="auto"/>
          <w:sz w:val="24"/>
          <w:highlight w:val="none"/>
        </w:rPr>
      </w:pPr>
      <w:r>
        <w:rPr>
          <w:rFonts w:hint="eastAsia" w:ascii="宋体" w:hAnsi="宋体" w:eastAsia="宋体"/>
          <w:color w:val="auto"/>
          <w:sz w:val="24"/>
          <w:highlight w:val="none"/>
        </w:rPr>
        <w:t>16.2谈判小组要求供应商澄清、说明或者更正响应文件应当以书面形式（询标）作出。供应商的澄清、说明或者更正应当由法定代表人或其授权代表签字或者加盖公章（电子签章）。</w:t>
      </w:r>
    </w:p>
    <w:p w14:paraId="40D0BEDF">
      <w:pPr>
        <w:spacing w:line="360" w:lineRule="auto"/>
        <w:ind w:firstLine="435"/>
        <w:rPr>
          <w:rFonts w:ascii="宋体" w:hAnsi="宋体" w:eastAsia="宋体"/>
          <w:color w:val="auto"/>
          <w:sz w:val="24"/>
          <w:highlight w:val="none"/>
        </w:rPr>
      </w:pPr>
      <w:r>
        <w:rPr>
          <w:rFonts w:hint="eastAsia" w:ascii="宋体" w:hAnsi="宋体" w:eastAsia="宋体"/>
          <w:b/>
          <w:color w:val="auto"/>
          <w:sz w:val="24"/>
          <w:highlight w:val="none"/>
        </w:rPr>
        <w:t>如有询标，授权代表（或法定代表人）可通过远程登录的方式接受网上询标，也可凭本人有效身份证明参加询标。因授权代表联系不上</w:t>
      </w:r>
      <w:r>
        <w:rPr>
          <w:rFonts w:hint="eastAsia" w:ascii="宋体" w:hAnsi="宋体" w:eastAsia="宋体"/>
          <w:b/>
          <w:bCs/>
          <w:color w:val="auto"/>
          <w:sz w:val="24"/>
          <w:highlight w:val="none"/>
        </w:rPr>
        <w:t>、没有及时登录系统等情形</w:t>
      </w:r>
      <w:r>
        <w:rPr>
          <w:rFonts w:hint="eastAsia" w:ascii="宋体" w:hAnsi="宋体" w:eastAsia="宋体"/>
          <w:b/>
          <w:color w:val="auto"/>
          <w:sz w:val="24"/>
          <w:highlight w:val="none"/>
        </w:rPr>
        <w:t>而无法接受谈判小组询标的，供应商自行承担相关风险。</w:t>
      </w:r>
    </w:p>
    <w:p w14:paraId="27A73B1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17</w:t>
      </w:r>
      <w:r>
        <w:rPr>
          <w:rFonts w:asciiTheme="minorEastAsia" w:hAnsiTheme="minorEastAsia" w:eastAsiaTheme="minorEastAsia"/>
          <w:b/>
          <w:color w:val="auto"/>
          <w:sz w:val="24"/>
          <w:highlight w:val="none"/>
        </w:rPr>
        <w:t>.最后报价</w:t>
      </w:r>
    </w:p>
    <w:p w14:paraId="4140516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17.1</w:t>
      </w:r>
      <w:r>
        <w:rPr>
          <w:rFonts w:asciiTheme="minorEastAsia" w:hAnsiTheme="minorEastAsia" w:eastAsiaTheme="minorEastAsia"/>
          <w:color w:val="auto"/>
          <w:sz w:val="24"/>
          <w:highlight w:val="none"/>
        </w:rPr>
        <w:t>谈判并不限定只进行二轮报价，如果谈判小组认为有必要，可以要求供应商进行多轮报价。</w:t>
      </w:r>
      <w:r>
        <w:rPr>
          <w:rFonts w:hint="eastAsia" w:asciiTheme="minorEastAsia" w:hAnsiTheme="minorEastAsia" w:eastAsiaTheme="minorEastAsia"/>
          <w:b/>
          <w:bCs/>
          <w:color w:val="auto"/>
          <w:sz w:val="24"/>
          <w:highlight w:val="none"/>
        </w:rPr>
        <w:t>（本项目约定为二轮报价，第二次报价即为最后报价）</w:t>
      </w:r>
    </w:p>
    <w:p w14:paraId="42B145A8">
      <w:pPr>
        <w:spacing w:line="360" w:lineRule="auto"/>
        <w:ind w:firstLine="435"/>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第一轮报价为供应商在响应文件中填报的报价，第二轮报价在响应文件通过评审后，由谈判小组通过评标系统以询标方式，向响应文件评审有效的各供应商进行询标，各供应商应在评标系统询标规定的时间内，通过“评标澄清回复”进行第二轮报价。各供应商应及时查看系统质询问题并及时进行第二轮报价，第二轮报价即为最后报价，若供应商未在系统询标规定的时间内进行第二轮报价（最后报价）或第二轮报价被谈判小组认为不符合要求的，谈判小组默认其响应文件中填报的价格为供应商的最后报价，谈判价格以供应商的最后报价为准。望各供应商务必全程在线，及时进行回复，否则，因此给其造成相关后果，自行承担。</w:t>
      </w:r>
    </w:p>
    <w:p w14:paraId="45290D7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17.2</w:t>
      </w:r>
      <w:r>
        <w:rPr>
          <w:rFonts w:asciiTheme="minorEastAsia" w:hAnsiTheme="minorEastAsia" w:eastAsiaTheme="minorEastAsia"/>
          <w:color w:val="auto"/>
          <w:sz w:val="24"/>
          <w:highlight w:val="none"/>
        </w:rPr>
        <w:t>在谈判内容不做实质性变更或重大调整的前提下，供应商下轮报价不得高于上一轮报价</w:t>
      </w:r>
      <w:r>
        <w:rPr>
          <w:rFonts w:hint="eastAsia" w:asciiTheme="minorEastAsia" w:hAnsiTheme="minorEastAsia" w:eastAsiaTheme="minorEastAsia"/>
          <w:color w:val="auto"/>
          <w:sz w:val="24"/>
          <w:highlight w:val="none"/>
        </w:rPr>
        <w:t>。</w:t>
      </w:r>
    </w:p>
    <w:p w14:paraId="434E668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17.3</w:t>
      </w:r>
      <w:r>
        <w:rPr>
          <w:rFonts w:asciiTheme="minorEastAsia" w:hAnsiTheme="minorEastAsia" w:eastAsiaTheme="minorEastAsia"/>
          <w:color w:val="auto"/>
          <w:sz w:val="24"/>
          <w:highlight w:val="none"/>
        </w:rPr>
        <w:t>最后报价是供应商响应文件的有效组成部分，最后报价也是签订合同的依据。</w:t>
      </w:r>
    </w:p>
    <w:p w14:paraId="31BD256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成交候选人的推荐原则及标准</w:t>
      </w:r>
    </w:p>
    <w:p w14:paraId="58F7F2B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18.1谈判小组</w:t>
      </w:r>
      <w:r>
        <w:rPr>
          <w:rFonts w:asciiTheme="minorEastAsia" w:hAnsiTheme="minorEastAsia" w:eastAsiaTheme="minorEastAsia"/>
          <w:color w:val="auto"/>
          <w:sz w:val="24"/>
          <w:highlight w:val="none"/>
        </w:rPr>
        <w:t>依据本项目</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文件所约定的</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方法</w:t>
      </w:r>
      <w:r>
        <w:rPr>
          <w:rFonts w:hint="eastAsia" w:asciiTheme="minorEastAsia" w:hAnsiTheme="minorEastAsia" w:eastAsiaTheme="minorEastAsia"/>
          <w:color w:val="auto"/>
          <w:sz w:val="24"/>
          <w:highlight w:val="none"/>
        </w:rPr>
        <w:t>和标准</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按照最后报价由低到高的顺序依次推荐成交候选人。最后报价相同的，</w:t>
      </w:r>
      <w:r>
        <w:rPr>
          <w:rFonts w:asciiTheme="minorEastAsia" w:hAnsiTheme="minorEastAsia" w:eastAsiaTheme="minorEastAsia"/>
          <w:color w:val="auto"/>
          <w:sz w:val="24"/>
          <w:highlight w:val="none"/>
        </w:rPr>
        <w:t>则</w:t>
      </w:r>
      <w:r>
        <w:rPr>
          <w:rFonts w:hint="eastAsia" w:asciiTheme="minorEastAsia" w:hAnsiTheme="minorEastAsia" w:eastAsiaTheme="minorEastAsia"/>
          <w:color w:val="auto"/>
          <w:sz w:val="24"/>
          <w:highlight w:val="none"/>
        </w:rPr>
        <w:t>由谈判小组采取随机抽取方式确定。</w:t>
      </w:r>
    </w:p>
    <w:p w14:paraId="2BBFE96C">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确定成交候选人和成交供应商</w:t>
      </w:r>
    </w:p>
    <w:p w14:paraId="2691023B">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19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hint="eastAsia" w:ascii="宋体" w:hAnsi="宋体" w:eastAsia="宋体"/>
          <w:color w:val="auto"/>
          <w:sz w:val="24"/>
          <w:highlight w:val="none"/>
        </w:rPr>
        <w:t>谈判小组按照最后报价由低到高的顺序和</w:t>
      </w:r>
      <w:r>
        <w:rPr>
          <w:rFonts w:hint="eastAsia" w:asciiTheme="minorEastAsia" w:hAnsiTheme="minorEastAsia" w:eastAsiaTheme="minorEastAsia"/>
          <w:color w:val="auto"/>
          <w:sz w:val="24"/>
          <w:highlight w:val="none"/>
          <w:u w:val="single"/>
        </w:rPr>
        <w:t>供应商</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w:t>
      </w:r>
      <w:r>
        <w:rPr>
          <w:rFonts w:hint="eastAsia" w:ascii="宋体" w:hAnsi="宋体" w:eastAsia="宋体"/>
          <w:color w:val="auto"/>
          <w:sz w:val="24"/>
          <w:highlight w:val="none"/>
        </w:rPr>
        <w:t>确定成交候选人，并标明排列顺序。</w:t>
      </w:r>
      <w:r>
        <w:rPr>
          <w:rFonts w:hint="eastAsia" w:asciiTheme="minorEastAsia" w:hAnsiTheme="minorEastAsia" w:eastAsiaTheme="minorEastAsia"/>
          <w:color w:val="auto"/>
          <w:sz w:val="24"/>
          <w:highlight w:val="none"/>
        </w:rPr>
        <w:t>按</w:t>
      </w:r>
      <w:r>
        <w:rPr>
          <w:rFonts w:hint="eastAsia" w:asciiTheme="minorEastAsia" w:hAnsiTheme="minorEastAsia" w:eastAsiaTheme="minorEastAsia"/>
          <w:color w:val="auto"/>
          <w:sz w:val="24"/>
          <w:highlight w:val="none"/>
          <w:u w:val="single"/>
        </w:rPr>
        <w:t>供应商</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w:t>
      </w:r>
      <w:r>
        <w:rPr>
          <w:rFonts w:hint="eastAsia" w:asciiTheme="minorEastAsia" w:hAnsiTheme="minorEastAsia" w:eastAsiaTheme="minorEastAsia"/>
          <w:color w:val="auto"/>
          <w:sz w:val="24"/>
          <w:highlight w:val="none"/>
        </w:rPr>
        <w:t>谈判小组</w:t>
      </w:r>
      <w:r>
        <w:rPr>
          <w:rFonts w:asciiTheme="minorEastAsia" w:hAnsiTheme="minorEastAsia" w:eastAsiaTheme="minorEastAsia"/>
          <w:color w:val="auto"/>
          <w:sz w:val="24"/>
          <w:highlight w:val="none"/>
        </w:rPr>
        <w:t>或采购人确定</w:t>
      </w:r>
      <w:r>
        <w:rPr>
          <w:rFonts w:hint="eastAsia" w:asciiTheme="minorEastAsia" w:hAnsiTheme="minorEastAsia" w:eastAsiaTheme="minorEastAsia"/>
          <w:color w:val="auto"/>
          <w:sz w:val="24"/>
          <w:highlight w:val="none"/>
        </w:rPr>
        <w:t>成交供应商</w:t>
      </w:r>
      <w:r>
        <w:rPr>
          <w:rFonts w:asciiTheme="minorEastAsia" w:hAnsiTheme="minorEastAsia" w:eastAsiaTheme="minorEastAsia"/>
          <w:color w:val="auto"/>
          <w:sz w:val="24"/>
          <w:highlight w:val="none"/>
        </w:rPr>
        <w:t>。</w:t>
      </w:r>
    </w:p>
    <w:p w14:paraId="2DE7D6F9">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20</w:t>
      </w:r>
      <w:r>
        <w:rPr>
          <w:rFonts w:asciiTheme="minorEastAsia" w:hAnsiTheme="minorEastAsia" w:eastAsiaTheme="minorEastAsia"/>
          <w:b/>
          <w:color w:val="auto"/>
          <w:sz w:val="24"/>
          <w:highlight w:val="none"/>
        </w:rPr>
        <w:t>.编写评审报告</w:t>
      </w:r>
    </w:p>
    <w:p w14:paraId="5610D5C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20.1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w:t>
      </w:r>
    </w:p>
    <w:p w14:paraId="253F8D9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15C5BAAC">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2</w:t>
      </w:r>
      <w:r>
        <w:rPr>
          <w:rFonts w:hint="eastAsia" w:ascii="宋体" w:hAnsi="宋体" w:eastAsia="宋体"/>
          <w:color w:val="auto"/>
          <w:sz w:val="24"/>
          <w:highlight w:val="none"/>
        </w:rPr>
        <w:t>1.1评审将在严格保密的情况下进行。</w:t>
      </w:r>
    </w:p>
    <w:p w14:paraId="4BFE9FE3">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2</w:t>
      </w:r>
      <w:r>
        <w:rPr>
          <w:rFonts w:hint="eastAsia" w:ascii="宋体" w:hAnsi="宋体" w:eastAsia="宋体"/>
          <w:color w:val="auto"/>
          <w:sz w:val="24"/>
          <w:highlight w:val="none"/>
        </w:rPr>
        <w:t>1.2有关人员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w:t>
      </w:r>
      <w:r>
        <w:rPr>
          <w:rFonts w:hint="eastAsia" w:ascii="宋体" w:hAnsi="宋体" w:eastAsia="宋体"/>
          <w:color w:val="auto"/>
          <w:sz w:val="24"/>
          <w:highlight w:val="none"/>
        </w:rPr>
        <w:t>评审</w:t>
      </w:r>
      <w:r>
        <w:rPr>
          <w:rFonts w:ascii="宋体" w:hAnsi="宋体" w:eastAsia="宋体"/>
          <w:color w:val="auto"/>
          <w:sz w:val="24"/>
          <w:highlight w:val="none"/>
        </w:rPr>
        <w:t>工作纪律，不得</w:t>
      </w:r>
      <w:r>
        <w:rPr>
          <w:rFonts w:hint="eastAsia" w:ascii="宋体" w:hAnsi="宋体" w:eastAsia="宋体"/>
          <w:color w:val="auto"/>
          <w:sz w:val="24"/>
          <w:highlight w:val="none"/>
        </w:rPr>
        <w:t>泄露评审文件</w:t>
      </w:r>
      <w:r>
        <w:rPr>
          <w:rFonts w:ascii="宋体" w:hAnsi="宋体" w:eastAsia="宋体"/>
          <w:color w:val="auto"/>
          <w:sz w:val="24"/>
          <w:highlight w:val="none"/>
        </w:rPr>
        <w:t>、</w:t>
      </w:r>
      <w:r>
        <w:rPr>
          <w:rFonts w:hint="eastAsia" w:ascii="宋体" w:hAnsi="宋体" w:eastAsia="宋体"/>
          <w:color w:val="auto"/>
          <w:sz w:val="24"/>
          <w:highlight w:val="none"/>
        </w:rPr>
        <w:t>评审</w:t>
      </w:r>
      <w:r>
        <w:rPr>
          <w:rFonts w:ascii="宋体" w:hAnsi="宋体" w:eastAsia="宋体"/>
          <w:color w:val="auto"/>
          <w:sz w:val="24"/>
          <w:highlight w:val="none"/>
        </w:rPr>
        <w:t>情况和</w:t>
      </w:r>
      <w:r>
        <w:rPr>
          <w:rFonts w:hint="eastAsia" w:ascii="宋体" w:hAnsi="宋体" w:eastAsia="宋体"/>
          <w:color w:val="auto"/>
          <w:sz w:val="24"/>
          <w:highlight w:val="none"/>
        </w:rPr>
        <w:t>评审</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48FCB288">
      <w:pPr>
        <w:spacing w:line="360" w:lineRule="auto"/>
        <w:ind w:firstLine="437"/>
        <w:outlineLvl w:val="2"/>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2</w:t>
      </w:r>
      <w:r>
        <w:rPr>
          <w:rFonts w:asciiTheme="minorEastAsia" w:hAnsiTheme="minorEastAsia" w:eastAsiaTheme="minorEastAsia"/>
          <w:b/>
          <w:color w:val="auto"/>
          <w:sz w:val="24"/>
          <w:highlight w:val="none"/>
        </w:rPr>
        <w:t>.成交结果公告</w:t>
      </w:r>
    </w:p>
    <w:p w14:paraId="42915BCC">
      <w:pPr>
        <w:wordWrap w:val="0"/>
        <w:spacing w:line="360" w:lineRule="auto"/>
        <w:ind w:firstLine="437"/>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.1为体现“公开、公平、公正”的原则，谈判结束后，</w:t>
      </w:r>
      <w:r>
        <w:rPr>
          <w:rFonts w:hint="eastAsia" w:asciiTheme="minorEastAsia" w:hAnsiTheme="minorEastAsia" w:eastAsiaTheme="minorEastAsia"/>
          <w:color w:val="auto"/>
          <w:sz w:val="24"/>
          <w:highlight w:val="none"/>
        </w:rPr>
        <w:t>采购代理机构将</w:t>
      </w:r>
      <w:r>
        <w:rPr>
          <w:rFonts w:hint="eastAsia" w:ascii="宋体" w:hAnsi="宋体" w:eastAsia="宋体"/>
          <w:color w:val="auto"/>
          <w:sz w:val="24"/>
          <w:szCs w:val="18"/>
          <w:highlight w:val="none"/>
        </w:rPr>
        <w:t>在滁州市城投工程咨询管理有限公司（https://www.czctgczx.com/）上</w:t>
      </w:r>
      <w:r>
        <w:rPr>
          <w:rFonts w:asciiTheme="minorEastAsia" w:hAnsiTheme="minorEastAsia" w:eastAsiaTheme="minorEastAsia"/>
          <w:color w:val="auto"/>
          <w:sz w:val="24"/>
          <w:highlight w:val="none"/>
        </w:rPr>
        <w:t>发布成交结果公告。</w:t>
      </w:r>
    </w:p>
    <w:p w14:paraId="52CF7A5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.2成交结果公告内容应当包括采购人及其委托的采购代理机构的名称、地址、联系方式，项目名称和项目编号，成交供应商名称、地址和成交金额，主要成交标的的名称</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服务要求，成交结果公告期限以及</w:t>
      </w:r>
      <w:r>
        <w:rPr>
          <w:rFonts w:hint="eastAsia" w:asciiTheme="minorEastAsia" w:hAnsiTheme="minorEastAsia" w:eastAsiaTheme="minorEastAsia"/>
          <w:color w:val="auto"/>
          <w:sz w:val="24"/>
          <w:highlight w:val="none"/>
          <w:u w:val="single"/>
        </w:rPr>
        <w:t>供应商须知前附表</w:t>
      </w:r>
      <w:r>
        <w:rPr>
          <w:rFonts w:asciiTheme="minorEastAsia" w:hAnsiTheme="minorEastAsia" w:eastAsiaTheme="minorEastAsia"/>
          <w:color w:val="auto"/>
          <w:sz w:val="24"/>
          <w:highlight w:val="none"/>
        </w:rPr>
        <w:t>中约定进行公告的内容。</w:t>
      </w:r>
    </w:p>
    <w:p w14:paraId="174BC34D">
      <w:pPr>
        <w:spacing w:line="360" w:lineRule="auto"/>
        <w:ind w:firstLine="437"/>
        <w:outlineLvl w:val="2"/>
        <w:rPr>
          <w:rFonts w:ascii="宋体" w:hAnsi="宋体" w:eastAsia="宋体"/>
          <w:b/>
          <w:color w:val="auto"/>
          <w:sz w:val="24"/>
          <w:highlight w:val="none"/>
        </w:rPr>
      </w:pPr>
      <w:r>
        <w:rPr>
          <w:rFonts w:ascii="宋体" w:hAnsi="宋体" w:eastAsia="宋体"/>
          <w:b/>
          <w:color w:val="auto"/>
          <w:sz w:val="24"/>
          <w:highlight w:val="none"/>
        </w:rPr>
        <w:t>2</w:t>
      </w:r>
      <w:r>
        <w:rPr>
          <w:rFonts w:hint="eastAsia" w:ascii="宋体" w:hAnsi="宋体" w:eastAsia="宋体"/>
          <w:b/>
          <w:color w:val="auto"/>
          <w:sz w:val="24"/>
          <w:highlight w:val="none"/>
        </w:rPr>
        <w:t>3</w:t>
      </w:r>
      <w:r>
        <w:rPr>
          <w:rFonts w:ascii="宋体" w:hAnsi="宋体" w:eastAsia="宋体"/>
          <w:b/>
          <w:color w:val="auto"/>
          <w:sz w:val="24"/>
          <w:highlight w:val="none"/>
        </w:rPr>
        <w:t>.成交通知书</w:t>
      </w:r>
    </w:p>
    <w:p w14:paraId="1CF31C04">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2</w:t>
      </w:r>
      <w:r>
        <w:rPr>
          <w:rFonts w:hint="eastAsia" w:ascii="宋体" w:hAnsi="宋体" w:eastAsia="宋体"/>
          <w:color w:val="auto"/>
          <w:sz w:val="24"/>
          <w:highlight w:val="none"/>
        </w:rPr>
        <w:t>3</w:t>
      </w:r>
      <w:r>
        <w:rPr>
          <w:rFonts w:ascii="宋体" w:hAnsi="宋体" w:eastAsia="宋体"/>
          <w:color w:val="auto"/>
          <w:sz w:val="24"/>
          <w:highlight w:val="none"/>
        </w:rPr>
        <w:t>.1采购代理机构发布成交结果公告的同时</w:t>
      </w:r>
      <w:r>
        <w:rPr>
          <w:rFonts w:asciiTheme="minorEastAsia" w:hAnsiTheme="minorEastAsia" w:eastAsiaTheme="minorEastAsia"/>
          <w:color w:val="auto"/>
          <w:sz w:val="24"/>
          <w:highlight w:val="none"/>
        </w:rPr>
        <w:t>以</w:t>
      </w:r>
      <w:r>
        <w:rPr>
          <w:rFonts w:hint="eastAsia" w:asciiTheme="minorEastAsia" w:hAnsiTheme="minorEastAsia" w:eastAsiaTheme="minorEastAsia"/>
          <w:color w:val="auto"/>
          <w:sz w:val="24"/>
          <w:highlight w:val="none"/>
          <w:u w:val="single"/>
        </w:rPr>
        <w:t>供应商须知前附表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ascii="宋体" w:hAnsi="宋体" w:eastAsia="宋体"/>
          <w:color w:val="auto"/>
          <w:sz w:val="24"/>
          <w:highlight w:val="none"/>
        </w:rPr>
        <w:t>向成交供应商发出成交通知书。</w:t>
      </w:r>
      <w:r>
        <w:rPr>
          <w:rFonts w:hint="eastAsia" w:asciiTheme="minorEastAsia" w:hAnsiTheme="minorEastAsia" w:eastAsiaTheme="minorEastAsia"/>
          <w:color w:val="auto"/>
          <w:sz w:val="24"/>
          <w:highlight w:val="none"/>
        </w:rPr>
        <w:t>成交通知书须加盖采购人、采购代理机构公章后，方可发出。</w:t>
      </w:r>
    </w:p>
    <w:p w14:paraId="37EC95C0">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2</w:t>
      </w:r>
      <w:r>
        <w:rPr>
          <w:rFonts w:hint="eastAsia" w:ascii="宋体" w:hAnsi="宋体" w:eastAsia="宋体"/>
          <w:color w:val="auto"/>
          <w:sz w:val="24"/>
          <w:highlight w:val="none"/>
        </w:rPr>
        <w:t>3</w:t>
      </w:r>
      <w:r>
        <w:rPr>
          <w:rFonts w:ascii="宋体" w:hAnsi="宋体" w:eastAsia="宋体"/>
          <w:color w:val="auto"/>
          <w:sz w:val="24"/>
          <w:highlight w:val="none"/>
        </w:rPr>
        <w:t>.2成交通知书对采购人和成交供应商具有同等法律效力。成交通知书发出以后，采购人改变成交结果或者成交供应商放弃成交资格，应当承担相应的法律责任。</w:t>
      </w:r>
    </w:p>
    <w:p w14:paraId="4E6EF0C9">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2</w:t>
      </w:r>
      <w:r>
        <w:rPr>
          <w:rFonts w:hint="eastAsia" w:ascii="宋体" w:hAnsi="宋体" w:eastAsia="宋体"/>
          <w:color w:val="auto"/>
          <w:sz w:val="24"/>
          <w:highlight w:val="none"/>
        </w:rPr>
        <w:t>3</w:t>
      </w:r>
      <w:r>
        <w:rPr>
          <w:rFonts w:ascii="宋体" w:hAnsi="宋体" w:eastAsia="宋体"/>
          <w:color w:val="auto"/>
          <w:sz w:val="24"/>
          <w:highlight w:val="none"/>
        </w:rPr>
        <w:t>.3成交通知书是合同的组成部分。</w:t>
      </w:r>
    </w:p>
    <w:p w14:paraId="17D8FD4E">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24</w:t>
      </w:r>
      <w:r>
        <w:rPr>
          <w:rFonts w:ascii="宋体" w:hAnsi="宋体" w:eastAsia="宋体"/>
          <w:b/>
          <w:color w:val="auto"/>
          <w:sz w:val="24"/>
          <w:highlight w:val="none"/>
        </w:rPr>
        <w:t>.告知</w:t>
      </w:r>
      <w:r>
        <w:rPr>
          <w:rFonts w:hint="eastAsia" w:ascii="宋体" w:hAnsi="宋体" w:eastAsia="宋体"/>
          <w:b/>
          <w:color w:val="auto"/>
          <w:sz w:val="24"/>
          <w:highlight w:val="none"/>
        </w:rPr>
        <w:t>谈判</w:t>
      </w:r>
      <w:r>
        <w:rPr>
          <w:rFonts w:ascii="宋体" w:hAnsi="宋体" w:eastAsia="宋体"/>
          <w:b/>
          <w:color w:val="auto"/>
          <w:sz w:val="24"/>
          <w:highlight w:val="none"/>
        </w:rPr>
        <w:t>结果</w:t>
      </w:r>
    </w:p>
    <w:p w14:paraId="7D5D186E">
      <w:pPr>
        <w:spacing w:line="360" w:lineRule="auto"/>
        <w:ind w:firstLine="435"/>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24.1在公告成交结果的同时，采购代理机构同时以</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规定的形式告知未成交供应商本人的排序。</w:t>
      </w:r>
    </w:p>
    <w:p w14:paraId="2BA623CF">
      <w:pPr>
        <w:spacing w:line="360" w:lineRule="auto"/>
        <w:ind w:firstLine="435"/>
        <w:rPr>
          <w:rFonts w:ascii="宋体" w:hAnsi="宋体" w:eastAsia="宋体"/>
          <w:color w:val="auto"/>
          <w:sz w:val="24"/>
          <w:highlight w:val="none"/>
        </w:rPr>
      </w:pPr>
      <w:r>
        <w:rPr>
          <w:rFonts w:hint="eastAsia" w:ascii="宋体" w:hAnsi="宋体" w:eastAsia="宋体" w:cs="宋体"/>
          <w:color w:val="auto"/>
          <w:sz w:val="24"/>
          <w:szCs w:val="24"/>
          <w:highlight w:val="none"/>
        </w:rPr>
        <w:t>24.2采购代理机构对未成交的供应商不做未成交原因的解释。</w:t>
      </w:r>
    </w:p>
    <w:p w14:paraId="57669309">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25</w:t>
      </w:r>
      <w:r>
        <w:rPr>
          <w:rFonts w:ascii="宋体" w:hAnsi="宋体" w:eastAsia="宋体"/>
          <w:b/>
          <w:color w:val="auto"/>
          <w:sz w:val="24"/>
          <w:highlight w:val="none"/>
        </w:rPr>
        <w:t>.履约</w:t>
      </w:r>
      <w:r>
        <w:rPr>
          <w:rFonts w:asciiTheme="minorEastAsia" w:hAnsiTheme="minorEastAsia" w:eastAsiaTheme="minorEastAsia"/>
          <w:b/>
          <w:color w:val="auto"/>
          <w:sz w:val="24"/>
          <w:highlight w:val="none"/>
        </w:rPr>
        <w:t>保证金</w:t>
      </w:r>
    </w:p>
    <w:p w14:paraId="6D07F36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25</w:t>
      </w:r>
      <w:r>
        <w:rPr>
          <w:rFonts w:ascii="宋体" w:hAnsi="宋体" w:eastAsia="宋体"/>
          <w:color w:val="auto"/>
          <w:sz w:val="24"/>
          <w:highlight w:val="none"/>
        </w:rPr>
        <w:t>.1成交供应商应按照</w:t>
      </w:r>
      <w:r>
        <w:rPr>
          <w:rFonts w:ascii="宋体" w:hAnsi="宋体" w:eastAsia="宋体"/>
          <w:color w:val="auto"/>
          <w:sz w:val="24"/>
          <w:highlight w:val="none"/>
          <w:u w:val="single"/>
        </w:rPr>
        <w:t>供应商须知前附表</w:t>
      </w:r>
      <w:r>
        <w:rPr>
          <w:rFonts w:ascii="宋体" w:hAnsi="宋体" w:eastAsia="宋体"/>
          <w:color w:val="auto"/>
          <w:sz w:val="24"/>
          <w:highlight w:val="none"/>
        </w:rPr>
        <w:t>规定</w:t>
      </w:r>
      <w:r>
        <w:rPr>
          <w:rFonts w:hint="eastAsia" w:ascii="宋体" w:hAnsi="宋体" w:eastAsia="宋体"/>
          <w:color w:val="auto"/>
          <w:sz w:val="24"/>
          <w:highlight w:val="none"/>
        </w:rPr>
        <w:t>缴纳</w:t>
      </w:r>
      <w:r>
        <w:rPr>
          <w:rFonts w:ascii="宋体" w:hAnsi="宋体" w:eastAsia="宋体"/>
          <w:color w:val="auto"/>
          <w:sz w:val="24"/>
          <w:highlight w:val="none"/>
        </w:rPr>
        <w:t>履约保证金。</w:t>
      </w:r>
    </w:p>
    <w:p w14:paraId="4FDB66A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25</w:t>
      </w:r>
      <w:r>
        <w:rPr>
          <w:rFonts w:ascii="宋体" w:hAnsi="宋体" w:eastAsia="宋体"/>
          <w:color w:val="auto"/>
          <w:sz w:val="24"/>
          <w:highlight w:val="none"/>
        </w:rPr>
        <w:t>.2如果成交供应商没有按照上述履约保证金的规定执行，将视为放弃成交资格。在此情况下，采购人可确定下一成交候选人为成交供应商，也可以重新开展采购活动。</w:t>
      </w:r>
    </w:p>
    <w:p w14:paraId="751A1488">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26</w:t>
      </w:r>
      <w:r>
        <w:rPr>
          <w:rFonts w:ascii="宋体" w:hAnsi="宋体" w:eastAsia="宋体"/>
          <w:b/>
          <w:color w:val="auto"/>
          <w:sz w:val="24"/>
          <w:highlight w:val="none"/>
        </w:rPr>
        <w:t>.</w:t>
      </w:r>
      <w:r>
        <w:rPr>
          <w:rFonts w:hint="eastAsia" w:ascii="宋体" w:hAnsi="宋体" w:eastAsia="宋体"/>
          <w:b/>
          <w:color w:val="auto"/>
          <w:sz w:val="24"/>
          <w:highlight w:val="none"/>
        </w:rPr>
        <w:t>代理费用</w:t>
      </w:r>
    </w:p>
    <w:p w14:paraId="67D3EE6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26</w:t>
      </w:r>
      <w:r>
        <w:rPr>
          <w:rFonts w:ascii="宋体" w:hAnsi="宋体" w:eastAsia="宋体"/>
          <w:color w:val="auto"/>
          <w:sz w:val="24"/>
          <w:highlight w:val="none"/>
        </w:rPr>
        <w:t>.1本项目</w:t>
      </w:r>
      <w:r>
        <w:rPr>
          <w:rFonts w:hint="eastAsia" w:ascii="宋体" w:hAnsi="宋体" w:eastAsia="宋体"/>
          <w:color w:val="auto"/>
          <w:sz w:val="24"/>
          <w:highlight w:val="none"/>
        </w:rPr>
        <w:t>代理费用</w:t>
      </w:r>
      <w:r>
        <w:rPr>
          <w:rFonts w:ascii="宋体" w:hAnsi="宋体" w:eastAsia="宋体"/>
          <w:color w:val="auto"/>
          <w:sz w:val="24"/>
          <w:highlight w:val="none"/>
        </w:rPr>
        <w:t>的收取按</w:t>
      </w:r>
      <w:r>
        <w:rPr>
          <w:rFonts w:hint="eastAsia" w:ascii="宋体" w:hAnsi="宋体" w:eastAsia="宋体"/>
          <w:color w:val="auto"/>
          <w:sz w:val="24"/>
          <w:highlight w:val="none"/>
          <w:u w:val="single"/>
        </w:rPr>
        <w:t>供应商</w:t>
      </w:r>
      <w:r>
        <w:rPr>
          <w:rFonts w:ascii="宋体" w:hAnsi="宋体" w:eastAsia="宋体"/>
          <w:color w:val="auto"/>
          <w:sz w:val="24"/>
          <w:highlight w:val="none"/>
          <w:u w:val="single"/>
        </w:rPr>
        <w:t>须知前附表</w:t>
      </w:r>
      <w:r>
        <w:rPr>
          <w:rFonts w:ascii="宋体" w:hAnsi="宋体" w:eastAsia="宋体"/>
          <w:color w:val="auto"/>
          <w:sz w:val="24"/>
          <w:highlight w:val="none"/>
        </w:rPr>
        <w:t>的规定执行。</w:t>
      </w:r>
    </w:p>
    <w:p w14:paraId="0859054B">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27</w:t>
      </w:r>
      <w:r>
        <w:rPr>
          <w:rFonts w:ascii="宋体" w:hAnsi="宋体" w:eastAsia="宋体"/>
          <w:b/>
          <w:color w:val="auto"/>
          <w:sz w:val="24"/>
          <w:highlight w:val="none"/>
        </w:rPr>
        <w:t>.签订合同</w:t>
      </w:r>
    </w:p>
    <w:p w14:paraId="00D6B46E">
      <w:pPr>
        <w:spacing w:line="360" w:lineRule="auto"/>
        <w:ind w:firstLine="435"/>
        <w:rPr>
          <w:rFonts w:ascii="宋体" w:hAnsi="宋体" w:eastAsia="宋体"/>
          <w:color w:val="auto"/>
          <w:sz w:val="24"/>
          <w:highlight w:val="none"/>
        </w:rPr>
      </w:pPr>
      <w:bookmarkStart w:id="24" w:name="_Hlk60264926"/>
      <w:r>
        <w:rPr>
          <w:rFonts w:hint="eastAsia" w:ascii="宋体" w:hAnsi="宋体" w:eastAsia="宋体"/>
          <w:color w:val="auto"/>
          <w:sz w:val="24"/>
          <w:highlight w:val="none"/>
        </w:rPr>
        <w:t>27</w:t>
      </w:r>
      <w:r>
        <w:rPr>
          <w:rFonts w:ascii="宋体" w:hAnsi="宋体" w:eastAsia="宋体"/>
          <w:color w:val="auto"/>
          <w:sz w:val="24"/>
          <w:highlight w:val="none"/>
        </w:rPr>
        <w:t>.1</w:t>
      </w:r>
      <w:r>
        <w:rPr>
          <w:rFonts w:hint="eastAsia" w:ascii="宋体" w:hAnsi="宋体" w:eastAsia="宋体" w:cs="宋体"/>
          <w:color w:val="auto"/>
          <w:sz w:val="24"/>
          <w:szCs w:val="24"/>
          <w:highlight w:val="none"/>
        </w:rPr>
        <w:t>采购人与成交供应商应当按照</w:t>
      </w:r>
      <w:r>
        <w:rPr>
          <w:rFonts w:hint="eastAsia" w:ascii="宋体" w:hAnsi="宋体" w:eastAsia="宋体" w:cs="宋体"/>
          <w:color w:val="auto"/>
          <w:sz w:val="24"/>
          <w:szCs w:val="24"/>
          <w:highlight w:val="none"/>
          <w:u w:val="single"/>
        </w:rPr>
        <w:t>供应商须知前附表</w:t>
      </w:r>
      <w:r>
        <w:rPr>
          <w:rFonts w:hint="eastAsia" w:ascii="宋体" w:hAnsi="宋体" w:eastAsia="宋体" w:cs="宋体"/>
          <w:color w:val="auto"/>
          <w:sz w:val="24"/>
          <w:szCs w:val="24"/>
          <w:highlight w:val="none"/>
        </w:rPr>
        <w:t>规定的时间内完成政府采购合同签订及合同公告。</w:t>
      </w:r>
    </w:p>
    <w:p w14:paraId="4E3A45B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27</w:t>
      </w:r>
      <w:r>
        <w:rPr>
          <w:rFonts w:ascii="宋体" w:hAnsi="宋体" w:eastAsia="宋体"/>
          <w:color w:val="auto"/>
          <w:sz w:val="24"/>
          <w:highlight w:val="none"/>
        </w:rPr>
        <w:t>.2谈判文件、成交供应商的响应文件及其澄清文件等，均为签订合同的依据。</w:t>
      </w:r>
    </w:p>
    <w:p w14:paraId="0AF0ADD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27</w:t>
      </w:r>
      <w:r>
        <w:rPr>
          <w:rFonts w:ascii="宋体" w:hAnsi="宋体" w:eastAsia="宋体"/>
          <w:color w:val="auto"/>
          <w:sz w:val="24"/>
          <w:highlight w:val="none"/>
        </w:rPr>
        <w:t>.3成交供应商拒绝与采购人签订合同的，采购人可以按照评审报告推荐的成交候选人名单排序，确定下一成交候选人为成交供应商，也可以重新开展采购活动。</w:t>
      </w:r>
      <w:r>
        <w:rPr>
          <w:rFonts w:hint="eastAsia" w:ascii="宋体" w:hAnsi="宋体" w:eastAsia="宋体"/>
          <w:color w:val="auto"/>
          <w:sz w:val="24"/>
          <w:highlight w:val="none"/>
        </w:rPr>
        <w:t>成交供应商拒绝签订政府采购合同的采购人有权上报监管部门，并保留追责权。</w:t>
      </w:r>
    </w:p>
    <w:bookmarkEnd w:id="24"/>
    <w:p w14:paraId="7D327815">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28</w:t>
      </w:r>
      <w:r>
        <w:rPr>
          <w:rFonts w:ascii="宋体" w:hAnsi="宋体" w:eastAsia="宋体"/>
          <w:b/>
          <w:color w:val="auto"/>
          <w:sz w:val="24"/>
          <w:highlight w:val="none"/>
        </w:rPr>
        <w:t>.廉洁自律规定</w:t>
      </w:r>
    </w:p>
    <w:p w14:paraId="7DDCD67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28</w:t>
      </w:r>
      <w:r>
        <w:rPr>
          <w:rFonts w:ascii="宋体" w:hAnsi="宋体" w:eastAsia="宋体"/>
          <w:color w:val="auto"/>
          <w:sz w:val="24"/>
          <w:highlight w:val="none"/>
        </w:rPr>
        <w:t>.1采购代理机构工作人员不得以不正当手段获取政府采购代理业务，不得与采购人、供应商恶意串通。</w:t>
      </w:r>
    </w:p>
    <w:p w14:paraId="3CAE62D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28</w:t>
      </w:r>
      <w:r>
        <w:rPr>
          <w:rFonts w:ascii="宋体" w:hAnsi="宋体" w:eastAsia="宋体"/>
          <w:color w:val="auto"/>
          <w:sz w:val="24"/>
          <w:highlight w:val="none"/>
        </w:rPr>
        <w:t>.2采购代理机构工作人员不得接受采购人或者供应商组织的宴请、旅游、娱乐，不得收受礼品、现金、有价证券等，不得向采购人或者供应商报销应当由个人承担的费用。</w:t>
      </w:r>
    </w:p>
    <w:p w14:paraId="3FC33D18">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29</w:t>
      </w:r>
      <w:r>
        <w:rPr>
          <w:rFonts w:ascii="宋体" w:hAnsi="宋体" w:eastAsia="宋体"/>
          <w:b/>
          <w:color w:val="auto"/>
          <w:sz w:val="24"/>
          <w:highlight w:val="none"/>
        </w:rPr>
        <w:t>.质疑的提出与接收</w:t>
      </w:r>
    </w:p>
    <w:p w14:paraId="57EFD75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29.1供应商认为谈判文件、采购过程和成交结果使自己的权益受到损害的，可以在知道或者应知其权益受到损害之日起七个工作日内，以书面形式向采购人或其委托的采购代理机构提出质疑。</w:t>
      </w:r>
    </w:p>
    <w:p w14:paraId="05872CF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29.2质疑供应商应按照财政部制定的《政府采购质疑函范本》格式和《政府采购质疑和投诉办法》的要求，在法定质疑期内以书面形式提出质疑，超出法定质疑期提交的质疑将被拒绝。针对同一采购程序环节的质疑应一次性提出。</w:t>
      </w:r>
    </w:p>
    <w:p w14:paraId="09B0C56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29.3采购代理机构质疑函接收部门、联系电话和通讯地址，见</w:t>
      </w:r>
      <w:r>
        <w:rPr>
          <w:rFonts w:hint="eastAsia" w:ascii="宋体" w:hAnsi="宋体" w:eastAsia="宋体"/>
          <w:color w:val="auto"/>
          <w:sz w:val="24"/>
          <w:highlight w:val="none"/>
          <w:u w:val="single"/>
        </w:rPr>
        <w:t>供应商须知前附表</w:t>
      </w:r>
      <w:r>
        <w:rPr>
          <w:rFonts w:hint="eastAsia" w:ascii="宋体" w:hAnsi="宋体" w:eastAsia="宋体"/>
          <w:color w:val="auto"/>
          <w:sz w:val="24"/>
          <w:highlight w:val="none"/>
        </w:rPr>
        <w:t>。</w:t>
      </w:r>
    </w:p>
    <w:p w14:paraId="4E1140B0">
      <w:pPr>
        <w:spacing w:line="440" w:lineRule="exact"/>
        <w:ind w:firstLine="435"/>
        <w:rPr>
          <w:rFonts w:ascii="宋体" w:hAnsi="宋体" w:eastAsia="宋体"/>
          <w:color w:val="auto"/>
          <w:sz w:val="24"/>
          <w:highlight w:val="none"/>
        </w:rPr>
      </w:pPr>
      <w:r>
        <w:rPr>
          <w:rFonts w:hint="eastAsia" w:ascii="宋体" w:hAnsi="宋体" w:eastAsia="宋体"/>
          <w:color w:val="auto"/>
          <w:sz w:val="24"/>
          <w:highlight w:val="none"/>
        </w:rPr>
        <w:t>29.4采购人或采购代理机构在收到供应商的质疑函后，将审查质疑函的格式、内容以及所附的证明文件是否符合要求。如不符合，说明原因退回供应商；如符合要求，则接受该质疑函。供应商对评审过程、成交结果提出质疑的，采购人、采购代理机构可以组织原谈判小组协助答复质疑。处理质疑的时间，从实际接受供应商质疑函的时间开始计算。</w:t>
      </w:r>
    </w:p>
    <w:p w14:paraId="3842D07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注：上述条款中所要求的书面形式包含通过电子交易系统递交方式。</w:t>
      </w:r>
    </w:p>
    <w:p w14:paraId="71AE9C47">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30</w:t>
      </w:r>
      <w:r>
        <w:rPr>
          <w:rFonts w:ascii="宋体" w:hAnsi="宋体" w:eastAsia="宋体"/>
          <w:b/>
          <w:color w:val="auto"/>
          <w:sz w:val="24"/>
          <w:highlight w:val="none"/>
        </w:rPr>
        <w:t>.</w:t>
      </w:r>
      <w:r>
        <w:rPr>
          <w:rFonts w:hint="eastAsia" w:ascii="宋体" w:hAnsi="宋体" w:eastAsia="宋体"/>
          <w:b/>
          <w:color w:val="auto"/>
          <w:sz w:val="24"/>
          <w:highlight w:val="none"/>
        </w:rPr>
        <w:t>投诉</w:t>
      </w:r>
    </w:p>
    <w:p w14:paraId="1FBB2F2B">
      <w:pPr>
        <w:wordWrap w:val="0"/>
        <w:spacing w:line="360" w:lineRule="auto"/>
        <w:ind w:firstLine="437"/>
        <w:outlineLvl w:val="2"/>
        <w:rPr>
          <w:rFonts w:ascii="宋体" w:hAnsi="宋体" w:eastAsia="宋体"/>
          <w:bCs/>
          <w:color w:val="auto"/>
          <w:sz w:val="24"/>
          <w:highlight w:val="none"/>
        </w:rPr>
      </w:pPr>
      <w:r>
        <w:rPr>
          <w:rFonts w:hint="eastAsia" w:ascii="宋体" w:hAnsi="宋体" w:eastAsia="宋体"/>
          <w:bCs/>
          <w:color w:val="auto"/>
          <w:sz w:val="24"/>
          <w:highlight w:val="none"/>
        </w:rPr>
        <w:t>30.1质疑投标人对采购人、采购代理机构的答复不满意，或者采购人、采购代理机构未在规定的时间内答复的，可以在答复期满后十五个工作日内按有关规定，以书面形式向同级政府采购监督管理部门提出投诉。</w:t>
      </w:r>
    </w:p>
    <w:p w14:paraId="71FA7E7A">
      <w:pPr>
        <w:spacing w:line="360" w:lineRule="auto"/>
        <w:ind w:firstLine="437"/>
        <w:outlineLvl w:val="2"/>
        <w:rPr>
          <w:rFonts w:ascii="宋体" w:hAnsi="宋体" w:eastAsia="宋体"/>
          <w:b/>
          <w:color w:val="auto"/>
          <w:sz w:val="24"/>
          <w:highlight w:val="none"/>
        </w:rPr>
      </w:pPr>
      <w:r>
        <w:rPr>
          <w:rFonts w:hint="eastAsia" w:ascii="宋体" w:hAnsi="宋体" w:eastAsia="宋体"/>
          <w:b/>
          <w:color w:val="auto"/>
          <w:sz w:val="24"/>
          <w:highlight w:val="none"/>
        </w:rPr>
        <w:t>31</w:t>
      </w:r>
      <w:r>
        <w:rPr>
          <w:rFonts w:ascii="宋体" w:hAnsi="宋体" w:eastAsia="宋体"/>
          <w:b/>
          <w:color w:val="auto"/>
          <w:sz w:val="24"/>
          <w:highlight w:val="none"/>
        </w:rPr>
        <w:t>.需要补充的其他内容</w:t>
      </w:r>
    </w:p>
    <w:p w14:paraId="6F66A94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需要补充的其他内容，见</w:t>
      </w:r>
      <w:r>
        <w:rPr>
          <w:rFonts w:hint="eastAsia" w:ascii="宋体" w:hAnsi="宋体" w:eastAsia="宋体"/>
          <w:color w:val="auto"/>
          <w:sz w:val="24"/>
          <w:highlight w:val="none"/>
          <w:u w:val="single"/>
        </w:rPr>
        <w:t>供应商须知前附表</w:t>
      </w:r>
      <w:r>
        <w:rPr>
          <w:rFonts w:hint="eastAsia" w:ascii="宋体" w:hAnsi="宋体" w:eastAsia="宋体"/>
          <w:color w:val="auto"/>
          <w:sz w:val="24"/>
          <w:highlight w:val="none"/>
        </w:rPr>
        <w:t>。</w:t>
      </w:r>
    </w:p>
    <w:p w14:paraId="7A5DD7B1">
      <w:pPr>
        <w:widowControl/>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2F9A3EC3">
      <w:pPr>
        <w:spacing w:line="360" w:lineRule="auto"/>
        <w:jc w:val="center"/>
        <w:outlineLvl w:val="0"/>
        <w:rPr>
          <w:rFonts w:asciiTheme="minorEastAsia" w:hAnsiTheme="minorEastAsia" w:eastAsiaTheme="minorEastAsia"/>
          <w:b/>
          <w:color w:val="auto"/>
          <w:sz w:val="28"/>
          <w:highlight w:val="none"/>
        </w:rPr>
      </w:pPr>
      <w:bookmarkStart w:id="25" w:name="_Toc12846"/>
      <w:r>
        <w:rPr>
          <w:rFonts w:hint="eastAsia" w:asciiTheme="minorEastAsia" w:hAnsiTheme="minorEastAsia" w:eastAsiaTheme="minorEastAsia"/>
          <w:b/>
          <w:color w:val="auto"/>
          <w:sz w:val="28"/>
          <w:highlight w:val="none"/>
        </w:rPr>
        <w:t>第三章  采购需求</w:t>
      </w:r>
      <w:bookmarkEnd w:id="25"/>
    </w:p>
    <w:p w14:paraId="06A780BF">
      <w:pPr>
        <w:pStyle w:val="24"/>
        <w:widowControl/>
        <w:shd w:val="clear" w:color="auto" w:fill="FFFFFF"/>
        <w:spacing w:before="217" w:beforeAutospacing="0" w:after="217" w:afterAutospacing="0"/>
        <w:rPr>
          <w:rFonts w:ascii="Segoe UI" w:hAnsi="Segoe UI" w:eastAsia="Segoe UI" w:cs="Segoe UI"/>
          <w:color w:val="auto"/>
          <w:szCs w:val="24"/>
          <w:highlight w:val="none"/>
        </w:rPr>
      </w:pPr>
      <w:bookmarkStart w:id="26" w:name="_Hlk16461016"/>
      <w:bookmarkStart w:id="27" w:name="_Toc15927"/>
      <w:bookmarkStart w:id="28" w:name="_Toc30537"/>
      <w:r>
        <w:rPr>
          <w:rFonts w:hint="eastAsia" w:asciiTheme="minorEastAsia" w:hAnsiTheme="minorEastAsia" w:eastAsiaTheme="minorEastAsia"/>
          <w:b/>
          <w:bCs/>
          <w:color w:val="auto"/>
          <w:highlight w:val="none"/>
        </w:rPr>
        <w:t>一、</w:t>
      </w:r>
      <w:r>
        <w:rPr>
          <w:rFonts w:ascii="Segoe UI" w:hAnsi="Segoe UI" w:eastAsia="Segoe UI" w:cs="Segoe UI"/>
          <w:b/>
          <w:bCs/>
          <w:color w:val="auto"/>
          <w:szCs w:val="24"/>
          <w:highlight w:val="none"/>
          <w:shd w:val="clear" w:color="auto" w:fill="FFFFFF"/>
        </w:rPr>
        <w:t>项目概况</w:t>
      </w:r>
    </w:p>
    <w:p w14:paraId="76EAFB11">
      <w:pPr>
        <w:pStyle w:val="24"/>
        <w:widowControl/>
        <w:shd w:val="clear" w:color="auto" w:fill="FFFFFF"/>
        <w:spacing w:before="0" w:beforeAutospacing="0" w:after="0" w:afterAutospacing="0" w:line="440" w:lineRule="exact"/>
        <w:ind w:firstLine="480" w:firstLineChars="200"/>
        <w:rPr>
          <w:rFonts w:ascii="宋体" w:hAnsi="宋体" w:eastAsia="宋体" w:cs="@仿宋_GB2312"/>
          <w:bCs/>
          <w:color w:val="auto"/>
          <w:kern w:val="2"/>
          <w:highlight w:val="none"/>
        </w:rPr>
      </w:pPr>
      <w:r>
        <w:rPr>
          <w:rFonts w:hint="eastAsia" w:ascii="宋体" w:hAnsi="宋体" w:eastAsia="宋体" w:cs="@仿宋_GB2312"/>
          <w:bCs/>
          <w:color w:val="auto"/>
          <w:kern w:val="2"/>
          <w:highlight w:val="none"/>
        </w:rPr>
        <w:t>在不增加定点医疗机构HIS系统接口改造工作量的前提下，依托国家（安徽省）医保信息平台智能监管子系统的现有接口（3101、3102、3103），实现对慢特病诊疗行为的事前实时提醒与事中审核拒付及事后跟踪监测分析。核心是围绕 “频繁购药、超适应症用药、超量购药”三个顽疾，建立本地化、动态化的智能监管规则库。</w:t>
      </w:r>
    </w:p>
    <w:p w14:paraId="25EDD088">
      <w:pPr>
        <w:pStyle w:val="24"/>
        <w:widowControl/>
        <w:shd w:val="clear" w:color="auto" w:fill="FFFFFF"/>
        <w:spacing w:before="217" w:beforeAutospacing="0" w:after="217" w:afterAutospacing="0"/>
        <w:rPr>
          <w:rFonts w:asciiTheme="minorEastAsia" w:hAnsiTheme="minorEastAsia" w:eastAsiaTheme="minorEastAsia"/>
          <w:b/>
          <w:bCs/>
          <w:color w:val="auto"/>
          <w:highlight w:val="none"/>
        </w:rPr>
      </w:pPr>
      <w:r>
        <w:rPr>
          <w:rFonts w:hint="eastAsia" w:asciiTheme="minorEastAsia" w:hAnsiTheme="minorEastAsia" w:eastAsiaTheme="minorEastAsia"/>
          <w:b/>
          <w:bCs/>
          <w:color w:val="auto"/>
          <w:highlight w:val="none"/>
        </w:rPr>
        <w:t>二、服务内容及技术要求</w:t>
      </w:r>
    </w:p>
    <w:p w14:paraId="215DC2B4">
      <w:pPr>
        <w:spacing w:line="360" w:lineRule="auto"/>
        <w:ind w:firstLine="482" w:firstLineChars="200"/>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（一）慢特病适应症药品范围梳理</w:t>
      </w:r>
    </w:p>
    <w:p w14:paraId="65DB9B79">
      <w:pPr>
        <w:pStyle w:val="24"/>
        <w:widowControl/>
        <w:shd w:val="clear" w:color="auto" w:fill="FFFFFF"/>
        <w:spacing w:before="0" w:beforeAutospacing="0" w:after="0" w:afterAutospacing="0" w:line="440" w:lineRule="exact"/>
        <w:ind w:firstLine="480" w:firstLineChars="200"/>
        <w:rPr>
          <w:rFonts w:hint="eastAsia" w:ascii="宋体" w:hAnsi="宋体" w:eastAsia="宋体" w:cs="@仿宋_GB2312"/>
          <w:bCs/>
          <w:strike/>
          <w:color w:val="auto"/>
          <w:kern w:val="2"/>
          <w:highlight w:val="none"/>
          <w:lang w:eastAsia="zh-CN"/>
        </w:rPr>
      </w:pPr>
      <w:r>
        <w:rPr>
          <w:rFonts w:hint="eastAsia" w:ascii="宋体" w:hAnsi="宋体" w:eastAsia="宋体" w:cs="@仿宋_GB2312"/>
          <w:bCs/>
          <w:color w:val="auto"/>
          <w:kern w:val="2"/>
          <w:highlight w:val="none"/>
        </w:rPr>
        <w:t>本次慢特病监管范围包含但不限于下述病种及药品</w:t>
      </w:r>
      <w:r>
        <w:rPr>
          <w:rFonts w:hint="eastAsia" w:ascii="宋体" w:hAnsi="宋体" w:eastAsia="宋体" w:cs="@仿宋_GB2312"/>
          <w:bCs/>
          <w:strike w:val="0"/>
          <w:color w:val="auto"/>
          <w:kern w:val="2"/>
          <w:highlight w:val="none"/>
          <w:lang w:eastAsia="zh-CN"/>
        </w:rPr>
        <w:t>：</w:t>
      </w:r>
    </w:p>
    <w:p w14:paraId="6CF02822">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（1）[M00500 恶性肿瘤] 治疗相关药品（甲磺酸奥希替尼片、甲磺酸阿美替尼片、盐酸阿来替尼胶囊、甲磺酸伏美替尼片、盐酸安罗替尼胶囊、华蟾素片、盐酸羟考酮缓释片、奥拉帕利片、泽布替尼胶囊、马来酸吡咯替尼片）。</w:t>
      </w:r>
    </w:p>
    <w:p w14:paraId="4D0B5731">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（2）[M07801 透析] 治疗相关药品（罗沙司他胶囊、碳酸司维拉姆片、复方α-酮酸片、金水宝片、碳酸镧咀嚼片、百令胶囊、肾衰宁片、盐酸西那卡塞片、沙库巴曲缬沙坦钠片、硝苯地平片）。</w:t>
      </w:r>
    </w:p>
    <w:p w14:paraId="0871DE80">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（3）[M01600 糖尿病] 治疗相关药品（达格列净片、阿卡波糖片、磷酸西格列汀片、依帕司他片、恩格列净片、盐酸二甲双胍片、格列吡嗪片、格列齐特片、二甲双胍格列吡嗪片、格列喹酮片）。</w:t>
      </w:r>
    </w:p>
    <w:p w14:paraId="2A0ACBAB">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（4）[M08301 肾移植抗排异治疗] 治疗相关药品（他克莫司胶囊、吗替麦考酚酯分散片、麦考酚钠肠溶片、环孢素软胶囊、熊去氧胆酸片、百令胶囊、艾司奥美拉唑镁肠溶片、罗沙司他胶囊、复方α-酮酸片、双环醇片）。</w:t>
      </w:r>
    </w:p>
    <w:p w14:paraId="3C75DCED">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（5）[M04800 脑卒中] 治疗相关药品（银杏叶滴丸、硫酸氢氯吡格雷片、阿托伐他汀钙片、血塞通分散片、阿司匹林肠溶片、胞磷胆碱钠片、养血清脑丸、脑心通胶囊、通心络胶囊、脉管复康片）。</w:t>
      </w:r>
    </w:p>
    <w:p w14:paraId="28DEDF6E">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（6）[M07807 慢性肾脏病] 治疗相关药品（金水宝片、复方α-酮酸片、肾衰宁片、百令胶囊、罗沙司他胶囊、尿毒清颗粒(无糖型)、肾炎康复片、非布司他片、他克莫司胶囊、环硅酸锆钠散）。</w:t>
      </w:r>
    </w:p>
    <w:p w14:paraId="1A72BE32">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（7）[M04600 冠心病] 治疗相关药品（阿托伐他汀钙片、硫酸氢氯吡格雷片、沙库巴曲缬沙坦钠片、复方丹参滴丸、银杏叶滴丸、麝香保心丸、地奥心血康软胶囊、芪丹通络颗粒、琥珀酸美托洛尔缓释片、阿司匹林肠溶片）。</w:t>
      </w:r>
    </w:p>
    <w:p w14:paraId="53F60A0D">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（8）[M00201 慢性乙型肝炎] 治疗相关药品（艾米替诺福韦片、扶正化瘀片、恩替卡韦片、肝爽颗粒、熊去氧胆酸片、富马酸丙酚替诺福韦片、拉米夫定片、水飞蓟宾胶囊、富马酸替诺福韦二吡呋酯片、复方鳖甲软肝片）。</w:t>
      </w:r>
    </w:p>
    <w:p w14:paraId="1B502C10">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（9）[M02000 精神障碍] 治疗相关药品（奥氮平口崩片、富马酸喹硫平片、盐酸齐拉西酮片、阿立哌唑口崩片、奥沙西泮片、利培酮片、盐酸哌罗匹隆片、丙戊酸钠缓释片(Ⅰ)、氯氮平片、盐酸度洛西汀肠溶片）。</w:t>
      </w:r>
    </w:p>
    <w:p w14:paraId="6A03404D">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（10）[M07700 肾病综合征] 治疗相关药品（他克莫司胶囊、金水宝片、百令胶囊、复方α-酮酸片、肾衰宁片、肾炎康复片、环孢素软胶囊、阿魏酸哌嗪片、达格列净片、罗沙司他胶囊）。</w:t>
      </w:r>
    </w:p>
    <w:p w14:paraId="57AD488D">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（11）[M03900 高血压] 治疗相关药品（沙库巴曲缬沙坦钠片、硫酸氢氯吡格雷片、阿托伐他汀钙片、银杏叶滴丸、阿司匹林肠溶片、硝苯地平片、苯磺酸氨氯地平片、苯磺酸左氨氯地平片、琥珀酸美托洛尔缓释片、达格列净片）。</w:t>
      </w:r>
    </w:p>
    <w:p w14:paraId="741F9936">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（12）[M00800 白血病] 治疗相关药品（甲磺酸氟马替尼片、泽布替尼胶囊、达沙替尼片、尼洛替尼胶囊、维奈克拉片、奥布替尼片、马来酸阿伐曲泊帕片、甲磺酸伊马替尼片、奥雷巴替尼片、伊布替尼胶囊）。</w:t>
      </w:r>
    </w:p>
    <w:p w14:paraId="4B7FC6F4">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（13）[M08403 血管支架植入术后] 治疗相关药品（阿托伐他汀钙片、替格瑞洛片、硫酸氢氯吡格雷片、沙库巴曲缬沙坦钠片、琥珀酸美托洛尔缓释片、地奥心血康软胶囊、阿司匹林肠溶片、达格列净片、银杏叶滴丸、利伐沙班片）。</w:t>
      </w:r>
    </w:p>
    <w:p w14:paraId="07DF9BC6">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w:t>
      </w:r>
      <w:r>
        <w:rPr>
          <w:rFonts w:hint="eastAsia" w:asciiTheme="minorEastAsia" w:hAnsiTheme="minorEastAsia" w:eastAsiaTheme="minorEastAsia"/>
          <w:color w:val="auto"/>
          <w:sz w:val="24"/>
          <w:highlight w:val="none"/>
        </w:rPr>
        <w:t>）[</w:t>
      </w:r>
      <w:ins w:id="0" w:author="代理" w:date="2026-09-17T16:05:00Z">
        <w:r>
          <w:rPr>
            <w:rFonts w:hint="eastAsia" w:asciiTheme="minorEastAsia" w:hAnsiTheme="minorEastAsia" w:eastAsiaTheme="minorEastAsia"/>
            <w:color w:val="auto"/>
            <w:sz w:val="24"/>
            <w:highlight w:val="none"/>
          </w:rPr>
          <w:t>M05300慢性阻塞性肺疾病</w:t>
        </w:r>
      </w:ins>
      <w:r>
        <w:rPr>
          <w:rFonts w:hint="eastAsia" w:asciiTheme="minorEastAsia" w:hAnsiTheme="minorEastAsia" w:eastAsiaTheme="minorEastAsia"/>
          <w:color w:val="auto"/>
          <w:sz w:val="24"/>
          <w:highlight w:val="none"/>
        </w:rPr>
        <w:t xml:space="preserve">] </w:t>
      </w:r>
      <w:r>
        <w:rPr>
          <w:rFonts w:hint="eastAsia" w:asciiTheme="minorEastAsia" w:hAnsiTheme="minorEastAsia" w:eastAsiaTheme="minorEastAsia"/>
          <w:color w:val="auto"/>
          <w:sz w:val="24"/>
          <w:highlight w:val="none"/>
        </w:rPr>
        <w:t>治疗相关药品（乙酰半胱氨酸片、复方甲氧那明胶囊、寒喘祖帕颗粒、伏立康唑片、苏黄止咳胶囊、孟鲁司特钠片、羧甲司坦片、茶碱缓释片、桉柠蒎肠溶胶囊、金水宝片）。</w:t>
      </w:r>
    </w:p>
    <w:p w14:paraId="0A267A74">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（15）[M01902 生长激素缺乏症] 治疗相关药品（维生素AD滴剂、碳酸钙D3咀嚼片(Ⅱ)、大补阴丸(浓缩丸)、复方α-酮酸片、小儿碳酸钙D3颗粒、盐酸哌甲酯缓释片、维生素D2软胶囊、来曲唑片、碳酸钙D3片(Ⅰ)、戊酸雌二醇片）。</w:t>
      </w:r>
    </w:p>
    <w:p w14:paraId="688AE482">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（16）[M04300 心功能不全] 治疗相关药品（沙库巴曲缬沙坦钠片、达格列净片、利伐沙班片、芪丹通络颗粒、芪苈强心胶囊、麝香保心丸、复方丹参滴丸、稳心颗粒、酒石酸美托洛尔、银杏叶滴丸）。</w:t>
      </w:r>
    </w:p>
    <w:p w14:paraId="39D68BC9">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（17）[M06900 类风湿性关节炎] 治疗相关药品（枸橼酸托法替布片、硫酸羟氯喹片、舒林酸片、艾拉莫德片、正清风痛宁片、甲氨蝶呤片、来氟米特片、白芍总苷胶囊、阿法骨化醇胶囊、风湿骨痛片）。</w:t>
      </w:r>
    </w:p>
    <w:p w14:paraId="1AF547FE">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（18）[M07101 系统性红斑狼疮] 治疗相关药品（硫酸羟氯喹片、他克莫司胶囊、吗替麦考酚酯分散片、环孢素软胶囊、阿法骨化醇胶囊、甲泼尼龙片、白芍总苷胶囊、金水宝片、利塞膦酸钠胶囊、艾拉莫德片）。</w:t>
      </w:r>
    </w:p>
    <w:p w14:paraId="4D0EFF9B">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（19）[M06201 肝硬化] 治疗相关药品（熊去氧胆酸片、扶正化瘀片、恩替卡韦分散片、肝爽颗粒、马来酸阿伐曲泊帕片、艾米替诺福韦片、拉米夫定片、水飞蓟宾胶囊、利可君片、复方鳖甲软肝片）。</w:t>
      </w:r>
    </w:p>
    <w:p w14:paraId="4CDD0E46">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（20）[M06700 银屑病] 治疗相关药品（阿普米司特片、复方甘草酸苷片、消银片、盐酸奥洛他定片、枸橼酸托法替布片、阿维A胶囊、艾拉莫德片、维A酸片、甲氨蝶呤片、金蝉止痒胶囊）。</w:t>
      </w:r>
    </w:p>
    <w:p w14:paraId="02C73235">
      <w:pPr>
        <w:spacing w:line="360" w:lineRule="auto"/>
        <w:ind w:firstLine="482" w:firstLineChars="200"/>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（二）慢特病事前提醒和事中审核服务</w:t>
      </w:r>
    </w:p>
    <w:p w14:paraId="4F851DC1">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（1）规则制定</w:t>
      </w:r>
    </w:p>
    <w:p w14:paraId="1098E585">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1）新增本地单次超量规则，根据药品使用说明书中最大用量进行判断是否单次超量开具药品。</w:t>
      </w:r>
    </w:p>
    <w:p w14:paraId="496CAFA4">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2）新增本地超适应症规则，建立慢特病适应症药品目录，根据结算费用明细和备案信息判断用药是否超适应症。</w:t>
      </w:r>
    </w:p>
    <w:p w14:paraId="6065A001">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3）新增本地年度累计慢特病超量规则，根据当前年度内的结算费用明细和药品药品使用说明书中最大用量进行判断是否累计超量开具药品。</w:t>
      </w:r>
    </w:p>
    <w:p w14:paraId="76398EAC">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4）新增本地慢特病频繁购药规则，根据患者在一定周期内购买同一种药品次数与规则设定次数，判断是否频繁购药。</w:t>
      </w:r>
      <w:r>
        <w:rPr>
          <w:rFonts w:hint="eastAsia" w:asciiTheme="minorEastAsia" w:hAnsiTheme="minorEastAsia" w:eastAsiaTheme="minorEastAsia"/>
          <w:color w:val="auto"/>
          <w:sz w:val="24"/>
          <w:highlight w:val="none"/>
        </w:rPr>
        <w:t>患者在一定周期内在不同定点医药机构购药，判断是否频繁购药。</w:t>
      </w:r>
    </w:p>
    <w:p w14:paraId="2B03C707">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（2）规则动态调整</w:t>
      </w:r>
    </w:p>
    <w:p w14:paraId="45628E24">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根据目录药品更新和调整，动态优化事中审核规则，提升准确性。</w:t>
      </w:r>
    </w:p>
    <w:p w14:paraId="06FF1855">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（3）事前提醒预警</w:t>
      </w:r>
    </w:p>
    <w:p w14:paraId="22C61976">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事前提醒的内容包括药品超慢特病适应症范围、超量开具药品，具体如下：</w:t>
      </w:r>
    </w:p>
    <w:p w14:paraId="7CF22809">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1）超适应症开具药品</w:t>
      </w:r>
    </w:p>
    <w:p w14:paraId="7170C742">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医师开具处方时，系统自动比对药品与患者慢特病备案信息，对超出慢特病适应症用药范围进行提醒。</w:t>
      </w:r>
    </w:p>
    <w:p w14:paraId="1A0496C9">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2）超量开具药品</w:t>
      </w:r>
    </w:p>
    <w:p w14:paraId="3937101D">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对慢特病患者超量开具药品，系统自动比对单次购药和累计购药信息，对单次超量购药或年度累计超量购药进行提醒。</w:t>
      </w:r>
    </w:p>
    <w:p w14:paraId="7C608123">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3）频繁购药提醒</w:t>
      </w:r>
    </w:p>
    <w:p w14:paraId="31C78854">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依据慢特病参保人上次购药机构、药品品种、购药时间等对慢特病患者频繁购药行为进行（周期XX天内购买【XX药】次数达N次）弹窗提醒。</w:t>
      </w:r>
    </w:p>
    <w:p w14:paraId="63FA7E17">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（4）事中审核拒付</w:t>
      </w:r>
    </w:p>
    <w:p w14:paraId="07775BFE">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对超适应症开药和超量开药并未遵从事前提醒，纳入医保结算的费用做为疑似违规数据，医疗机构提供相关材料进行申诉，医保经办人员进行事中审核，对医疗机构申诉未通过的费用予以拒付。</w:t>
      </w:r>
    </w:p>
    <w:p w14:paraId="37D3D7FE">
      <w:pPr>
        <w:spacing w:line="360" w:lineRule="auto"/>
        <w:ind w:firstLine="482" w:firstLineChars="200"/>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（三）定期报告服务</w:t>
      </w:r>
    </w:p>
    <w:p w14:paraId="3BD637A7">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每季度生成《慢特病门诊基金监管季度分析报告》，包含：事前提醒触发达标率、事中拒付金额、事前提醒有效性评估等分析（频繁购药、超适应症、超量等维度）、药品异常使用趋势分析等。</w:t>
      </w:r>
    </w:p>
    <w:p w14:paraId="59E28751">
      <w:pPr>
        <w:spacing w:line="360" w:lineRule="auto"/>
        <w:ind w:firstLine="482" w:firstLineChars="200"/>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（四）服务团队</w:t>
      </w:r>
    </w:p>
    <w:p w14:paraId="7882A26F">
      <w:pPr>
        <w:spacing w:line="360" w:lineRule="auto"/>
        <w:ind w:firstLine="480" w:firstLineChars="20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为保证服务质量，供应商必须有专门的服务团队，针对本项目进行服务工作。供应商应提供符合项目开展要求的服务团队，并明确项目负责人，确保服务高质优效，同时负责协调与采购人的商务、技术、人员安排等事宜；服务人员的变动，需经采购人单位同意，供应商不可频繁更换服务人员，保证项目服务执行的稳定。</w:t>
      </w:r>
    </w:p>
    <w:p w14:paraId="75D3105D">
      <w:pPr>
        <w:spacing w:line="360" w:lineRule="auto"/>
        <w:ind w:firstLine="482" w:firstLineChars="200"/>
        <w:rPr>
          <w:rFonts w:ascii="Segoe UI" w:hAnsi="Segoe UI" w:eastAsia="Segoe UI" w:cs="Segoe UI"/>
          <w:b/>
          <w:bCs/>
          <w:color w:val="auto"/>
          <w:sz w:val="24"/>
          <w:szCs w:val="24"/>
          <w:highlight w:val="none"/>
          <w:shd w:val="clear" w:color="auto" w:fill="FFFFFF"/>
        </w:rPr>
      </w:pPr>
      <w:r>
        <w:rPr>
          <w:rFonts w:hint="eastAsia" w:asciiTheme="minorEastAsia" w:hAnsiTheme="minorEastAsia" w:eastAsiaTheme="minorEastAsia"/>
          <w:b/>
          <w:bCs/>
          <w:color w:val="auto"/>
          <w:sz w:val="24"/>
          <w:highlight w:val="none"/>
        </w:rPr>
        <w:t>三、</w:t>
      </w:r>
      <w:r>
        <w:rPr>
          <w:rFonts w:hint="eastAsia" w:ascii="Segoe UI" w:hAnsi="Segoe UI" w:eastAsia="宋体" w:cs="Segoe UI"/>
          <w:b/>
          <w:bCs/>
          <w:color w:val="auto"/>
          <w:sz w:val="24"/>
          <w:szCs w:val="24"/>
          <w:highlight w:val="none"/>
          <w:shd w:val="clear" w:color="auto" w:fill="FFFFFF"/>
        </w:rPr>
        <w:t>其他</w:t>
      </w:r>
      <w:r>
        <w:rPr>
          <w:rFonts w:ascii="Segoe UI" w:hAnsi="Segoe UI" w:eastAsia="Segoe UI" w:cs="Segoe UI"/>
          <w:b/>
          <w:bCs/>
          <w:color w:val="auto"/>
          <w:sz w:val="24"/>
          <w:szCs w:val="24"/>
          <w:highlight w:val="none"/>
          <w:shd w:val="clear" w:color="auto" w:fill="FFFFFF"/>
        </w:rPr>
        <w:t>要求</w:t>
      </w:r>
    </w:p>
    <w:p w14:paraId="6EEA57EF">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1.本次采购服务所产生的知识产权（包括但不限于著作权、信息网络传播权、改编权等）归滁州市医疗保障局所有</w:t>
      </w:r>
      <w:r>
        <w:rPr>
          <w:rFonts w:asciiTheme="minorEastAsia" w:hAnsiTheme="minorEastAsia" w:eastAsiaTheme="minorEastAsia"/>
          <w:color w:val="auto"/>
          <w:sz w:val="24"/>
          <w:highlight w:val="none"/>
        </w:rPr>
        <w:t>。</w:t>
      </w:r>
    </w:p>
    <w:p w14:paraId="77DA688A">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供应商须保证所提供的服务或其任何一部分均不会侵犯任何第三方的知识产权（包括但不限于著作权、商标权、专利权等）。如因供应商原因引发任何第三方侵权指控，供应商须承担由此发生的一切责任、费用和赔偿。</w:t>
      </w:r>
    </w:p>
    <w:p w14:paraId="17C554A7">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3.本项目涉及数据信息较多，为</w:t>
      </w:r>
      <w:r>
        <w:rPr>
          <w:rFonts w:hint="eastAsia" w:asciiTheme="minorEastAsia" w:hAnsiTheme="minorEastAsia" w:eastAsiaTheme="minorEastAsia"/>
          <w:color w:val="auto"/>
          <w:sz w:val="24"/>
          <w:highlight w:val="none"/>
        </w:rPr>
        <w:t>防止</w:t>
      </w:r>
      <w:r>
        <w:rPr>
          <w:rFonts w:hint="eastAsia" w:asciiTheme="minorEastAsia" w:hAnsiTheme="minorEastAsia" w:eastAsiaTheme="minorEastAsia"/>
          <w:color w:val="auto"/>
          <w:sz w:val="24"/>
          <w:highlight w:val="none"/>
        </w:rPr>
        <w:t>数据信息外泄，需满足安全保密需求。供应商须对项目技术文件、采购人提供的所有内部资料、技术文档、系统数据（包含原始数据和衍生数据）和信息予以保密。供应商必须与采购人签订保密协议并严格遵守。</w:t>
      </w:r>
    </w:p>
    <w:p w14:paraId="1C45D4E2">
      <w:pPr>
        <w:spacing w:before="159" w:beforeLines="50" w:after="159" w:afterLines="50" w:line="360" w:lineRule="auto"/>
        <w:ind w:firstLine="482" w:firstLineChars="200"/>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四、报价要求</w:t>
      </w:r>
    </w:p>
    <w:p w14:paraId="0618D702">
      <w:pPr>
        <w:spacing w:line="360" w:lineRule="auto"/>
        <w:ind w:firstLine="480" w:firstLineChars="20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报价应包含完成本项目所需全部费用，包括但不限于：人员劳务费、交通差旅费、管理费、税金等。供应商漏报或不报，采购人将视为该漏报或不报部分的费用已包括在总报价中而不予另行支付。</w:t>
      </w:r>
    </w:p>
    <w:p w14:paraId="1E5D2BCB">
      <w:pPr>
        <w:spacing w:before="159" w:beforeLines="50" w:after="159" w:afterLines="50" w:line="360" w:lineRule="auto"/>
        <w:ind w:firstLine="482" w:firstLineChars="200"/>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五、付款方式</w:t>
      </w:r>
    </w:p>
    <w:p w14:paraId="6D929DAE">
      <w:pPr>
        <w:spacing w:line="360" w:lineRule="auto"/>
        <w:ind w:firstLine="482" w:firstLineChars="200"/>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合同签订项目人员入场30天内，支付合同价款的50%，服务期满后，支付项目剩余合同金额。</w:t>
      </w:r>
      <w:bookmarkEnd w:id="26"/>
      <w:bookmarkEnd w:id="27"/>
      <w:bookmarkEnd w:id="28"/>
    </w:p>
    <w:p w14:paraId="4CBCD092">
      <w:pPr>
        <w:spacing w:line="360" w:lineRule="auto"/>
        <w:jc w:val="center"/>
        <w:outlineLvl w:val="0"/>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bookmarkStart w:id="29" w:name="_Toc23236"/>
      <w:r>
        <w:rPr>
          <w:rFonts w:hint="eastAsia" w:asciiTheme="minorEastAsia" w:hAnsiTheme="minorEastAsia" w:eastAsiaTheme="minorEastAsia"/>
          <w:b/>
          <w:color w:val="auto"/>
          <w:sz w:val="28"/>
          <w:highlight w:val="none"/>
        </w:rPr>
        <w:t>第四章  评审方法和标准</w:t>
      </w:r>
      <w:bookmarkEnd w:id="29"/>
    </w:p>
    <w:p w14:paraId="6CBC1C72">
      <w:pPr>
        <w:spacing w:line="360" w:lineRule="auto"/>
        <w:ind w:firstLine="437"/>
        <w:outlineLvl w:val="1"/>
        <w:rPr>
          <w:rFonts w:asciiTheme="minorEastAsia" w:hAnsiTheme="minorEastAsia" w:eastAsiaTheme="minorEastAsia"/>
          <w:b/>
          <w:color w:val="auto"/>
          <w:sz w:val="24"/>
          <w:highlight w:val="none"/>
        </w:rPr>
      </w:pPr>
      <w:bookmarkStart w:id="30" w:name="_Toc20577"/>
      <w:bookmarkStart w:id="31" w:name="_Toc16905"/>
      <w:r>
        <w:rPr>
          <w:rFonts w:hint="eastAsia" w:asciiTheme="minorEastAsia" w:hAnsiTheme="minorEastAsia" w:eastAsiaTheme="minorEastAsia"/>
          <w:b/>
          <w:color w:val="auto"/>
          <w:sz w:val="24"/>
          <w:highlight w:val="none"/>
        </w:rPr>
        <w:t>一、总则</w:t>
      </w:r>
      <w:bookmarkEnd w:id="30"/>
      <w:bookmarkEnd w:id="31"/>
    </w:p>
    <w:p w14:paraId="6D5D634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本项目将按照谈判文件第二章 供应商须知的相关要求</w:t>
      </w:r>
      <w:r>
        <w:rPr>
          <w:rFonts w:asciiTheme="minorEastAsia" w:hAnsiTheme="minorEastAsia" w:eastAsiaTheme="minorEastAsia"/>
          <w:color w:val="auto"/>
          <w:sz w:val="24"/>
          <w:highlight w:val="none"/>
        </w:rPr>
        <w:t>及本章的规定</w:t>
      </w:r>
      <w:r>
        <w:rPr>
          <w:rFonts w:hint="eastAsia" w:asciiTheme="minorEastAsia" w:hAnsiTheme="minorEastAsia" w:eastAsiaTheme="minorEastAsia"/>
          <w:color w:val="auto"/>
          <w:sz w:val="24"/>
          <w:highlight w:val="none"/>
        </w:rPr>
        <w:t>评审</w:t>
      </w:r>
      <w:r>
        <w:rPr>
          <w:rFonts w:asciiTheme="minorEastAsia" w:hAnsiTheme="minorEastAsia" w:eastAsiaTheme="minorEastAsia"/>
          <w:color w:val="auto"/>
          <w:sz w:val="24"/>
          <w:highlight w:val="none"/>
        </w:rPr>
        <w:t>。</w:t>
      </w:r>
    </w:p>
    <w:p w14:paraId="0C11C72A">
      <w:pPr>
        <w:spacing w:line="360" w:lineRule="auto"/>
        <w:ind w:firstLine="437"/>
        <w:outlineLvl w:val="1"/>
        <w:rPr>
          <w:rFonts w:asciiTheme="minorEastAsia" w:hAnsiTheme="minorEastAsia" w:eastAsiaTheme="minorEastAsia"/>
          <w:b/>
          <w:color w:val="auto"/>
          <w:sz w:val="24"/>
          <w:highlight w:val="none"/>
        </w:rPr>
      </w:pPr>
      <w:bookmarkStart w:id="32" w:name="_Toc28634"/>
      <w:bookmarkStart w:id="33" w:name="_Toc14705"/>
      <w:r>
        <w:rPr>
          <w:rFonts w:hint="eastAsia" w:asciiTheme="minorEastAsia" w:hAnsiTheme="minorEastAsia" w:eastAsiaTheme="minorEastAsia"/>
          <w:b/>
          <w:color w:val="auto"/>
          <w:sz w:val="24"/>
          <w:highlight w:val="none"/>
        </w:rPr>
        <w:t>二、评审方法</w:t>
      </w:r>
      <w:bookmarkEnd w:id="32"/>
      <w:bookmarkEnd w:id="33"/>
    </w:p>
    <w:p w14:paraId="3704F7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谈判小组对供应商的响应文件进行初审，以确定其是否满足谈判文件的实质性要求。初审表如下：</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490"/>
        <w:gridCol w:w="4891"/>
        <w:gridCol w:w="2153"/>
      </w:tblGrid>
      <w:tr w14:paraId="7F7E4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0" w:hRule="atLeast"/>
          <w:jc w:val="center"/>
        </w:trPr>
        <w:tc>
          <w:tcPr>
            <w:tcW w:w="5000" w:type="pct"/>
            <w:gridSpan w:val="4"/>
            <w:tcBorders>
              <w:bottom w:val="single" w:color="auto" w:sz="4" w:space="0"/>
            </w:tcBorders>
            <w:vAlign w:val="center"/>
          </w:tcPr>
          <w:p w14:paraId="4AA2E8C6">
            <w:pPr>
              <w:adjustRightInd w:val="0"/>
              <w:snapToGrid w:val="0"/>
              <w:spacing w:line="360" w:lineRule="auto"/>
              <w:ind w:right="-10"/>
              <w:jc w:val="center"/>
              <w:rPr>
                <w:rFonts w:ascii="宋体" w:hAnsi="宋体" w:eastAsia="宋体"/>
                <w:color w:val="auto"/>
                <w:sz w:val="24"/>
                <w:highlight w:val="none"/>
              </w:rPr>
            </w:pPr>
            <w:bookmarkStart w:id="34" w:name="_Hlk60612144"/>
            <w:r>
              <w:rPr>
                <w:rFonts w:hint="eastAsia" w:ascii="宋体" w:hAnsi="宋体" w:eastAsia="宋体"/>
                <w:b/>
                <w:color w:val="auto"/>
                <w:sz w:val="24"/>
                <w:szCs w:val="22"/>
                <w:highlight w:val="none"/>
              </w:rPr>
              <w:t>初审表</w:t>
            </w:r>
          </w:p>
        </w:tc>
      </w:tr>
      <w:tr w14:paraId="24AD5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06" w:type="pct"/>
            <w:tcBorders>
              <w:bottom w:val="single" w:color="auto" w:sz="4" w:space="0"/>
            </w:tcBorders>
            <w:vAlign w:val="center"/>
          </w:tcPr>
          <w:p w14:paraId="272C69F3">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802" w:type="pct"/>
            <w:tcBorders>
              <w:bottom w:val="single" w:color="auto" w:sz="4" w:space="0"/>
            </w:tcBorders>
            <w:vAlign w:val="center"/>
          </w:tcPr>
          <w:p w14:paraId="051F0A0C">
            <w:pPr>
              <w:pStyle w:val="47"/>
              <w:pBdr>
                <w:bottom w:val="none" w:color="auto" w:sz="0" w:space="0"/>
              </w:pBdr>
              <w:tabs>
                <w:tab w:val="clear" w:pos="4153"/>
                <w:tab w:val="clear" w:pos="8306"/>
              </w:tabs>
              <w:snapToGrid w:val="0"/>
              <w:spacing w:line="360" w:lineRule="auto"/>
              <w:ind w:right="-10"/>
              <w:textAlignment w:val="auto"/>
              <w:rPr>
                <w:rFonts w:ascii="宋体" w:hAnsi="宋体" w:eastAsia="宋体"/>
                <w:color w:val="auto"/>
                <w:kern w:val="2"/>
                <w:szCs w:val="24"/>
                <w:highlight w:val="none"/>
              </w:rPr>
            </w:pPr>
            <w:r>
              <w:rPr>
                <w:rFonts w:hint="eastAsia" w:ascii="宋体" w:hAnsi="宋体" w:eastAsia="宋体"/>
                <w:color w:val="auto"/>
                <w:kern w:val="2"/>
                <w:szCs w:val="24"/>
                <w:highlight w:val="none"/>
              </w:rPr>
              <w:t>审查指标</w:t>
            </w:r>
          </w:p>
        </w:tc>
        <w:tc>
          <w:tcPr>
            <w:tcW w:w="2633" w:type="pct"/>
            <w:tcBorders>
              <w:bottom w:val="single" w:color="auto" w:sz="4" w:space="0"/>
            </w:tcBorders>
            <w:vAlign w:val="center"/>
          </w:tcPr>
          <w:p w14:paraId="041E1C78">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审查标准</w:t>
            </w:r>
          </w:p>
        </w:tc>
        <w:tc>
          <w:tcPr>
            <w:tcW w:w="1157" w:type="pct"/>
            <w:tcBorders>
              <w:bottom w:val="single" w:color="auto" w:sz="4" w:space="0"/>
            </w:tcBorders>
            <w:vAlign w:val="center"/>
          </w:tcPr>
          <w:p w14:paraId="2F416234">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2DE61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06" w:type="pct"/>
            <w:tcBorders>
              <w:bottom w:val="single" w:color="auto" w:sz="4" w:space="0"/>
            </w:tcBorders>
            <w:vAlign w:val="center"/>
          </w:tcPr>
          <w:p w14:paraId="0E99BC57">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1</w:t>
            </w:r>
          </w:p>
        </w:tc>
        <w:tc>
          <w:tcPr>
            <w:tcW w:w="802" w:type="pct"/>
            <w:tcBorders>
              <w:bottom w:val="single" w:color="auto" w:sz="4" w:space="0"/>
            </w:tcBorders>
            <w:vAlign w:val="center"/>
          </w:tcPr>
          <w:p w14:paraId="34A09860">
            <w:pPr>
              <w:spacing w:after="50" w:line="360" w:lineRule="auto"/>
              <w:ind w:right="-10"/>
              <w:jc w:val="center"/>
              <w:rPr>
                <w:rFonts w:ascii="宋体" w:hAnsi="宋体" w:eastAsia="宋体"/>
                <w:color w:val="auto"/>
                <w:sz w:val="24"/>
                <w:szCs w:val="28"/>
                <w:highlight w:val="none"/>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33" w:type="pct"/>
            <w:tcBorders>
              <w:bottom w:val="single" w:color="auto" w:sz="4" w:space="0"/>
            </w:tcBorders>
            <w:vAlign w:val="center"/>
          </w:tcPr>
          <w:p w14:paraId="186005F3">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w:t>
            </w:r>
            <w:r>
              <w:rPr>
                <w:rFonts w:ascii="宋体" w:hAnsi="宋体" w:eastAsia="宋体" w:cs="宋体"/>
                <w:color w:val="auto"/>
                <w:sz w:val="24"/>
                <w:szCs w:val="24"/>
                <w:highlight w:val="none"/>
              </w:rPr>
              <w:t>为企业（包括合伙企业）的，应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供有效的营业执照；</w:t>
            </w:r>
          </w:p>
          <w:p w14:paraId="69DC61B9">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w:t>
            </w:r>
            <w:r>
              <w:rPr>
                <w:rFonts w:ascii="宋体" w:hAnsi="宋体" w:eastAsia="宋体" w:cs="宋体"/>
                <w:color w:val="auto"/>
                <w:sz w:val="24"/>
                <w:szCs w:val="24"/>
                <w:highlight w:val="none"/>
              </w:rPr>
              <w:t>为事业单位的，应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供有效的事业单位法人证书；</w:t>
            </w:r>
          </w:p>
          <w:p w14:paraId="74FDD82B">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w:t>
            </w:r>
            <w:r>
              <w:rPr>
                <w:rFonts w:ascii="宋体" w:hAnsi="宋体" w:eastAsia="宋体" w:cs="宋体"/>
                <w:color w:val="auto"/>
                <w:sz w:val="24"/>
                <w:szCs w:val="24"/>
                <w:highlight w:val="none"/>
              </w:rPr>
              <w:t>是非企业机构的，应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rPr>
              <w:t>或</w:t>
            </w:r>
            <w:r>
              <w:rPr>
                <w:rFonts w:ascii="宋体" w:hAnsi="宋体" w:eastAsia="宋体" w:cs="宋体"/>
                <w:color w:val="auto"/>
                <w:sz w:val="24"/>
                <w:szCs w:val="24"/>
                <w:highlight w:val="none"/>
              </w:rPr>
              <w:t>登记证书等证明文件；</w:t>
            </w:r>
          </w:p>
          <w:p w14:paraId="47244B6A">
            <w:pPr>
              <w:spacing w:line="360" w:lineRule="auto"/>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（4）供应商</w:t>
            </w:r>
            <w:r>
              <w:rPr>
                <w:rFonts w:ascii="宋体" w:hAnsi="宋体" w:eastAsia="宋体" w:cs="宋体"/>
                <w:color w:val="auto"/>
                <w:sz w:val="24"/>
                <w:szCs w:val="24"/>
                <w:highlight w:val="none"/>
              </w:rPr>
              <w:t>是个体工商户的，应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供有效的个体工商户营业执照；</w:t>
            </w:r>
          </w:p>
          <w:p w14:paraId="3BEDAD44">
            <w:pPr>
              <w:spacing w:line="360" w:lineRule="auto"/>
              <w:jc w:val="left"/>
              <w:rPr>
                <w:rFonts w:ascii="宋体" w:hAnsi="宋体" w:eastAsia="宋体"/>
                <w:color w:val="auto"/>
                <w:sz w:val="24"/>
                <w:szCs w:val="28"/>
                <w:highlight w:val="none"/>
              </w:rPr>
            </w:pPr>
            <w:r>
              <w:rPr>
                <w:rFonts w:hint="eastAsia" w:ascii="宋体" w:hAnsi="宋体" w:eastAsia="宋体" w:cs="宋体"/>
                <w:color w:val="auto"/>
                <w:sz w:val="24"/>
                <w:szCs w:val="24"/>
                <w:highlight w:val="none"/>
              </w:rPr>
              <w:t>（5）供应商</w:t>
            </w:r>
            <w:r>
              <w:rPr>
                <w:rFonts w:ascii="宋体" w:hAnsi="宋体" w:eastAsia="宋体" w:cs="宋体"/>
                <w:color w:val="auto"/>
                <w:sz w:val="24"/>
                <w:szCs w:val="24"/>
                <w:highlight w:val="none"/>
              </w:rPr>
              <w:t>是自然人的，应</w:t>
            </w: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rPr>
              <w:t>；</w:t>
            </w:r>
          </w:p>
        </w:tc>
        <w:tc>
          <w:tcPr>
            <w:tcW w:w="1157" w:type="pct"/>
            <w:vAlign w:val="center"/>
          </w:tcPr>
          <w:p w14:paraId="128A1457">
            <w:pPr>
              <w:spacing w:line="360" w:lineRule="auto"/>
              <w:jc w:val="left"/>
              <w:rPr>
                <w:rFonts w:ascii="宋体" w:hAnsi="宋体" w:eastAsia="宋体"/>
                <w:color w:val="auto"/>
                <w:sz w:val="24"/>
                <w:highlight w:val="none"/>
              </w:rPr>
            </w:pPr>
            <w:r>
              <w:rPr>
                <w:rFonts w:hint="eastAsia" w:ascii="宋体" w:hAnsi="宋体" w:eastAsia="宋体" w:cs="宋体"/>
                <w:color w:val="auto"/>
                <w:sz w:val="24"/>
                <w:szCs w:val="24"/>
                <w:highlight w:val="none"/>
              </w:rPr>
              <w:t>提供材料扫描件或电子证照，应完整的体现出材料或电子证照全部内容。联合体</w:t>
            </w:r>
            <w:r>
              <w:rPr>
                <w:rFonts w:hint="eastAsia" w:ascii="宋体" w:hAnsi="宋体" w:eastAsia="宋体"/>
                <w:color w:val="auto"/>
                <w:sz w:val="24"/>
                <w:highlight w:val="none"/>
              </w:rPr>
              <w:t>参加谈判的</w:t>
            </w:r>
            <w:r>
              <w:rPr>
                <w:rFonts w:hint="eastAsia" w:ascii="宋体" w:hAnsi="宋体" w:eastAsia="宋体" w:cs="宋体"/>
                <w:color w:val="auto"/>
                <w:sz w:val="24"/>
                <w:szCs w:val="24"/>
                <w:highlight w:val="none"/>
              </w:rPr>
              <w:t>联合体各方均须提供。</w:t>
            </w:r>
          </w:p>
        </w:tc>
      </w:tr>
      <w:tr w14:paraId="64384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tcBorders>
              <w:bottom w:val="single" w:color="auto" w:sz="4" w:space="0"/>
            </w:tcBorders>
            <w:vAlign w:val="center"/>
          </w:tcPr>
          <w:p w14:paraId="2173D9B1">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2</w:t>
            </w:r>
          </w:p>
        </w:tc>
        <w:tc>
          <w:tcPr>
            <w:tcW w:w="802" w:type="pct"/>
            <w:tcBorders>
              <w:bottom w:val="single" w:color="auto" w:sz="4" w:space="0"/>
            </w:tcBorders>
            <w:vAlign w:val="center"/>
          </w:tcPr>
          <w:p w14:paraId="595C2A29">
            <w:pPr>
              <w:spacing w:after="50" w:line="360" w:lineRule="auto"/>
              <w:ind w:right="-10"/>
              <w:jc w:val="center"/>
              <w:rPr>
                <w:rFonts w:ascii="宋体" w:hAnsi="宋体" w:eastAsia="宋体"/>
                <w:color w:val="auto"/>
                <w:sz w:val="24"/>
                <w:szCs w:val="28"/>
                <w:highlight w:val="none"/>
              </w:rPr>
            </w:pPr>
            <w:r>
              <w:rPr>
                <w:rFonts w:hint="eastAsia" w:ascii="宋体" w:hAnsi="宋体" w:eastAsia="宋体"/>
                <w:color w:val="auto"/>
                <w:sz w:val="24"/>
                <w:szCs w:val="18"/>
                <w:highlight w:val="none"/>
              </w:rPr>
              <w:t>供应商资格声明书</w:t>
            </w:r>
          </w:p>
        </w:tc>
        <w:tc>
          <w:tcPr>
            <w:tcW w:w="2633" w:type="pct"/>
            <w:tcBorders>
              <w:bottom w:val="single" w:color="auto" w:sz="4" w:space="0"/>
            </w:tcBorders>
            <w:vAlign w:val="center"/>
          </w:tcPr>
          <w:p w14:paraId="41912BE6">
            <w:pPr>
              <w:spacing w:after="50" w:line="360" w:lineRule="auto"/>
              <w:ind w:right="-10"/>
              <w:jc w:val="left"/>
              <w:rPr>
                <w:rFonts w:ascii="宋体" w:hAnsi="宋体" w:eastAsia="宋体"/>
                <w:color w:val="auto"/>
                <w:sz w:val="24"/>
                <w:szCs w:val="28"/>
                <w:highlight w:val="none"/>
              </w:rPr>
            </w:pPr>
            <w:r>
              <w:rPr>
                <w:rFonts w:hint="eastAsia" w:ascii="宋体" w:hAnsi="宋体" w:eastAsia="宋体" w:cs="宋体"/>
                <w:color w:val="auto"/>
                <w:sz w:val="24"/>
                <w:szCs w:val="24"/>
                <w:highlight w:val="none"/>
              </w:rPr>
              <w:t>提</w:t>
            </w:r>
            <w:r>
              <w:rPr>
                <w:rFonts w:ascii="宋体" w:hAnsi="宋体" w:eastAsia="宋体" w:cs="宋体"/>
                <w:color w:val="auto"/>
                <w:sz w:val="24"/>
                <w:szCs w:val="24"/>
                <w:highlight w:val="none"/>
              </w:rPr>
              <w:t>供符合</w:t>
            </w:r>
            <w:r>
              <w:rPr>
                <w:rFonts w:hint="eastAsia" w:ascii="宋体" w:hAnsi="宋体" w:eastAsia="宋体" w:cs="宋体"/>
                <w:color w:val="auto"/>
                <w:sz w:val="24"/>
                <w:szCs w:val="24"/>
                <w:highlight w:val="none"/>
              </w:rPr>
              <w:t>谈判</w:t>
            </w:r>
            <w:r>
              <w:rPr>
                <w:rFonts w:ascii="宋体" w:hAnsi="宋体" w:eastAsia="宋体" w:cs="宋体"/>
                <w:color w:val="auto"/>
                <w:sz w:val="24"/>
                <w:szCs w:val="24"/>
                <w:highlight w:val="none"/>
              </w:rPr>
              <w:t>文件要求的《</w:t>
            </w:r>
            <w:r>
              <w:rPr>
                <w:rFonts w:hint="eastAsia" w:ascii="宋体" w:hAnsi="宋体" w:eastAsia="宋体" w:cs="宋体"/>
                <w:color w:val="auto"/>
                <w:sz w:val="24"/>
                <w:szCs w:val="24"/>
                <w:highlight w:val="none"/>
              </w:rPr>
              <w:t>供应商</w:t>
            </w:r>
            <w:r>
              <w:rPr>
                <w:rFonts w:ascii="宋体" w:hAnsi="宋体" w:eastAsia="宋体" w:cs="宋体"/>
                <w:color w:val="auto"/>
                <w:sz w:val="24"/>
                <w:szCs w:val="24"/>
                <w:highlight w:val="none"/>
              </w:rPr>
              <w:t>资格声明书》</w:t>
            </w:r>
            <w:r>
              <w:rPr>
                <w:rFonts w:hint="eastAsia" w:ascii="宋体" w:hAnsi="宋体" w:eastAsia="宋体" w:cs="宋体"/>
                <w:color w:val="auto"/>
                <w:sz w:val="24"/>
                <w:szCs w:val="24"/>
                <w:highlight w:val="none"/>
              </w:rPr>
              <w:t>。</w:t>
            </w:r>
          </w:p>
        </w:tc>
        <w:tc>
          <w:tcPr>
            <w:tcW w:w="1157" w:type="pct"/>
            <w:tcBorders>
              <w:bottom w:val="single" w:color="auto" w:sz="4" w:space="0"/>
            </w:tcBorders>
            <w:vAlign w:val="center"/>
          </w:tcPr>
          <w:p w14:paraId="1938E591">
            <w:pPr>
              <w:spacing w:line="360" w:lineRule="auto"/>
              <w:jc w:val="left"/>
              <w:rPr>
                <w:rFonts w:ascii="宋体" w:hAnsi="宋体" w:eastAsia="宋体" w:cs="宋体"/>
                <w:color w:val="auto"/>
                <w:sz w:val="24"/>
                <w:szCs w:val="24"/>
                <w:highlight w:val="none"/>
              </w:rPr>
            </w:pPr>
            <w:r>
              <w:rPr>
                <w:rFonts w:hint="eastAsia" w:ascii="宋体" w:hAnsi="宋体" w:eastAsia="宋体"/>
                <w:color w:val="auto"/>
                <w:sz w:val="24"/>
                <w:highlight w:val="none"/>
              </w:rPr>
              <w:t>详见第六章响应文件格式。</w:t>
            </w:r>
          </w:p>
        </w:tc>
      </w:tr>
      <w:tr w14:paraId="7313A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tcBorders>
              <w:bottom w:val="single" w:color="auto" w:sz="4" w:space="0"/>
            </w:tcBorders>
            <w:vAlign w:val="center"/>
          </w:tcPr>
          <w:p w14:paraId="75F2616F">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3</w:t>
            </w:r>
          </w:p>
        </w:tc>
        <w:tc>
          <w:tcPr>
            <w:tcW w:w="802" w:type="pct"/>
            <w:tcBorders>
              <w:bottom w:val="single" w:color="auto" w:sz="4" w:space="0"/>
            </w:tcBorders>
            <w:vAlign w:val="center"/>
          </w:tcPr>
          <w:p w14:paraId="67988B6F">
            <w:pPr>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供应商信用记录</w:t>
            </w:r>
          </w:p>
        </w:tc>
        <w:tc>
          <w:tcPr>
            <w:tcW w:w="2633" w:type="pct"/>
            <w:tcBorders>
              <w:bottom w:val="single" w:color="auto" w:sz="4" w:space="0"/>
            </w:tcBorders>
            <w:vAlign w:val="center"/>
          </w:tcPr>
          <w:p w14:paraId="26A7BE3C">
            <w:pPr>
              <w:wordWrap w:val="0"/>
              <w:spacing w:after="50" w:line="360" w:lineRule="auto"/>
              <w:ind w:right="-11"/>
              <w:jc w:val="left"/>
              <w:rPr>
                <w:color w:val="auto"/>
                <w:highlight w:val="none"/>
              </w:rPr>
            </w:pPr>
            <w:r>
              <w:rPr>
                <w:rFonts w:hint="eastAsia" w:ascii="宋体" w:hAnsi="宋体" w:eastAsia="宋体" w:cs="宋体"/>
                <w:color w:val="auto"/>
                <w:sz w:val="24"/>
                <w:szCs w:val="24"/>
                <w:highlight w:val="none"/>
              </w:rPr>
              <w:t>供应商</w:t>
            </w:r>
            <w:r>
              <w:rPr>
                <w:rFonts w:hint="eastAsia" w:ascii="宋体" w:hAnsi="宋体" w:eastAsia="宋体" w:cs="宋体"/>
                <w:color w:val="auto"/>
                <w:sz w:val="24"/>
                <w:szCs w:val="24"/>
                <w:highlight w:val="none"/>
                <w:lang w:val="zh-CN"/>
              </w:rPr>
              <w:t>不得存在</w:t>
            </w:r>
            <w:r>
              <w:rPr>
                <w:rFonts w:hint="eastAsia" w:ascii="宋体" w:hAnsi="宋体" w:eastAsia="宋体" w:cs="宋体"/>
                <w:color w:val="auto"/>
                <w:sz w:val="24"/>
                <w:szCs w:val="24"/>
                <w:highlight w:val="none"/>
              </w:rPr>
              <w:t>第一章谈判邀请中申请人资格要求中的</w:t>
            </w:r>
            <w:r>
              <w:rPr>
                <w:rFonts w:hint="eastAsia" w:ascii="宋体" w:hAnsi="宋体" w:eastAsia="宋体"/>
                <w:color w:val="auto"/>
                <w:sz w:val="24"/>
                <w:szCs w:val="18"/>
                <w:highlight w:val="none"/>
              </w:rPr>
              <w:t>不良信用记录情形</w:t>
            </w:r>
          </w:p>
        </w:tc>
        <w:tc>
          <w:tcPr>
            <w:tcW w:w="1157" w:type="pct"/>
            <w:tcBorders>
              <w:bottom w:val="single" w:color="auto" w:sz="4" w:space="0"/>
            </w:tcBorders>
            <w:vAlign w:val="center"/>
          </w:tcPr>
          <w:p w14:paraId="5087F995">
            <w:pPr>
              <w:spacing w:line="360" w:lineRule="auto"/>
              <w:jc w:val="left"/>
              <w:rPr>
                <w:color w:val="auto"/>
                <w:highlight w:val="none"/>
              </w:rPr>
            </w:pPr>
            <w:r>
              <w:rPr>
                <w:rFonts w:hint="eastAsia" w:ascii="宋体" w:hAnsi="宋体" w:eastAsia="宋体" w:cs="宋体"/>
                <w:color w:val="auto"/>
                <w:sz w:val="24"/>
                <w:szCs w:val="24"/>
                <w:highlight w:val="none"/>
              </w:rPr>
              <w:t>无须供应商提供，由采购人或采购代理机构查询。</w:t>
            </w:r>
          </w:p>
        </w:tc>
      </w:tr>
      <w:tr w14:paraId="1B874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20AD95A4">
            <w:pPr>
              <w:adjustRightInd w:val="0"/>
              <w:snapToGrid w:val="0"/>
              <w:spacing w:line="360" w:lineRule="auto"/>
              <w:ind w:right="-10"/>
              <w:jc w:val="center"/>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4</w:t>
            </w:r>
          </w:p>
        </w:tc>
        <w:tc>
          <w:tcPr>
            <w:tcW w:w="802" w:type="pct"/>
            <w:vAlign w:val="center"/>
          </w:tcPr>
          <w:p w14:paraId="3C3AF713">
            <w:pPr>
              <w:spacing w:after="50" w:line="360" w:lineRule="auto"/>
              <w:ind w:right="-10"/>
              <w:jc w:val="center"/>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其他资格要求</w:t>
            </w:r>
          </w:p>
        </w:tc>
        <w:tc>
          <w:tcPr>
            <w:tcW w:w="2633" w:type="pct"/>
            <w:vAlign w:val="center"/>
          </w:tcPr>
          <w:p w14:paraId="265C373A">
            <w:pPr>
              <w:spacing w:after="50" w:line="360" w:lineRule="auto"/>
              <w:ind w:right="-10"/>
              <w:jc w:val="center"/>
              <w:rPr>
                <w:rFonts w:ascii="宋体" w:hAnsi="宋体" w:eastAsia="宋体" w:cs="宋体"/>
                <w:color w:val="auto"/>
                <w:spacing w:val="10"/>
                <w:sz w:val="24"/>
                <w:szCs w:val="24"/>
                <w:highlight w:val="none"/>
              </w:rPr>
            </w:pPr>
            <w:r>
              <w:rPr>
                <w:rFonts w:hint="eastAsia" w:ascii="宋体" w:hAnsi="宋体" w:eastAsia="宋体" w:cs="宋体"/>
                <w:color w:val="auto"/>
                <w:spacing w:val="10"/>
                <w:sz w:val="24"/>
                <w:szCs w:val="24"/>
                <w:highlight w:val="none"/>
              </w:rPr>
              <w:t>/</w:t>
            </w:r>
          </w:p>
        </w:tc>
        <w:tc>
          <w:tcPr>
            <w:tcW w:w="1157" w:type="pct"/>
            <w:vAlign w:val="center"/>
          </w:tcPr>
          <w:p w14:paraId="0922DB1D">
            <w:pPr>
              <w:spacing w:after="50" w:line="360" w:lineRule="auto"/>
              <w:ind w:right="-10"/>
              <w:jc w:val="center"/>
              <w:rPr>
                <w:rFonts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w:t>
            </w:r>
          </w:p>
        </w:tc>
      </w:tr>
      <w:tr w14:paraId="56AF8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3593B3BD">
            <w:pPr>
              <w:adjustRightInd w:val="0"/>
              <w:snapToGrid w:val="0"/>
              <w:spacing w:line="360" w:lineRule="auto"/>
              <w:ind w:right="-10"/>
              <w:jc w:val="center"/>
              <w:rPr>
                <w:rFonts w:asciiTheme="majorEastAsia" w:hAnsiTheme="majorEastAsia" w:eastAsiaTheme="majorEastAsia"/>
                <w:color w:val="auto"/>
                <w:sz w:val="24"/>
                <w:highlight w:val="none"/>
              </w:rPr>
            </w:pPr>
            <w:r>
              <w:rPr>
                <w:rFonts w:hint="eastAsia" w:asciiTheme="majorEastAsia" w:hAnsiTheme="majorEastAsia" w:eastAsiaTheme="majorEastAsia"/>
                <w:color w:val="auto"/>
                <w:sz w:val="24"/>
                <w:highlight w:val="none"/>
              </w:rPr>
              <w:t>5</w:t>
            </w:r>
          </w:p>
        </w:tc>
        <w:tc>
          <w:tcPr>
            <w:tcW w:w="802" w:type="pct"/>
            <w:vAlign w:val="center"/>
          </w:tcPr>
          <w:p w14:paraId="67AC7214">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谈判响应函</w:t>
            </w:r>
          </w:p>
        </w:tc>
        <w:tc>
          <w:tcPr>
            <w:tcW w:w="2633" w:type="pct"/>
            <w:vAlign w:val="center"/>
          </w:tcPr>
          <w:p w14:paraId="7625C221">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格式、填写要求符合谈判文件规定并加盖供应商电子签章</w:t>
            </w:r>
          </w:p>
        </w:tc>
        <w:tc>
          <w:tcPr>
            <w:tcW w:w="1157" w:type="pct"/>
            <w:vAlign w:val="center"/>
          </w:tcPr>
          <w:p w14:paraId="45AC35DC">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57E55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64BE571D">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6</w:t>
            </w:r>
          </w:p>
        </w:tc>
        <w:tc>
          <w:tcPr>
            <w:tcW w:w="802" w:type="pct"/>
            <w:vAlign w:val="center"/>
          </w:tcPr>
          <w:p w14:paraId="3A07F18C">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2633" w:type="pct"/>
            <w:vAlign w:val="center"/>
          </w:tcPr>
          <w:p w14:paraId="646BA5ED">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格式、填写要求符合谈判文件规定并加盖供应商电子签章</w:t>
            </w:r>
          </w:p>
        </w:tc>
        <w:tc>
          <w:tcPr>
            <w:tcW w:w="1157" w:type="pct"/>
            <w:vAlign w:val="center"/>
          </w:tcPr>
          <w:p w14:paraId="10FEB231">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法定代表人参加谈判的无需此件，提供身份证明即可。</w:t>
            </w:r>
            <w:r>
              <w:rPr>
                <w:rFonts w:hint="eastAsia" w:ascii="宋体" w:hAnsi="宋体" w:eastAsia="宋体"/>
                <w:color w:val="auto"/>
                <w:sz w:val="24"/>
                <w:highlight w:val="none"/>
              </w:rPr>
              <w:t>详见第六章响应文件格式。</w:t>
            </w:r>
          </w:p>
        </w:tc>
      </w:tr>
      <w:tr w14:paraId="1428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221064EB">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7</w:t>
            </w:r>
          </w:p>
        </w:tc>
        <w:tc>
          <w:tcPr>
            <w:tcW w:w="802" w:type="pct"/>
            <w:vAlign w:val="center"/>
          </w:tcPr>
          <w:p w14:paraId="2B81124E">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谈判报价</w:t>
            </w:r>
          </w:p>
        </w:tc>
        <w:tc>
          <w:tcPr>
            <w:tcW w:w="2633" w:type="pct"/>
            <w:vAlign w:val="center"/>
          </w:tcPr>
          <w:p w14:paraId="6D54E556">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谈判文件供应商须知正文第9条要求</w:t>
            </w:r>
          </w:p>
        </w:tc>
        <w:tc>
          <w:tcPr>
            <w:tcW w:w="1157" w:type="pct"/>
            <w:vAlign w:val="center"/>
          </w:tcPr>
          <w:p w14:paraId="6C0EEDD6">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宋体" w:hAnsi="宋体" w:eastAsia="宋体"/>
                <w:color w:val="auto"/>
                <w:sz w:val="24"/>
                <w:highlight w:val="none"/>
              </w:rPr>
              <w:t>详见第六章响应文件格式。</w:t>
            </w:r>
          </w:p>
        </w:tc>
      </w:tr>
      <w:tr w14:paraId="69193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6" w:type="pct"/>
            <w:vAlign w:val="center"/>
          </w:tcPr>
          <w:p w14:paraId="6672E4BA">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8</w:t>
            </w:r>
          </w:p>
        </w:tc>
        <w:tc>
          <w:tcPr>
            <w:tcW w:w="802" w:type="pct"/>
            <w:vAlign w:val="center"/>
          </w:tcPr>
          <w:p w14:paraId="1D56FF3A">
            <w:pPr>
              <w:spacing w:after="50" w:line="480" w:lineRule="exact"/>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2633" w:type="pct"/>
            <w:vAlign w:val="center"/>
          </w:tcPr>
          <w:p w14:paraId="7FAEA02C">
            <w:pPr>
              <w:spacing w:after="50" w:line="480" w:lineRule="exact"/>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谈判</w:t>
            </w:r>
            <w:r>
              <w:rPr>
                <w:rFonts w:hint="eastAsia" w:asciiTheme="minorEastAsia" w:hAnsiTheme="minorEastAsia" w:eastAsiaTheme="minorEastAsia"/>
                <w:color w:val="auto"/>
                <w:sz w:val="24"/>
                <w:szCs w:val="28"/>
                <w:highlight w:val="none"/>
              </w:rPr>
              <w:t>文件采购需求中对付款方式、服务期、服务地点等实质性要求</w:t>
            </w:r>
          </w:p>
        </w:tc>
        <w:tc>
          <w:tcPr>
            <w:tcW w:w="1157" w:type="pct"/>
            <w:vAlign w:val="center"/>
          </w:tcPr>
          <w:p w14:paraId="7BA41B31">
            <w:pPr>
              <w:adjustRightInd w:val="0"/>
              <w:snapToGrid w:val="0"/>
              <w:spacing w:line="480" w:lineRule="exact"/>
              <w:ind w:right="-10"/>
              <w:jc w:val="center"/>
              <w:rPr>
                <w:rFonts w:ascii="宋体" w:hAnsi="宋体" w:eastAsia="宋体"/>
                <w:color w:val="auto"/>
                <w:sz w:val="24"/>
                <w:highlight w:val="none"/>
              </w:rPr>
            </w:pPr>
            <w:r>
              <w:rPr>
                <w:rFonts w:hint="eastAsia" w:ascii="宋体" w:hAnsi="宋体" w:eastAsia="宋体"/>
                <w:color w:val="auto"/>
                <w:sz w:val="24"/>
                <w:highlight w:val="none"/>
              </w:rPr>
              <w:t>详见第六章响应文件格式。</w:t>
            </w:r>
          </w:p>
        </w:tc>
      </w:tr>
      <w:bookmarkEnd w:id="34"/>
    </w:tbl>
    <w:p w14:paraId="7DABEC0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初审指标通过标准：</w:t>
      </w:r>
      <w:r>
        <w:rPr>
          <w:rFonts w:hint="eastAsia" w:asciiTheme="minorEastAsia" w:hAnsiTheme="minorEastAsia" w:eastAsiaTheme="minorEastAsia"/>
          <w:color w:val="auto"/>
          <w:sz w:val="24"/>
          <w:highlight w:val="none"/>
        </w:rPr>
        <w:t>供应商必须通过初审表中的全部评审指标。</w:t>
      </w:r>
    </w:p>
    <w:p w14:paraId="1D8B880D">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1C935F21">
      <w:pPr>
        <w:spacing w:line="360" w:lineRule="auto"/>
        <w:ind w:firstLine="437"/>
        <w:outlineLvl w:val="1"/>
        <w:rPr>
          <w:rFonts w:asciiTheme="minorEastAsia" w:hAnsiTheme="minorEastAsia" w:eastAsiaTheme="minorEastAsia"/>
          <w:b/>
          <w:color w:val="auto"/>
          <w:sz w:val="24"/>
          <w:highlight w:val="none"/>
        </w:rPr>
      </w:pPr>
      <w:bookmarkStart w:id="35" w:name="_Toc27310"/>
      <w:bookmarkStart w:id="36" w:name="_Toc35526206"/>
      <w:r>
        <w:rPr>
          <w:rFonts w:hint="eastAsia" w:asciiTheme="minorEastAsia" w:hAnsiTheme="minorEastAsia" w:eastAsiaTheme="minorEastAsia"/>
          <w:b/>
          <w:color w:val="auto"/>
          <w:sz w:val="24"/>
          <w:highlight w:val="none"/>
        </w:rPr>
        <w:t>三、无效响应条款</w:t>
      </w:r>
    </w:p>
    <w:p w14:paraId="7FB5967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3.1响应文件有下列情形之一的,其响应文件拒收：</w:t>
      </w:r>
    </w:p>
    <w:p w14:paraId="2AF1048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(1)未在响应文件递交截止时间前通过网上招标投标系统递交有效电子响应文件的，系统不予接收，其将被拒绝。</w:t>
      </w:r>
    </w:p>
    <w:p w14:paraId="252BD56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(2)供应商接到远程解密指令后，须在规定时间内解密。因供应商自身原因导致响应文件在规定时间内未能解密、解密失败或解密超时，响应文件无效。</w:t>
      </w:r>
    </w:p>
    <w:p w14:paraId="5A40380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3.2供应商有下列情形之一的,资格审查后其作无效响应处理：</w:t>
      </w:r>
    </w:p>
    <w:p w14:paraId="701BFD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（1）供应商为本项目提供采购代理服务的；</w:t>
      </w:r>
    </w:p>
    <w:p w14:paraId="100519E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（2）供应商与在本项目代理机构存在相互任职或工作的；</w:t>
      </w:r>
    </w:p>
    <w:p w14:paraId="49D0CC5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（3）与采购人存在利害关系可能影响采购公正性的法人、其他组织或者个人；</w:t>
      </w:r>
    </w:p>
    <w:p w14:paraId="10FDF3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（4）无法查看并检验电子响应文件中相关资料的；</w:t>
      </w:r>
    </w:p>
    <w:p w14:paraId="3841209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（5）责令停产停业的；</w:t>
      </w:r>
    </w:p>
    <w:p w14:paraId="0EA409C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（6）暂停或者取消参与政府采购项目资格的；</w:t>
      </w:r>
    </w:p>
    <w:p w14:paraId="602EF2B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（7）单位负责人为同一人或者存在直接控股、管理关系的不同单位的；</w:t>
      </w:r>
    </w:p>
    <w:p w14:paraId="2E9FBF5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（8）供应商基本资格条件和特定资格条件中有一项及以上不符合要求的；</w:t>
      </w:r>
    </w:p>
    <w:p w14:paraId="03B64CD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谈判评审时查询响应文件制作机器码、文件创建标识码及造价软件加密锁号。若存在响应文件制作机器码或创建标识码或造价软件加密锁号信息与其他供应商雷同的，响应无效、进行信用信息披露，行政监管部门将依据线索依法查处；</w:t>
      </w:r>
    </w:p>
    <w:p w14:paraId="37DCA20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（10）其它情形按无效响应处理；</w:t>
      </w:r>
    </w:p>
    <w:p w14:paraId="66518A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（11）供应商响应MAC地址或供应商联系人或联系电话相同的，由谈判小组否决其响应；</w:t>
      </w:r>
    </w:p>
    <w:p w14:paraId="0E8438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（12）供应商单方面出现其他供应商材料的；</w:t>
      </w:r>
    </w:p>
    <w:p w14:paraId="2753572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（13）谈判文件规定的其它无效情形。</w:t>
      </w:r>
    </w:p>
    <w:p w14:paraId="676CCDD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3.3 供应商有下列情形之一的,符合性审查后其按无效响应处理：</w:t>
      </w:r>
    </w:p>
    <w:p w14:paraId="19E5471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（1）响应文件签章不全，经谈判小组一致认定对响应内容有实质性影响；</w:t>
      </w:r>
    </w:p>
    <w:p w14:paraId="3124D23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（2）未按规定的格式填写导致实质性内容不全以及实质上不响应，或者关键字迹模糊、无法辨认；</w:t>
      </w:r>
    </w:p>
    <w:p w14:paraId="4BE00A5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（3）同一供应商提交两个或以上不同的响应文件或者报价，但谈判文件规定提交备选方案的除外；</w:t>
      </w:r>
    </w:p>
    <w:p w14:paraId="125F1E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（4）响应文件没有对谈判文件的实质性要求和条件作出响应；</w:t>
      </w:r>
    </w:p>
    <w:p w14:paraId="1EA647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（5）报价超出规定的最高限价或公布的采购预算的或供应商的报价各项单价高于谈判文件给定的单价最高限价；</w:t>
      </w:r>
    </w:p>
    <w:p w14:paraId="5B6A48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（6）不按谈判小组要求澄清、说明或补正的，或者谈判小组根据谈判文件的规定对谈判文件的计算错误进行修正后，供应商不接受修正的报价的。</w:t>
      </w:r>
    </w:p>
    <w:p w14:paraId="44B19B2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（7）其它情形，经谈判小组提出按无效响应处理；</w:t>
      </w:r>
    </w:p>
    <w:p w14:paraId="0B92DD3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（8）响应文件含有采购人不能接受的附加条件的；</w:t>
      </w:r>
    </w:p>
    <w:p w14:paraId="4CE0CB2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（9）谈判文件规定的其它无效响应情形。</w:t>
      </w:r>
    </w:p>
    <w:p w14:paraId="73F30CD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3.4 供应商有下列情形之一的, 详细评审后其按无效响应处理：</w:t>
      </w:r>
    </w:p>
    <w:p w14:paraId="7125D8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（1）产品不符合必须强制执行的国家标准的；</w:t>
      </w:r>
    </w:p>
    <w:p w14:paraId="5D516EB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（2）供应商有串通、弄虚作假、行贿等违法行为；</w:t>
      </w:r>
    </w:p>
    <w:p w14:paraId="585B4BE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（3）响应文件含有违反国家法律、法规的内容，或附有采购人不能接受的条件的；</w:t>
      </w:r>
    </w:p>
    <w:p w14:paraId="12F3CF7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（4）报价明显低于其他供应商，且不能证明报价合理性的响应无效；</w:t>
      </w:r>
    </w:p>
    <w:p w14:paraId="6BF827D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（5）拒不确认谈判小组评审修正的响应无效；</w:t>
      </w:r>
    </w:p>
    <w:p w14:paraId="49B8E2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（6）其它情形，经谈判小组提出按无效响应处理；</w:t>
      </w:r>
    </w:p>
    <w:p w14:paraId="3D6E12C7">
      <w:pPr>
        <w:spacing w:line="360" w:lineRule="auto"/>
        <w:ind w:firstLine="480" w:firstLineChars="200"/>
        <w:jc w:val="left"/>
        <w:outlineLvl w:val="0"/>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（7）谈判文件规定的其它无效响应情形。</w:t>
      </w:r>
    </w:p>
    <w:p w14:paraId="0055AD86">
      <w:pPr>
        <w:spacing w:line="360" w:lineRule="auto"/>
        <w:jc w:val="center"/>
        <w:outlineLvl w:val="0"/>
        <w:rPr>
          <w:rFonts w:asciiTheme="minorEastAsia" w:hAnsiTheme="minorEastAsia" w:eastAsiaTheme="minorEastAsia"/>
          <w:color w:val="auto"/>
          <w:sz w:val="24"/>
          <w:highlight w:val="none"/>
        </w:rPr>
      </w:pPr>
    </w:p>
    <w:p w14:paraId="3B7B3EBF">
      <w:pPr>
        <w:spacing w:line="360" w:lineRule="auto"/>
        <w:jc w:val="center"/>
        <w:outlineLvl w:val="0"/>
        <w:rPr>
          <w:rFonts w:asciiTheme="minorEastAsia" w:hAnsiTheme="minorEastAsia" w:eastAsiaTheme="minorEastAsia"/>
          <w:color w:val="auto"/>
          <w:sz w:val="24"/>
          <w:highlight w:val="none"/>
        </w:rPr>
      </w:pPr>
    </w:p>
    <w:p w14:paraId="033D6649">
      <w:pPr>
        <w:spacing w:line="360" w:lineRule="auto"/>
        <w:jc w:val="center"/>
        <w:outlineLvl w:val="0"/>
        <w:rPr>
          <w:rFonts w:asciiTheme="minorEastAsia" w:hAnsiTheme="minorEastAsia" w:eastAsiaTheme="minorEastAsia"/>
          <w:color w:val="auto"/>
          <w:sz w:val="24"/>
          <w:highlight w:val="none"/>
        </w:rPr>
      </w:pPr>
    </w:p>
    <w:p w14:paraId="780036BC">
      <w:pPr>
        <w:spacing w:line="360" w:lineRule="auto"/>
        <w:jc w:val="center"/>
        <w:outlineLvl w:val="0"/>
        <w:rPr>
          <w:rFonts w:asciiTheme="minorEastAsia" w:hAnsiTheme="minorEastAsia" w:eastAsiaTheme="minorEastAsia"/>
          <w:color w:val="auto"/>
          <w:sz w:val="24"/>
          <w:highlight w:val="none"/>
        </w:rPr>
      </w:pPr>
    </w:p>
    <w:p w14:paraId="51C6E572">
      <w:pPr>
        <w:spacing w:line="360" w:lineRule="auto"/>
        <w:jc w:val="center"/>
        <w:outlineLvl w:val="0"/>
        <w:rPr>
          <w:rFonts w:asciiTheme="minorEastAsia" w:hAnsiTheme="minorEastAsia" w:eastAsiaTheme="minorEastAsia"/>
          <w:b/>
          <w:color w:val="auto"/>
          <w:sz w:val="28"/>
          <w:highlight w:val="none"/>
        </w:rPr>
      </w:pPr>
    </w:p>
    <w:p w14:paraId="372992C2">
      <w:pPr>
        <w:spacing w:line="360" w:lineRule="auto"/>
        <w:jc w:val="center"/>
        <w:outlineLvl w:val="0"/>
        <w:rPr>
          <w:rFonts w:asciiTheme="minorEastAsia" w:hAnsiTheme="minorEastAsia" w:eastAsiaTheme="minorEastAsia"/>
          <w:b/>
          <w:color w:val="auto"/>
          <w:sz w:val="28"/>
          <w:highlight w:val="none"/>
        </w:rPr>
      </w:pPr>
    </w:p>
    <w:p w14:paraId="02D24888">
      <w:pPr>
        <w:spacing w:line="360" w:lineRule="auto"/>
        <w:jc w:val="center"/>
        <w:outlineLvl w:val="0"/>
        <w:rPr>
          <w:rFonts w:asciiTheme="minorEastAsia" w:hAnsiTheme="minorEastAsia" w:eastAsiaTheme="minorEastAsia"/>
          <w:b/>
          <w:color w:val="auto"/>
          <w:sz w:val="28"/>
          <w:highlight w:val="none"/>
        </w:rPr>
      </w:pPr>
    </w:p>
    <w:p w14:paraId="3167B3F5">
      <w:pPr>
        <w:spacing w:line="360" w:lineRule="auto"/>
        <w:jc w:val="center"/>
        <w:outlineLvl w:val="0"/>
        <w:rPr>
          <w:rFonts w:asciiTheme="minorEastAsia" w:hAnsiTheme="minorEastAsia" w:eastAsiaTheme="minorEastAsia"/>
          <w:b/>
          <w:color w:val="auto"/>
          <w:sz w:val="28"/>
          <w:highlight w:val="none"/>
        </w:rPr>
      </w:pPr>
    </w:p>
    <w:p w14:paraId="29E06801">
      <w:pPr>
        <w:spacing w:line="360" w:lineRule="auto"/>
        <w:jc w:val="center"/>
        <w:outlineLvl w:val="0"/>
        <w:rPr>
          <w:rFonts w:asciiTheme="minorEastAsia" w:hAnsiTheme="minorEastAsia" w:eastAsiaTheme="minorEastAsia"/>
          <w:b/>
          <w:color w:val="auto"/>
          <w:sz w:val="28"/>
          <w:highlight w:val="none"/>
        </w:rPr>
      </w:pPr>
    </w:p>
    <w:p w14:paraId="4AF188E2">
      <w:pPr>
        <w:pStyle w:val="27"/>
        <w:ind w:firstLine="281"/>
        <w:rPr>
          <w:rFonts w:asciiTheme="minorEastAsia" w:hAnsiTheme="minorEastAsia" w:eastAsiaTheme="minorEastAsia"/>
          <w:b/>
          <w:color w:val="auto"/>
          <w:sz w:val="28"/>
          <w:highlight w:val="none"/>
        </w:rPr>
      </w:pPr>
    </w:p>
    <w:p w14:paraId="782C822F">
      <w:pPr>
        <w:pStyle w:val="27"/>
        <w:ind w:firstLine="281"/>
        <w:rPr>
          <w:rFonts w:asciiTheme="minorEastAsia" w:hAnsiTheme="minorEastAsia" w:eastAsiaTheme="minorEastAsia"/>
          <w:b/>
          <w:color w:val="auto"/>
          <w:sz w:val="28"/>
          <w:highlight w:val="none"/>
        </w:rPr>
      </w:pPr>
    </w:p>
    <w:p w14:paraId="141FE279">
      <w:pPr>
        <w:spacing w:line="360" w:lineRule="auto"/>
        <w:jc w:val="center"/>
        <w:outlineLvl w:val="0"/>
        <w:rPr>
          <w:rFonts w:asciiTheme="minorEastAsia" w:hAnsiTheme="minorEastAsia" w:eastAsiaTheme="minorEastAsia"/>
          <w:b/>
          <w:color w:val="auto"/>
          <w:sz w:val="28"/>
          <w:highlight w:val="none"/>
        </w:rPr>
      </w:pPr>
    </w:p>
    <w:p w14:paraId="222137B8">
      <w:pPr>
        <w:spacing w:line="360" w:lineRule="auto"/>
        <w:jc w:val="center"/>
        <w:outlineLvl w:val="0"/>
        <w:rPr>
          <w:rFonts w:ascii="仿宋" w:hAnsi="仿宋" w:eastAsia="仿宋" w:cs="仿宋"/>
          <w:b/>
          <w:color w:val="auto"/>
          <w:sz w:val="28"/>
          <w:highlight w:val="none"/>
        </w:rPr>
      </w:pPr>
      <w:r>
        <w:rPr>
          <w:rFonts w:hint="eastAsia" w:ascii="仿宋" w:hAnsi="仿宋" w:eastAsia="仿宋" w:cs="仿宋"/>
          <w:b/>
          <w:color w:val="auto"/>
          <w:sz w:val="28"/>
          <w:highlight w:val="none"/>
        </w:rPr>
        <w:t>第五章  政府采购合同</w:t>
      </w:r>
      <w:bookmarkEnd w:id="35"/>
      <w:bookmarkEnd w:id="36"/>
    </w:p>
    <w:p w14:paraId="34DFD685">
      <w:pPr>
        <w:snapToGrid w:val="0"/>
        <w:spacing w:line="348" w:lineRule="auto"/>
        <w:jc w:val="center"/>
        <w:rPr>
          <w:rFonts w:ascii="仿宋" w:hAnsi="仿宋" w:eastAsia="仿宋" w:cs="仿宋"/>
          <w:bCs/>
          <w:color w:val="auto"/>
          <w:sz w:val="24"/>
          <w:szCs w:val="24"/>
          <w:highlight w:val="none"/>
        </w:rPr>
      </w:pPr>
      <w:bookmarkStart w:id="37" w:name="_Toc29374"/>
    </w:p>
    <w:p w14:paraId="4A3CB46A">
      <w:pPr>
        <w:snapToGrid w:val="0"/>
        <w:spacing w:line="348" w:lineRule="auto"/>
        <w:jc w:val="center"/>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（签订合同时，仅以此文本为基准，补充条款双方协定）</w:t>
      </w:r>
    </w:p>
    <w:p w14:paraId="7073B309">
      <w:pPr>
        <w:spacing w:line="480" w:lineRule="auto"/>
        <w:jc w:val="center"/>
        <w:rPr>
          <w:rFonts w:ascii="宋体" w:hAnsi="宋体" w:eastAsia="宋体" w:cs="宋体"/>
          <w:b/>
          <w:color w:val="auto"/>
          <w:sz w:val="24"/>
          <w:szCs w:val="24"/>
          <w:highlight w:val="none"/>
        </w:rPr>
      </w:pPr>
    </w:p>
    <w:p w14:paraId="5BC91BD7">
      <w:pPr>
        <w:spacing w:line="480" w:lineRule="auto"/>
        <w:jc w:val="center"/>
        <w:outlineLvl w:val="1"/>
        <w:rPr>
          <w:rFonts w:ascii="宋体" w:hAnsi="宋体" w:eastAsia="宋体" w:cs="宋体"/>
          <w:b/>
          <w:color w:val="auto"/>
          <w:sz w:val="32"/>
          <w:szCs w:val="32"/>
          <w:highlight w:val="none"/>
        </w:rPr>
      </w:pPr>
      <w:bookmarkStart w:id="38" w:name="_Toc9456"/>
      <w:r>
        <w:rPr>
          <w:rFonts w:hint="eastAsia" w:ascii="宋体" w:hAnsi="宋体" w:eastAsia="宋体" w:cs="宋体"/>
          <w:b/>
          <w:color w:val="auto"/>
          <w:sz w:val="32"/>
          <w:szCs w:val="32"/>
          <w:highlight w:val="none"/>
        </w:rPr>
        <w:t>政府采购合同参考范本</w:t>
      </w:r>
      <w:bookmarkEnd w:id="38"/>
    </w:p>
    <w:p w14:paraId="3723214A">
      <w:pPr>
        <w:spacing w:line="480" w:lineRule="auto"/>
        <w:jc w:val="center"/>
        <w:outlineLvl w:val="1"/>
        <w:rPr>
          <w:rFonts w:ascii="宋体" w:hAnsi="宋体" w:eastAsia="宋体" w:cs="宋体"/>
          <w:b/>
          <w:color w:val="auto"/>
          <w:sz w:val="32"/>
          <w:szCs w:val="32"/>
          <w:highlight w:val="none"/>
        </w:rPr>
      </w:pPr>
      <w:bookmarkStart w:id="39" w:name="_Toc26618"/>
      <w:r>
        <w:rPr>
          <w:rFonts w:hint="eastAsia" w:ascii="宋体" w:hAnsi="宋体" w:eastAsia="宋体" w:cs="宋体"/>
          <w:b/>
          <w:color w:val="auto"/>
          <w:sz w:val="32"/>
          <w:szCs w:val="32"/>
          <w:highlight w:val="none"/>
        </w:rPr>
        <w:t>（服务类）</w:t>
      </w:r>
      <w:bookmarkEnd w:id="39"/>
    </w:p>
    <w:p w14:paraId="0A6B857C">
      <w:pPr>
        <w:spacing w:line="480" w:lineRule="auto"/>
        <w:jc w:val="center"/>
        <w:rPr>
          <w:rFonts w:ascii="宋体" w:hAnsi="宋体" w:eastAsia="宋体" w:cs="宋体"/>
          <w:b/>
          <w:color w:val="auto"/>
          <w:sz w:val="24"/>
          <w:highlight w:val="none"/>
        </w:rPr>
      </w:pPr>
    </w:p>
    <w:p w14:paraId="4B6BFB36">
      <w:pPr>
        <w:spacing w:line="480" w:lineRule="auto"/>
        <w:jc w:val="center"/>
        <w:rPr>
          <w:rFonts w:ascii="宋体" w:hAnsi="宋体" w:eastAsia="宋体" w:cs="宋体"/>
          <w:b/>
          <w:color w:val="auto"/>
          <w:sz w:val="24"/>
          <w:highlight w:val="none"/>
        </w:rPr>
      </w:pPr>
    </w:p>
    <w:p w14:paraId="5E03F37B">
      <w:pPr>
        <w:spacing w:line="480" w:lineRule="auto"/>
        <w:jc w:val="center"/>
        <w:rPr>
          <w:rFonts w:ascii="宋体" w:hAnsi="宋体" w:eastAsia="宋体" w:cs="宋体"/>
          <w:b/>
          <w:color w:val="auto"/>
          <w:sz w:val="24"/>
          <w:highlight w:val="none"/>
        </w:rPr>
      </w:pPr>
    </w:p>
    <w:p w14:paraId="11A0D4D1">
      <w:pPr>
        <w:spacing w:line="480" w:lineRule="auto"/>
        <w:jc w:val="center"/>
        <w:outlineLvl w:val="1"/>
        <w:rPr>
          <w:rFonts w:ascii="宋体" w:hAnsi="宋体" w:eastAsia="宋体" w:cs="宋体"/>
          <w:b/>
          <w:color w:val="auto"/>
          <w:sz w:val="32"/>
          <w:szCs w:val="32"/>
          <w:highlight w:val="none"/>
        </w:rPr>
      </w:pPr>
      <w:bookmarkStart w:id="40" w:name="_Toc18055"/>
      <w:r>
        <w:rPr>
          <w:rFonts w:hint="eastAsia" w:ascii="宋体" w:hAnsi="宋体" w:eastAsia="宋体" w:cs="宋体"/>
          <w:b/>
          <w:color w:val="auto"/>
          <w:sz w:val="32"/>
          <w:szCs w:val="32"/>
          <w:highlight w:val="none"/>
        </w:rPr>
        <w:t>第一部分 合同书</w:t>
      </w:r>
      <w:bookmarkEnd w:id="40"/>
    </w:p>
    <w:p w14:paraId="41E10DF0">
      <w:pPr>
        <w:spacing w:line="480" w:lineRule="auto"/>
        <w:jc w:val="center"/>
        <w:rPr>
          <w:rFonts w:ascii="宋体" w:hAnsi="宋体" w:eastAsia="宋体" w:cs="宋体"/>
          <w:b/>
          <w:color w:val="auto"/>
          <w:sz w:val="24"/>
          <w:highlight w:val="none"/>
        </w:rPr>
      </w:pPr>
    </w:p>
    <w:p w14:paraId="23FE4F26">
      <w:pPr>
        <w:spacing w:line="480" w:lineRule="auto"/>
        <w:jc w:val="center"/>
        <w:rPr>
          <w:rFonts w:ascii="宋体" w:hAnsi="宋体" w:eastAsia="宋体" w:cs="宋体"/>
          <w:b/>
          <w:color w:val="auto"/>
          <w:sz w:val="24"/>
          <w:highlight w:val="none"/>
        </w:rPr>
      </w:pPr>
    </w:p>
    <w:p w14:paraId="57869346">
      <w:pPr>
        <w:spacing w:line="480" w:lineRule="auto"/>
        <w:jc w:val="center"/>
        <w:rPr>
          <w:rFonts w:ascii="宋体" w:hAnsi="宋体" w:eastAsia="宋体" w:cs="宋体"/>
          <w:b/>
          <w:color w:val="auto"/>
          <w:sz w:val="24"/>
          <w:highlight w:val="none"/>
        </w:rPr>
      </w:pPr>
    </w:p>
    <w:p w14:paraId="0C9B3254">
      <w:pPr>
        <w:spacing w:before="120" w:line="480" w:lineRule="auto"/>
        <w:ind w:left="960"/>
        <w:rPr>
          <w:rFonts w:ascii="宋体" w:hAnsi="宋体" w:eastAsia="宋体" w:cs="宋体"/>
          <w:color w:val="auto"/>
          <w:sz w:val="24"/>
          <w:highlight w:val="none"/>
        </w:rPr>
      </w:pPr>
      <w:r>
        <w:rPr>
          <w:rFonts w:hint="eastAsia" w:ascii="宋体" w:hAnsi="宋体" w:eastAsia="宋体" w:cs="宋体"/>
          <w:color w:val="auto"/>
          <w:sz w:val="24"/>
          <w:highlight w:val="none"/>
        </w:rPr>
        <w:t>项目名称：</w:t>
      </w:r>
      <w:r>
        <w:rPr>
          <w:rFonts w:hint="eastAsia" w:ascii="宋体" w:hAnsi="宋体" w:eastAsia="宋体" w:cs="宋体"/>
          <w:color w:val="auto"/>
          <w:sz w:val="24"/>
          <w:szCs w:val="24"/>
          <w:highlight w:val="none"/>
          <w:u w:val="single"/>
        </w:rPr>
        <w:t xml:space="preserve">                                         </w:t>
      </w:r>
    </w:p>
    <w:p w14:paraId="40718EAA">
      <w:pPr>
        <w:spacing w:before="120" w:line="480" w:lineRule="auto"/>
        <w:ind w:left="960"/>
        <w:rPr>
          <w:rFonts w:ascii="宋体" w:hAnsi="宋体" w:eastAsia="宋体" w:cs="宋体"/>
          <w:color w:val="auto"/>
          <w:sz w:val="24"/>
          <w:highlight w:val="none"/>
          <w:u w:val="single"/>
        </w:rPr>
      </w:pPr>
      <w:r>
        <w:rPr>
          <w:rFonts w:hint="eastAsia" w:ascii="宋体" w:hAnsi="宋体" w:eastAsia="宋体" w:cs="宋体"/>
          <w:color w:val="auto"/>
          <w:sz w:val="24"/>
          <w:highlight w:val="none"/>
        </w:rPr>
        <w:t>甲方（采购人）：</w:t>
      </w:r>
      <w:r>
        <w:rPr>
          <w:rFonts w:hint="eastAsia" w:ascii="宋体" w:hAnsi="宋体" w:eastAsia="宋体" w:cs="宋体"/>
          <w:color w:val="auto"/>
          <w:sz w:val="24"/>
          <w:szCs w:val="24"/>
          <w:highlight w:val="none"/>
          <w:u w:val="single"/>
        </w:rPr>
        <w:t xml:space="preserve">                                 </w:t>
      </w:r>
    </w:p>
    <w:p w14:paraId="6F3BB2BE">
      <w:pPr>
        <w:spacing w:before="120" w:line="480" w:lineRule="auto"/>
        <w:ind w:left="960"/>
        <w:rPr>
          <w:rFonts w:ascii="宋体" w:hAnsi="宋体" w:eastAsia="宋体" w:cs="宋体"/>
          <w:color w:val="auto"/>
          <w:sz w:val="24"/>
          <w:highlight w:val="none"/>
          <w:u w:val="single"/>
        </w:rPr>
      </w:pPr>
      <w:r>
        <w:rPr>
          <w:rFonts w:hint="eastAsia" w:ascii="宋体" w:hAnsi="宋体" w:eastAsia="宋体" w:cs="宋体"/>
          <w:color w:val="auto"/>
          <w:sz w:val="24"/>
          <w:highlight w:val="none"/>
        </w:rPr>
        <w:t>乙方（成交供应商）：</w:t>
      </w:r>
      <w:r>
        <w:rPr>
          <w:rFonts w:hint="eastAsia" w:ascii="宋体" w:hAnsi="宋体" w:eastAsia="宋体" w:cs="宋体"/>
          <w:color w:val="auto"/>
          <w:sz w:val="24"/>
          <w:highlight w:val="none"/>
          <w:u w:val="single"/>
        </w:rPr>
        <w:t xml:space="preserve">                          </w:t>
      </w:r>
    </w:p>
    <w:p w14:paraId="5F712B78">
      <w:pPr>
        <w:spacing w:before="120" w:line="480" w:lineRule="auto"/>
        <w:ind w:firstLine="960" w:firstLineChars="400"/>
        <w:rPr>
          <w:rFonts w:ascii="宋体" w:hAnsi="宋体" w:eastAsia="宋体" w:cs="宋体"/>
          <w:color w:val="auto"/>
          <w:sz w:val="24"/>
          <w:highlight w:val="none"/>
          <w:u w:val="single"/>
        </w:rPr>
      </w:pPr>
      <w:r>
        <w:rPr>
          <w:rFonts w:hint="eastAsia" w:ascii="宋体" w:hAnsi="宋体" w:eastAsia="宋体" w:cs="宋体"/>
          <w:color w:val="auto"/>
          <w:sz w:val="24"/>
          <w:highlight w:val="none"/>
        </w:rPr>
        <w:t>签订地：</w:t>
      </w:r>
      <w:r>
        <w:rPr>
          <w:rFonts w:hint="eastAsia" w:ascii="宋体" w:hAnsi="宋体" w:eastAsia="宋体" w:cs="宋体"/>
          <w:color w:val="auto"/>
          <w:sz w:val="24"/>
          <w:szCs w:val="24"/>
          <w:highlight w:val="none"/>
          <w:u w:val="single"/>
        </w:rPr>
        <w:t xml:space="preserve">                                  </w:t>
      </w:r>
    </w:p>
    <w:p w14:paraId="4AACD26B">
      <w:pPr>
        <w:spacing w:before="120" w:line="480" w:lineRule="auto"/>
        <w:ind w:firstLine="960" w:firstLineChars="400"/>
        <w:rPr>
          <w:rFonts w:ascii="宋体" w:hAnsi="宋体" w:eastAsia="宋体" w:cs="宋体"/>
          <w:color w:val="auto"/>
          <w:sz w:val="24"/>
          <w:highlight w:val="none"/>
        </w:rPr>
      </w:pPr>
      <w:r>
        <w:rPr>
          <w:rFonts w:hint="eastAsia" w:ascii="宋体" w:hAnsi="宋体" w:eastAsia="宋体" w:cs="宋体"/>
          <w:color w:val="auto"/>
          <w:sz w:val="24"/>
          <w:highlight w:val="none"/>
        </w:rPr>
        <w:t>签订日期：</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日</w:t>
      </w:r>
    </w:p>
    <w:p w14:paraId="3C5426D4">
      <w:pPr>
        <w:widowControl/>
        <w:jc w:val="lef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br w:type="page"/>
      </w:r>
    </w:p>
    <w:p w14:paraId="6BAFAE73">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zh-CN"/>
        </w:rPr>
        <w:t>以下简称：甲方</w:t>
      </w:r>
      <w:r>
        <w:rPr>
          <w:rFonts w:hint="eastAsia" w:ascii="宋体" w:hAnsi="宋体" w:eastAsia="宋体" w:cs="宋体"/>
          <w:color w:val="auto"/>
          <w:sz w:val="24"/>
          <w:highlight w:val="none"/>
        </w:rPr>
        <w:t xml:space="preserve">）通过 </w:t>
      </w:r>
      <w:r>
        <w:rPr>
          <w:rFonts w:hint="eastAsia" w:ascii="宋体" w:hAnsi="宋体" w:eastAsia="宋体" w:cs="宋体"/>
          <w:color w:val="auto"/>
          <w:sz w:val="24"/>
          <w:highlight w:val="none"/>
          <w:u w:val="single"/>
        </w:rPr>
        <w:t>滁州市城投工程咨询管理有限公司</w:t>
      </w:r>
      <w:r>
        <w:rPr>
          <w:rFonts w:hint="eastAsia" w:ascii="宋体" w:hAnsi="宋体" w:eastAsia="宋体" w:cs="宋体"/>
          <w:color w:val="auto"/>
          <w:sz w:val="24"/>
          <w:highlight w:val="none"/>
        </w:rPr>
        <w:t>组织的竞争性谈判方式采购活动，经谈判小组评定，</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zh-CN"/>
        </w:rPr>
        <w:t>以下简称：乙方</w:t>
      </w:r>
      <w:r>
        <w:rPr>
          <w:rFonts w:hint="eastAsia" w:ascii="宋体" w:hAnsi="宋体" w:eastAsia="宋体" w:cs="宋体"/>
          <w:color w:val="auto"/>
          <w:sz w:val="24"/>
          <w:highlight w:val="none"/>
        </w:rPr>
        <w:t>）为本项目成交供应商，现按照采购文件确定的事项签订本合同。</w:t>
      </w:r>
    </w:p>
    <w:p w14:paraId="75F313BC">
      <w:pPr>
        <w:spacing w:line="360" w:lineRule="auto"/>
        <w:ind w:firstLine="435"/>
        <w:rPr>
          <w:rFonts w:ascii="宋体" w:hAnsi="宋体" w:eastAsia="宋体" w:cs="宋体"/>
          <w:color w:val="auto"/>
          <w:sz w:val="24"/>
          <w:highlight w:val="none"/>
          <w:lang w:val="zh-CN"/>
        </w:rPr>
      </w:pPr>
      <w:r>
        <w:rPr>
          <w:rFonts w:hint="eastAsia" w:ascii="宋体" w:hAnsi="宋体" w:eastAsia="宋体" w:cs="宋体"/>
          <w:color w:val="auto"/>
          <w:sz w:val="24"/>
          <w:highlight w:val="none"/>
        </w:rPr>
        <w:t>参照《中华人民共和国民法典》、《中华人民共和国政府采购法》等相关法律法规之规定，按照平等、自愿、公平和诚实信用的原则，经甲方和乙方协商一致，约定以下合同条款，以兹共同遵守、全面履行。</w:t>
      </w:r>
    </w:p>
    <w:p w14:paraId="2D347F81">
      <w:pPr>
        <w:spacing w:line="360" w:lineRule="auto"/>
        <w:ind w:firstLine="437"/>
        <w:outlineLvl w:val="2"/>
        <w:rPr>
          <w:rFonts w:ascii="宋体" w:hAnsi="宋体" w:eastAsia="宋体" w:cs="宋体"/>
          <w:b/>
          <w:bCs/>
          <w:color w:val="auto"/>
          <w:sz w:val="24"/>
          <w:highlight w:val="none"/>
          <w:lang w:val="zh-CN"/>
        </w:rPr>
      </w:pPr>
      <w:bookmarkStart w:id="41" w:name="_Toc3029"/>
      <w:bookmarkStart w:id="42" w:name="_Toc2232"/>
      <w:bookmarkStart w:id="43" w:name="_Toc24059"/>
      <w:r>
        <w:rPr>
          <w:rFonts w:hint="eastAsia" w:ascii="宋体" w:hAnsi="宋体" w:eastAsia="宋体" w:cs="宋体"/>
          <w:b/>
          <w:bCs/>
          <w:color w:val="auto"/>
          <w:sz w:val="24"/>
          <w:highlight w:val="none"/>
          <w:lang w:val="zh-CN"/>
        </w:rPr>
        <w:t>1.1 合同组成部分</w:t>
      </w:r>
      <w:bookmarkEnd w:id="41"/>
      <w:bookmarkEnd w:id="42"/>
      <w:bookmarkEnd w:id="43"/>
    </w:p>
    <w:p w14:paraId="08464708">
      <w:pPr>
        <w:spacing w:line="360" w:lineRule="auto"/>
        <w:ind w:firstLine="435"/>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11F28EE1">
      <w:pPr>
        <w:spacing w:line="360" w:lineRule="auto"/>
        <w:ind w:firstLine="435"/>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1.1.1本合同及其补充合同、变更协议；</w:t>
      </w:r>
    </w:p>
    <w:p w14:paraId="60C5842F">
      <w:pPr>
        <w:spacing w:line="360" w:lineRule="auto"/>
        <w:ind w:firstLine="435"/>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1.1.2成交通知书；</w:t>
      </w:r>
    </w:p>
    <w:p w14:paraId="28DCAD6D">
      <w:pPr>
        <w:spacing w:line="360" w:lineRule="auto"/>
        <w:ind w:firstLine="435"/>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1.1.3响应文件（含澄清或者说明文件）；</w:t>
      </w:r>
    </w:p>
    <w:p w14:paraId="752EEADC">
      <w:pPr>
        <w:spacing w:line="360" w:lineRule="auto"/>
        <w:ind w:firstLine="435"/>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1.1.4</w:t>
      </w:r>
      <w:r>
        <w:rPr>
          <w:rFonts w:hint="eastAsia" w:ascii="宋体" w:hAnsi="宋体" w:eastAsia="宋体" w:cs="宋体"/>
          <w:color w:val="auto"/>
          <w:sz w:val="24"/>
          <w:highlight w:val="none"/>
        </w:rPr>
        <w:t>谈判</w:t>
      </w:r>
      <w:r>
        <w:rPr>
          <w:rFonts w:hint="eastAsia" w:ascii="宋体" w:hAnsi="宋体" w:eastAsia="宋体" w:cs="宋体"/>
          <w:color w:val="auto"/>
          <w:sz w:val="24"/>
          <w:highlight w:val="none"/>
          <w:lang w:val="zh-CN"/>
        </w:rPr>
        <w:t>文件（含澄清或者修改文件）；</w:t>
      </w:r>
    </w:p>
    <w:p w14:paraId="0EF78210">
      <w:pPr>
        <w:spacing w:line="360" w:lineRule="auto"/>
        <w:ind w:firstLine="435"/>
        <w:rPr>
          <w:rFonts w:ascii="宋体" w:hAnsi="宋体" w:eastAsia="宋体" w:cs="宋体"/>
          <w:color w:val="auto"/>
          <w:sz w:val="24"/>
          <w:highlight w:val="none"/>
          <w:lang w:val="zh-CN"/>
        </w:rPr>
      </w:pPr>
      <w:r>
        <w:rPr>
          <w:rFonts w:hint="eastAsia" w:ascii="宋体" w:hAnsi="宋体" w:eastAsia="宋体" w:cs="宋体"/>
          <w:color w:val="auto"/>
          <w:sz w:val="24"/>
          <w:highlight w:val="none"/>
          <w:lang w:val="zh-CN"/>
        </w:rPr>
        <w:t>1.1.5其他相关采购文件。</w:t>
      </w:r>
    </w:p>
    <w:p w14:paraId="5C397790">
      <w:pPr>
        <w:spacing w:line="360" w:lineRule="auto"/>
        <w:ind w:firstLine="437"/>
        <w:outlineLvl w:val="2"/>
        <w:rPr>
          <w:rFonts w:ascii="宋体" w:hAnsi="宋体" w:eastAsia="宋体" w:cs="宋体"/>
          <w:b/>
          <w:bCs/>
          <w:color w:val="auto"/>
          <w:sz w:val="24"/>
          <w:highlight w:val="none"/>
          <w:lang w:val="zh-CN"/>
        </w:rPr>
      </w:pPr>
      <w:bookmarkStart w:id="44" w:name="_Toc27126"/>
      <w:bookmarkStart w:id="45" w:name="_Toc21295"/>
      <w:bookmarkStart w:id="46" w:name="_Toc24300"/>
      <w:r>
        <w:rPr>
          <w:rFonts w:hint="eastAsia" w:ascii="宋体" w:hAnsi="宋体" w:eastAsia="宋体" w:cs="宋体"/>
          <w:b/>
          <w:bCs/>
          <w:color w:val="auto"/>
          <w:sz w:val="24"/>
          <w:highlight w:val="none"/>
          <w:lang w:val="zh-CN"/>
        </w:rPr>
        <w:t xml:space="preserve">1.2 </w:t>
      </w:r>
      <w:bookmarkEnd w:id="44"/>
      <w:bookmarkEnd w:id="45"/>
      <w:bookmarkEnd w:id="46"/>
      <w:r>
        <w:rPr>
          <w:rFonts w:hint="eastAsia" w:ascii="宋体" w:hAnsi="宋体" w:eastAsia="宋体" w:cs="宋体"/>
          <w:b/>
          <w:bCs/>
          <w:color w:val="auto"/>
          <w:sz w:val="24"/>
          <w:highlight w:val="none"/>
          <w:lang w:val="zh-CN"/>
        </w:rPr>
        <w:t>服务</w:t>
      </w:r>
    </w:p>
    <w:p w14:paraId="32EC315E">
      <w:pPr>
        <w:spacing w:line="360" w:lineRule="auto"/>
        <w:ind w:firstLine="435"/>
        <w:rPr>
          <w:rFonts w:ascii="宋体" w:hAnsi="宋体" w:eastAsia="宋体" w:cs="宋体"/>
          <w:color w:val="auto"/>
          <w:sz w:val="24"/>
          <w:szCs w:val="24"/>
          <w:highlight w:val="none"/>
          <w:u w:val="single"/>
        </w:rPr>
      </w:pPr>
      <w:bookmarkStart w:id="47" w:name="_Toc23292"/>
      <w:bookmarkStart w:id="48" w:name="_Toc21551"/>
      <w:bookmarkStart w:id="49" w:name="_Toc21631"/>
      <w:r>
        <w:rPr>
          <w:rFonts w:hint="eastAsia" w:ascii="宋体" w:hAnsi="宋体" w:eastAsia="宋体" w:cs="宋体"/>
          <w:color w:val="auto"/>
          <w:sz w:val="24"/>
          <w:szCs w:val="24"/>
          <w:highlight w:val="none"/>
          <w:lang w:bidi="ar"/>
        </w:rPr>
        <w:t>1.2.1服务名称：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lang w:bidi="ar"/>
        </w:rPr>
        <w:t>；</w:t>
      </w:r>
    </w:p>
    <w:p w14:paraId="044C78AB">
      <w:pPr>
        <w:spacing w:line="360" w:lineRule="auto"/>
        <w:ind w:firstLine="435"/>
        <w:rPr>
          <w:rFonts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lang w:bidi="ar"/>
        </w:rPr>
        <w:t>1.2.2服务内容：</w:t>
      </w:r>
      <w:r>
        <w:rPr>
          <w:rFonts w:hint="eastAsia" w:ascii="宋体" w:hAnsi="宋体" w:eastAsia="宋体" w:cs="宋体"/>
          <w:color w:val="auto"/>
          <w:sz w:val="24"/>
          <w:highlight w:val="none"/>
          <w:u w:val="single"/>
        </w:rPr>
        <w:t>谈判</w:t>
      </w:r>
      <w:r>
        <w:rPr>
          <w:rFonts w:hint="eastAsia" w:ascii="宋体" w:hAnsi="宋体" w:eastAsia="宋体" w:cs="宋体"/>
          <w:color w:val="auto"/>
          <w:sz w:val="24"/>
          <w:highlight w:val="none"/>
          <w:u w:val="single"/>
          <w:lang w:val="zh-CN"/>
        </w:rPr>
        <w:t>文件</w:t>
      </w:r>
      <w:r>
        <w:rPr>
          <w:rFonts w:hint="eastAsia" w:ascii="宋体" w:hAnsi="宋体" w:eastAsia="宋体" w:cs="宋体"/>
          <w:color w:val="auto"/>
          <w:sz w:val="24"/>
          <w:highlight w:val="none"/>
          <w:u w:val="single"/>
        </w:rPr>
        <w:t>采购需求全部内容</w:t>
      </w:r>
      <w:r>
        <w:rPr>
          <w:rFonts w:hint="eastAsia" w:ascii="宋体" w:hAnsi="宋体" w:eastAsia="宋体" w:cs="宋体"/>
          <w:color w:val="auto"/>
          <w:sz w:val="24"/>
          <w:szCs w:val="24"/>
          <w:highlight w:val="none"/>
          <w:lang w:bidi="ar"/>
        </w:rPr>
        <w:t>；</w:t>
      </w:r>
    </w:p>
    <w:p w14:paraId="7F03761B">
      <w:pPr>
        <w:spacing w:line="360" w:lineRule="auto"/>
        <w:ind w:firstLine="435"/>
        <w:rPr>
          <w:rFonts w:ascii="宋体" w:hAnsi="宋体" w:eastAsia="宋体" w:cs="宋体"/>
          <w:color w:val="auto"/>
          <w:sz w:val="24"/>
          <w:szCs w:val="24"/>
          <w:highlight w:val="none"/>
          <w:lang w:bidi="ar"/>
        </w:rPr>
      </w:pPr>
      <w:r>
        <w:rPr>
          <w:rFonts w:hint="eastAsia" w:ascii="宋体" w:hAnsi="宋体" w:eastAsia="宋体" w:cs="宋体"/>
          <w:color w:val="auto"/>
          <w:sz w:val="24"/>
          <w:szCs w:val="24"/>
          <w:highlight w:val="none"/>
          <w:lang w:bidi="ar"/>
        </w:rPr>
        <w:t>1.2.3服务质量：</w:t>
      </w:r>
      <w:r>
        <w:rPr>
          <w:rFonts w:hint="eastAsia" w:ascii="宋体" w:hAnsi="宋体" w:eastAsia="宋体" w:cs="宋体"/>
          <w:color w:val="auto"/>
          <w:sz w:val="24"/>
          <w:szCs w:val="24"/>
          <w:highlight w:val="none"/>
          <w:u w:val="single"/>
        </w:rPr>
        <w:t>满足谈判</w:t>
      </w:r>
      <w:r>
        <w:rPr>
          <w:rFonts w:hint="eastAsia" w:ascii="宋体" w:hAnsi="宋体" w:eastAsia="宋体" w:cs="宋体"/>
          <w:color w:val="auto"/>
          <w:sz w:val="24"/>
          <w:szCs w:val="24"/>
          <w:highlight w:val="none"/>
          <w:u w:val="single"/>
          <w:lang w:val="zh-CN"/>
        </w:rPr>
        <w:t>文件</w:t>
      </w:r>
      <w:r>
        <w:rPr>
          <w:rFonts w:hint="eastAsia" w:ascii="宋体" w:hAnsi="宋体" w:eastAsia="宋体" w:cs="宋体"/>
          <w:color w:val="auto"/>
          <w:sz w:val="24"/>
          <w:szCs w:val="24"/>
          <w:highlight w:val="none"/>
          <w:u w:val="single"/>
        </w:rPr>
        <w:t>要求及采购人相关要求</w:t>
      </w:r>
      <w:r>
        <w:rPr>
          <w:rFonts w:hint="eastAsia" w:ascii="宋体" w:hAnsi="宋体" w:eastAsia="宋体" w:cs="宋体"/>
          <w:color w:val="auto"/>
          <w:sz w:val="24"/>
          <w:szCs w:val="24"/>
          <w:highlight w:val="none"/>
          <w:lang w:bidi="ar"/>
        </w:rPr>
        <w:t>。</w:t>
      </w:r>
    </w:p>
    <w:p w14:paraId="08D1E1A9">
      <w:pPr>
        <w:spacing w:line="360" w:lineRule="auto"/>
        <w:ind w:firstLine="437"/>
        <w:outlineLvl w:val="2"/>
        <w:rPr>
          <w:rFonts w:ascii="宋体" w:hAnsi="宋体" w:eastAsia="宋体" w:cs="宋体"/>
          <w:b/>
          <w:bCs/>
          <w:color w:val="auto"/>
          <w:sz w:val="24"/>
          <w:highlight w:val="none"/>
          <w:lang w:val="zh-CN"/>
        </w:rPr>
      </w:pPr>
      <w:r>
        <w:rPr>
          <w:rFonts w:hint="eastAsia" w:ascii="宋体" w:hAnsi="宋体" w:eastAsia="宋体" w:cs="宋体"/>
          <w:b/>
          <w:bCs/>
          <w:color w:val="auto"/>
          <w:sz w:val="24"/>
          <w:highlight w:val="none"/>
          <w:lang w:val="zh-CN"/>
        </w:rPr>
        <w:t>1.3 价款</w:t>
      </w:r>
      <w:bookmarkEnd w:id="47"/>
      <w:bookmarkEnd w:id="48"/>
      <w:bookmarkEnd w:id="49"/>
    </w:p>
    <w:p w14:paraId="78773747">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 xml:space="preserve">本合同价格为：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 xml:space="preserve"> 。</w:t>
      </w:r>
    </w:p>
    <w:p w14:paraId="08185643">
      <w:pPr>
        <w:spacing w:line="360" w:lineRule="auto"/>
        <w:ind w:firstLine="437"/>
        <w:outlineLvl w:val="2"/>
        <w:rPr>
          <w:rFonts w:ascii="宋体" w:hAnsi="宋体" w:eastAsia="宋体" w:cs="宋体"/>
          <w:b/>
          <w:bCs/>
          <w:color w:val="auto"/>
          <w:sz w:val="24"/>
          <w:highlight w:val="none"/>
          <w:lang w:val="zh-CN"/>
        </w:rPr>
      </w:pPr>
      <w:bookmarkStart w:id="50" w:name="_Toc1814"/>
      <w:bookmarkStart w:id="51" w:name="_Toc10340"/>
      <w:bookmarkStart w:id="52" w:name="_Toc22618"/>
      <w:r>
        <w:rPr>
          <w:rFonts w:hint="eastAsia" w:ascii="宋体" w:hAnsi="宋体" w:eastAsia="宋体" w:cs="宋体"/>
          <w:b/>
          <w:bCs/>
          <w:color w:val="auto"/>
          <w:sz w:val="24"/>
          <w:highlight w:val="none"/>
          <w:lang w:val="zh-CN"/>
        </w:rPr>
        <w:t>1.4 付款方式和发票开具方式</w:t>
      </w:r>
      <w:bookmarkEnd w:id="50"/>
      <w:bookmarkEnd w:id="51"/>
      <w:bookmarkEnd w:id="52"/>
    </w:p>
    <w:p w14:paraId="5EC92D48">
      <w:pPr>
        <w:pStyle w:val="46"/>
        <w:widowControl w:val="0"/>
        <w:spacing w:before="0" w:beforeAutospacing="0" w:after="0" w:afterAutospacing="0" w:line="360" w:lineRule="auto"/>
        <w:ind w:firstLine="482" w:firstLineChars="200"/>
        <w:jc w:val="both"/>
        <w:rPr>
          <w:rFonts w:ascii="宋体" w:hAnsi="宋体" w:eastAsia="宋体" w:cs="宋体"/>
          <w:b w:val="0"/>
          <w:color w:val="auto"/>
          <w:sz w:val="24"/>
          <w:highlight w:val="none"/>
          <w:u w:val="single"/>
        </w:rPr>
      </w:pPr>
      <w:r>
        <w:rPr>
          <w:rFonts w:hint="eastAsia" w:ascii="宋体" w:hAnsi="宋体" w:eastAsia="宋体" w:cs="宋体"/>
          <w:color w:val="auto"/>
          <w:sz w:val="24"/>
          <w:highlight w:val="none"/>
        </w:rPr>
        <w:t>1.4.1付款方式：</w:t>
      </w:r>
      <w:r>
        <w:rPr>
          <w:rFonts w:hint="eastAsia" w:ascii="宋体" w:hAnsi="宋体" w:eastAsia="宋体" w:cs="宋体"/>
          <w:b w:val="0"/>
          <w:color w:val="auto"/>
          <w:sz w:val="24"/>
          <w:highlight w:val="none"/>
          <w:u w:val="single"/>
        </w:rPr>
        <w:t xml:space="preserve">                 </w:t>
      </w:r>
      <w:r>
        <w:rPr>
          <w:rFonts w:hint="eastAsia" w:ascii="宋体" w:hAnsi="宋体" w:eastAsia="宋体" w:cs="宋体"/>
          <w:b w:val="0"/>
          <w:color w:val="auto"/>
          <w:sz w:val="24"/>
          <w:highlight w:val="none"/>
        </w:rPr>
        <w:t>。</w:t>
      </w:r>
    </w:p>
    <w:p w14:paraId="1D5D9D06">
      <w:pPr>
        <w:pStyle w:val="46"/>
        <w:widowControl w:val="0"/>
        <w:spacing w:before="0" w:beforeAutospacing="0" w:after="0" w:afterAutospacing="0" w:line="360" w:lineRule="auto"/>
        <w:ind w:firstLine="482" w:firstLineChars="200"/>
        <w:jc w:val="both"/>
        <w:rPr>
          <w:rFonts w:ascii="宋体" w:hAnsi="宋体" w:eastAsia="宋体" w:cs="宋体"/>
          <w:color w:val="auto"/>
          <w:sz w:val="24"/>
          <w:highlight w:val="none"/>
        </w:rPr>
      </w:pPr>
      <w:r>
        <w:rPr>
          <w:rFonts w:hint="eastAsia" w:ascii="宋体" w:hAnsi="宋体" w:eastAsia="宋体" w:cs="宋体"/>
          <w:color w:val="auto"/>
          <w:sz w:val="24"/>
          <w:highlight w:val="none"/>
        </w:rPr>
        <w:t>1.4.2发票开具方式：</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p>
    <w:p w14:paraId="031749D3">
      <w:pPr>
        <w:spacing w:line="360" w:lineRule="auto"/>
        <w:ind w:firstLine="437"/>
        <w:outlineLvl w:val="2"/>
        <w:rPr>
          <w:rFonts w:ascii="宋体" w:hAnsi="宋体" w:eastAsia="宋体" w:cs="宋体"/>
          <w:b/>
          <w:bCs/>
          <w:color w:val="auto"/>
          <w:sz w:val="24"/>
          <w:highlight w:val="none"/>
          <w:lang w:val="zh-CN"/>
        </w:rPr>
      </w:pPr>
      <w:bookmarkStart w:id="53" w:name="_Toc32071"/>
      <w:bookmarkStart w:id="54" w:name="_Toc19304"/>
      <w:bookmarkStart w:id="55" w:name="_Toc2846"/>
      <w:r>
        <w:rPr>
          <w:rFonts w:hint="eastAsia" w:ascii="宋体" w:hAnsi="宋体" w:eastAsia="宋体" w:cs="宋体"/>
          <w:b/>
          <w:bCs/>
          <w:color w:val="auto"/>
          <w:sz w:val="24"/>
          <w:highlight w:val="none"/>
          <w:lang w:val="zh-CN"/>
        </w:rPr>
        <w:t xml:space="preserve">1.5 </w:t>
      </w:r>
      <w:bookmarkEnd w:id="53"/>
      <w:bookmarkEnd w:id="54"/>
      <w:bookmarkEnd w:id="55"/>
      <w:r>
        <w:rPr>
          <w:rFonts w:hint="eastAsia" w:ascii="宋体" w:hAnsi="宋体" w:eastAsia="宋体" w:cs="宋体"/>
          <w:b/>
          <w:bCs/>
          <w:color w:val="auto"/>
          <w:sz w:val="24"/>
          <w:highlight w:val="none"/>
          <w:lang w:val="zh-CN"/>
        </w:rPr>
        <w:t>服务期限、地点和方式</w:t>
      </w:r>
    </w:p>
    <w:p w14:paraId="738C6E01">
      <w:pPr>
        <w:autoSpaceDE w:val="0"/>
        <w:autoSpaceDN w:val="0"/>
        <w:adjustRightInd w:val="0"/>
        <w:spacing w:line="480" w:lineRule="exact"/>
        <w:ind w:firstLine="436" w:firstLineChars="182"/>
        <w:jc w:val="left"/>
        <w:rPr>
          <w:rFonts w:ascii="宋体" w:hAnsi="宋体" w:eastAsia="宋体" w:cs="宋体"/>
          <w:color w:val="auto"/>
          <w:sz w:val="24"/>
          <w:highlight w:val="none"/>
        </w:rPr>
      </w:pPr>
      <w:r>
        <w:rPr>
          <w:rFonts w:hint="eastAsia" w:ascii="宋体" w:hAnsi="宋体" w:eastAsia="宋体" w:cs="宋体"/>
          <w:color w:val="auto"/>
          <w:sz w:val="24"/>
          <w:highlight w:val="none"/>
        </w:rPr>
        <w:t>1.5.1服务期限：</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highlight w:val="none"/>
        </w:rPr>
        <w:t>；</w:t>
      </w:r>
    </w:p>
    <w:p w14:paraId="7FD15FF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1.5.2服务地点：</w:t>
      </w:r>
      <w:r>
        <w:rPr>
          <w:rFonts w:hint="eastAsia" w:ascii="宋体" w:hAnsi="宋体" w:eastAsia="宋体" w:cs="宋体"/>
          <w:color w:val="auto"/>
          <w:sz w:val="24"/>
          <w:szCs w:val="24"/>
          <w:highlight w:val="none"/>
          <w:u w:val="single"/>
        </w:rPr>
        <w:t>甲方指定地点</w:t>
      </w:r>
      <w:r>
        <w:rPr>
          <w:rFonts w:hint="eastAsia" w:ascii="宋体" w:hAnsi="宋体" w:eastAsia="宋体" w:cs="宋体"/>
          <w:color w:val="auto"/>
          <w:sz w:val="24"/>
          <w:highlight w:val="none"/>
        </w:rPr>
        <w:t>；</w:t>
      </w:r>
    </w:p>
    <w:p w14:paraId="22575518">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1.5.3服务方式：</w:t>
      </w:r>
      <w:r>
        <w:rPr>
          <w:rFonts w:hint="eastAsia" w:ascii="宋体" w:hAnsi="宋体" w:eastAsia="宋体" w:cs="宋体"/>
          <w:color w:val="auto"/>
          <w:sz w:val="24"/>
          <w:szCs w:val="24"/>
          <w:highlight w:val="none"/>
          <w:u w:val="single"/>
        </w:rPr>
        <w:t>甲方指定方式</w:t>
      </w:r>
      <w:r>
        <w:rPr>
          <w:rFonts w:hint="eastAsia" w:ascii="宋体" w:hAnsi="宋体" w:eastAsia="宋体" w:cs="宋体"/>
          <w:color w:val="auto"/>
          <w:sz w:val="24"/>
          <w:highlight w:val="none"/>
        </w:rPr>
        <w:t>。</w:t>
      </w:r>
    </w:p>
    <w:p w14:paraId="1C3ADCEE">
      <w:pPr>
        <w:spacing w:line="360" w:lineRule="auto"/>
        <w:ind w:firstLine="437"/>
        <w:outlineLvl w:val="2"/>
        <w:rPr>
          <w:rFonts w:ascii="宋体" w:hAnsi="宋体" w:eastAsia="宋体" w:cs="宋体"/>
          <w:b/>
          <w:bCs/>
          <w:color w:val="auto"/>
          <w:sz w:val="24"/>
          <w:highlight w:val="none"/>
          <w:lang w:val="zh-CN"/>
        </w:rPr>
      </w:pPr>
      <w:bookmarkStart w:id="56" w:name="_Toc19554"/>
      <w:bookmarkStart w:id="57" w:name="_Toc21423"/>
      <w:bookmarkStart w:id="58" w:name="_Toc27250"/>
      <w:r>
        <w:rPr>
          <w:rFonts w:hint="eastAsia" w:ascii="宋体" w:hAnsi="宋体" w:eastAsia="宋体" w:cs="宋体"/>
          <w:b/>
          <w:bCs/>
          <w:color w:val="auto"/>
          <w:sz w:val="24"/>
          <w:highlight w:val="none"/>
          <w:lang w:val="zh-CN"/>
        </w:rPr>
        <w:t>1.6 违约责任</w:t>
      </w:r>
      <w:bookmarkEnd w:id="56"/>
      <w:bookmarkEnd w:id="57"/>
      <w:bookmarkEnd w:id="58"/>
    </w:p>
    <w:p w14:paraId="73C3DBA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color w:val="auto"/>
          <w:sz w:val="24"/>
          <w:highlight w:val="none"/>
          <w:u w:val="single"/>
        </w:rPr>
        <w:t xml:space="preserve"> 0.1 </w:t>
      </w:r>
      <w:r>
        <w:rPr>
          <w:rFonts w:hint="eastAsia" w:ascii="宋体" w:hAnsi="宋体" w:eastAsia="宋体" w:cs="宋体"/>
          <w:color w:val="auto"/>
          <w:sz w:val="24"/>
          <w:highlight w:val="none"/>
        </w:rPr>
        <w:t>%计算，最高限额为本合同总价的</w:t>
      </w:r>
      <w:r>
        <w:rPr>
          <w:rFonts w:hint="eastAsia" w:ascii="宋体" w:hAnsi="宋体" w:eastAsia="宋体" w:cs="宋体"/>
          <w:color w:val="auto"/>
          <w:sz w:val="24"/>
          <w:highlight w:val="none"/>
          <w:u w:val="single"/>
        </w:rPr>
        <w:t xml:space="preserve"> 10 </w:t>
      </w:r>
      <w:r>
        <w:rPr>
          <w:rFonts w:hint="eastAsia" w:ascii="宋体" w:hAnsi="宋体" w:eastAsia="宋体" w:cs="宋体"/>
          <w:color w:val="auto"/>
          <w:sz w:val="24"/>
          <w:highlight w:val="none"/>
        </w:rPr>
        <w:t>%；迟延履行的违约金计算数额达到前述最高限额之日起，甲方有权在要求乙方支付违约金的同时，书面通知乙方解除本合同；</w:t>
      </w:r>
    </w:p>
    <w:p w14:paraId="5744A3AA">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sz w:val="24"/>
          <w:highlight w:val="none"/>
          <w:u w:val="single"/>
        </w:rPr>
        <w:t xml:space="preserve"> 0.1 </w:t>
      </w:r>
      <w:r>
        <w:rPr>
          <w:rFonts w:hint="eastAsia" w:ascii="宋体" w:hAnsi="宋体" w:eastAsia="宋体" w:cs="宋体"/>
          <w:color w:val="auto"/>
          <w:sz w:val="24"/>
          <w:highlight w:val="none"/>
        </w:rPr>
        <w:t>%计算，最高限额为本合同总价的</w:t>
      </w:r>
      <w:r>
        <w:rPr>
          <w:rFonts w:hint="eastAsia" w:ascii="宋体" w:hAnsi="宋体" w:eastAsia="宋体" w:cs="宋体"/>
          <w:color w:val="auto"/>
          <w:sz w:val="24"/>
          <w:highlight w:val="none"/>
          <w:u w:val="single"/>
        </w:rPr>
        <w:t xml:space="preserve"> 10 </w:t>
      </w:r>
      <w:r>
        <w:rPr>
          <w:rFonts w:hint="eastAsia" w:ascii="宋体" w:hAnsi="宋体" w:eastAsia="宋体" w:cs="宋体"/>
          <w:color w:val="auto"/>
          <w:sz w:val="24"/>
          <w:highlight w:val="none"/>
        </w:rPr>
        <w:t>%；迟延付款的违约金计算数额达到前述最高限额之日起，乙方有权在要求甲方支付违约金的同时，书面通知甲方解除本合同；</w:t>
      </w:r>
    </w:p>
    <w:p w14:paraId="5BAC6B3A">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7CBDDDF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0C8E74F">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BC41A1A">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6CC09875">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1.6.7因甲方未按合同约定支付价款、未按合同约定受领标的物、擅自解除合同、逾期退还履约保证金导致乙方遭受的直接损失，乙方可向甲方申请赔偿，赔偿金额由双方协商一致；针对因政策变化等原因不能签订合同或解除合同时，造成乙方合法利益受损的情形，可以给予乙方合理补偿，补偿金额不得超过乙方的直接损失</w:t>
      </w:r>
      <w:r>
        <w:rPr>
          <w:rFonts w:hint="eastAsia" w:ascii="宋体" w:hAnsi="宋体" w:eastAsia="宋体" w:cs="宋体"/>
          <w:color w:val="auto"/>
          <w:sz w:val="24"/>
          <w:szCs w:val="24"/>
          <w:highlight w:val="none"/>
        </w:rPr>
        <w:t>。</w:t>
      </w:r>
    </w:p>
    <w:p w14:paraId="1A353FF0">
      <w:pPr>
        <w:spacing w:line="360" w:lineRule="auto"/>
        <w:ind w:firstLine="437"/>
        <w:outlineLvl w:val="2"/>
        <w:rPr>
          <w:rFonts w:ascii="宋体" w:hAnsi="宋体" w:eastAsia="宋体" w:cs="宋体"/>
          <w:b/>
          <w:bCs/>
          <w:color w:val="auto"/>
          <w:sz w:val="24"/>
          <w:highlight w:val="none"/>
          <w:lang w:val="zh-CN"/>
        </w:rPr>
      </w:pPr>
      <w:bookmarkStart w:id="59" w:name="_Toc28375"/>
      <w:bookmarkStart w:id="60" w:name="_Toc15583"/>
      <w:bookmarkStart w:id="61" w:name="_Toc16021"/>
      <w:r>
        <w:rPr>
          <w:rFonts w:hint="eastAsia" w:ascii="宋体" w:hAnsi="宋体" w:eastAsia="宋体" w:cs="宋体"/>
          <w:b/>
          <w:bCs/>
          <w:color w:val="auto"/>
          <w:sz w:val="24"/>
          <w:highlight w:val="none"/>
          <w:lang w:val="zh-CN"/>
        </w:rPr>
        <w:t>1.7 合同争议的解决</w:t>
      </w:r>
      <w:bookmarkEnd w:id="59"/>
      <w:bookmarkEnd w:id="60"/>
      <w:bookmarkEnd w:id="61"/>
    </w:p>
    <w:p w14:paraId="5A993322">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本合同履行过程中发生的任何争议，双方当事人均可通过和解或者调解解决；不愿和解、调解或者和解、调解不成的，可以选择下列第</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种方式解决：</w:t>
      </w:r>
    </w:p>
    <w:p w14:paraId="4A7DC0EA">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1.7.1将争议提交</w:t>
      </w:r>
      <w:r>
        <w:rPr>
          <w:rFonts w:hint="eastAsia" w:ascii="宋体" w:hAnsi="宋体" w:eastAsia="宋体" w:cs="宋体"/>
          <w:color w:val="auto"/>
          <w:sz w:val="24"/>
          <w:highlight w:val="none"/>
          <w:u w:val="single"/>
        </w:rPr>
        <w:t xml:space="preserve">  滁州 </w:t>
      </w:r>
      <w:r>
        <w:rPr>
          <w:rFonts w:hint="eastAsia" w:ascii="宋体" w:hAnsi="宋体" w:eastAsia="宋体" w:cs="宋体"/>
          <w:color w:val="auto"/>
          <w:sz w:val="24"/>
          <w:highlight w:val="none"/>
        </w:rPr>
        <w:t>仲裁委员会依申请仲裁时其现行有效的仲裁规则裁决；</w:t>
      </w:r>
    </w:p>
    <w:p w14:paraId="30853FBF">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1.7.2向</w:t>
      </w:r>
      <w:r>
        <w:rPr>
          <w:rFonts w:hint="eastAsia" w:ascii="宋体" w:hAnsi="宋体" w:eastAsia="宋体" w:cs="宋体"/>
          <w:color w:val="auto"/>
          <w:sz w:val="24"/>
          <w:highlight w:val="none"/>
          <w:u w:val="single"/>
        </w:rPr>
        <w:t xml:space="preserve">  甲方（采购人）所在地  </w:t>
      </w:r>
      <w:r>
        <w:rPr>
          <w:rFonts w:hint="eastAsia" w:ascii="宋体" w:hAnsi="宋体" w:eastAsia="宋体" w:cs="宋体"/>
          <w:color w:val="auto"/>
          <w:sz w:val="24"/>
          <w:highlight w:val="none"/>
        </w:rPr>
        <w:t>人民法院起诉。</w:t>
      </w:r>
    </w:p>
    <w:p w14:paraId="7673E530">
      <w:pPr>
        <w:spacing w:line="360" w:lineRule="auto"/>
        <w:ind w:firstLine="437"/>
        <w:outlineLvl w:val="2"/>
        <w:rPr>
          <w:rFonts w:ascii="宋体" w:hAnsi="宋体" w:eastAsia="宋体" w:cs="宋体"/>
          <w:b/>
          <w:bCs/>
          <w:color w:val="auto"/>
          <w:sz w:val="24"/>
          <w:highlight w:val="none"/>
          <w:lang w:val="zh-CN"/>
        </w:rPr>
      </w:pPr>
      <w:bookmarkStart w:id="62" w:name="_Toc15322"/>
      <w:bookmarkStart w:id="63" w:name="_Toc7245"/>
      <w:bookmarkStart w:id="64" w:name="_Toc11173"/>
      <w:r>
        <w:rPr>
          <w:rFonts w:hint="eastAsia" w:ascii="宋体" w:hAnsi="宋体" w:eastAsia="宋体" w:cs="宋体"/>
          <w:b/>
          <w:bCs/>
          <w:color w:val="auto"/>
          <w:sz w:val="24"/>
          <w:highlight w:val="none"/>
          <w:lang w:val="zh-CN"/>
        </w:rPr>
        <w:t>1.8 合同生效</w:t>
      </w:r>
      <w:bookmarkEnd w:id="62"/>
      <w:bookmarkEnd w:id="63"/>
      <w:bookmarkEnd w:id="64"/>
    </w:p>
    <w:p w14:paraId="791B19B4">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本合同自双方当事人盖章时生效。</w:t>
      </w:r>
    </w:p>
    <w:p w14:paraId="73B335E0">
      <w:pPr>
        <w:autoSpaceDE w:val="0"/>
        <w:autoSpaceDN w:val="0"/>
        <w:adjustRightInd w:val="0"/>
        <w:spacing w:line="560" w:lineRule="exact"/>
        <w:rPr>
          <w:rFonts w:ascii="宋体" w:hAnsi="宋体" w:eastAsia="宋体" w:cs="宋体"/>
          <w:color w:val="auto"/>
          <w:sz w:val="24"/>
          <w:highlight w:val="none"/>
          <w:lang w:val="zh-CN"/>
        </w:rPr>
      </w:pPr>
    </w:p>
    <w:p w14:paraId="084DE1CA">
      <w:pPr>
        <w:autoSpaceDE w:val="0"/>
        <w:autoSpaceDN w:val="0"/>
        <w:adjustRightInd w:val="0"/>
        <w:spacing w:line="560" w:lineRule="exact"/>
        <w:rPr>
          <w:rFonts w:ascii="宋体" w:hAnsi="宋体" w:eastAsia="宋体" w:cs="宋体"/>
          <w:bCs/>
          <w:color w:val="auto"/>
          <w:sz w:val="24"/>
          <w:szCs w:val="24"/>
          <w:highlight w:val="none"/>
          <w:lang w:val="zh-CN"/>
        </w:rPr>
      </w:pPr>
      <w:bookmarkStart w:id="65" w:name="_Toc331685783"/>
      <w:r>
        <w:rPr>
          <w:rFonts w:hint="eastAsia" w:ascii="宋体" w:hAnsi="宋体" w:eastAsia="宋体" w:cs="宋体"/>
          <w:bCs/>
          <w:color w:val="auto"/>
          <w:sz w:val="24"/>
          <w:szCs w:val="24"/>
          <w:highlight w:val="none"/>
          <w:lang w:val="zh-CN"/>
        </w:rPr>
        <w:t>甲    方：</w:t>
      </w:r>
      <w:r>
        <w:rPr>
          <w:rFonts w:hint="eastAsia" w:ascii="宋体" w:hAnsi="宋体" w:eastAsia="宋体" w:cs="宋体"/>
          <w:bCs/>
          <w:color w:val="auto"/>
          <w:sz w:val="24"/>
          <w:szCs w:val="24"/>
          <w:highlight w:val="none"/>
          <w:u w:val="single"/>
          <w:lang w:val="zh-CN"/>
        </w:rPr>
        <w:t xml:space="preserve">    （单位盖章）     </w:t>
      </w:r>
      <w:r>
        <w:rPr>
          <w:rFonts w:hint="eastAsia" w:ascii="宋体" w:hAnsi="宋体" w:eastAsia="宋体" w:cs="宋体"/>
          <w:bCs/>
          <w:color w:val="auto"/>
          <w:sz w:val="24"/>
          <w:szCs w:val="24"/>
          <w:highlight w:val="none"/>
          <w:lang w:val="zh-CN"/>
        </w:rPr>
        <w:t xml:space="preserve">          乙方：</w:t>
      </w:r>
      <w:r>
        <w:rPr>
          <w:rFonts w:hint="eastAsia" w:ascii="宋体" w:hAnsi="宋体" w:eastAsia="宋体" w:cs="宋体"/>
          <w:bCs/>
          <w:color w:val="auto"/>
          <w:sz w:val="24"/>
          <w:szCs w:val="24"/>
          <w:highlight w:val="none"/>
          <w:u w:val="single"/>
          <w:lang w:val="zh-CN"/>
        </w:rPr>
        <w:t xml:space="preserve">    （单位盖章）     </w:t>
      </w:r>
    </w:p>
    <w:p w14:paraId="74D7C0FE">
      <w:pPr>
        <w:autoSpaceDE w:val="0"/>
        <w:autoSpaceDN w:val="0"/>
        <w:adjustRightInd w:val="0"/>
        <w:spacing w:line="560" w:lineRule="exact"/>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法定代表人                               法定代表人</w:t>
      </w:r>
    </w:p>
    <w:p w14:paraId="26890A66">
      <w:pPr>
        <w:autoSpaceDE w:val="0"/>
        <w:autoSpaceDN w:val="0"/>
        <w:adjustRightInd w:val="0"/>
        <w:spacing w:line="560" w:lineRule="exact"/>
        <w:rPr>
          <w:rFonts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或授权代表（签字）：                      或授权代表（签字）：</w:t>
      </w:r>
    </w:p>
    <w:p w14:paraId="41BA8D31">
      <w:pPr>
        <w:widowControl/>
        <w:spacing w:line="560" w:lineRule="exact"/>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年</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月</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日               时间：</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年</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月</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Cs/>
          <w:color w:val="auto"/>
          <w:sz w:val="24"/>
          <w:szCs w:val="24"/>
          <w:highlight w:val="none"/>
        </w:rPr>
        <w:t>日</w:t>
      </w:r>
    </w:p>
    <w:p w14:paraId="41866035">
      <w:pPr>
        <w:widowControl/>
        <w:spacing w:line="560" w:lineRule="exact"/>
        <w:jc w:val="left"/>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 xml:space="preserve">                                        乙方账户信息</w:t>
      </w:r>
    </w:p>
    <w:p w14:paraId="6496C7B8">
      <w:pPr>
        <w:widowControl/>
        <w:spacing w:line="560" w:lineRule="exact"/>
        <w:jc w:val="left"/>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户名：</w:t>
      </w:r>
      <w:r>
        <w:rPr>
          <w:rFonts w:hint="eastAsia" w:ascii="宋体" w:hAnsi="宋体" w:eastAsia="宋体" w:cs="宋体"/>
          <w:bCs/>
          <w:color w:val="auto"/>
          <w:sz w:val="24"/>
          <w:szCs w:val="24"/>
          <w:highlight w:val="none"/>
          <w:u w:val="single"/>
        </w:rPr>
        <w:t xml:space="preserve">                    </w:t>
      </w:r>
    </w:p>
    <w:p w14:paraId="3A88EC1C">
      <w:pPr>
        <w:widowControl/>
        <w:spacing w:line="560" w:lineRule="exact"/>
        <w:jc w:val="left"/>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账号：</w:t>
      </w:r>
      <w:r>
        <w:rPr>
          <w:rFonts w:hint="eastAsia" w:ascii="宋体" w:hAnsi="宋体" w:eastAsia="宋体" w:cs="宋体"/>
          <w:bCs/>
          <w:color w:val="auto"/>
          <w:sz w:val="24"/>
          <w:szCs w:val="24"/>
          <w:highlight w:val="none"/>
          <w:u w:val="single"/>
        </w:rPr>
        <w:t xml:space="preserve">                    </w:t>
      </w:r>
    </w:p>
    <w:p w14:paraId="65702B1B">
      <w:pPr>
        <w:widowControl/>
        <w:spacing w:line="560" w:lineRule="exact"/>
        <w:jc w:val="left"/>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 xml:space="preserve">                                        开户银行：</w:t>
      </w:r>
      <w:r>
        <w:rPr>
          <w:rFonts w:hint="eastAsia" w:ascii="宋体" w:hAnsi="宋体" w:eastAsia="宋体" w:cs="宋体"/>
          <w:bCs/>
          <w:color w:val="auto"/>
          <w:sz w:val="24"/>
          <w:szCs w:val="24"/>
          <w:highlight w:val="none"/>
          <w:u w:val="single"/>
        </w:rPr>
        <w:t xml:space="preserve">                </w:t>
      </w:r>
    </w:p>
    <w:p w14:paraId="55B9E0B8">
      <w:pPr>
        <w:widowControl/>
        <w:jc w:val="left"/>
        <w:rPr>
          <w:rFonts w:ascii="宋体" w:hAnsi="宋体" w:eastAsia="宋体" w:cs="宋体"/>
          <w:b/>
          <w:color w:val="auto"/>
          <w:sz w:val="24"/>
          <w:highlight w:val="none"/>
        </w:rPr>
      </w:pPr>
      <w:r>
        <w:rPr>
          <w:rFonts w:hint="eastAsia" w:ascii="宋体" w:hAnsi="宋体" w:eastAsia="宋体" w:cs="宋体"/>
          <w:b/>
          <w:color w:val="auto"/>
          <w:sz w:val="24"/>
          <w:highlight w:val="none"/>
        </w:rPr>
        <w:br w:type="page"/>
      </w:r>
    </w:p>
    <w:p w14:paraId="59B3B80B">
      <w:pPr>
        <w:spacing w:line="360" w:lineRule="auto"/>
        <w:jc w:val="center"/>
        <w:outlineLvl w:val="1"/>
        <w:rPr>
          <w:rFonts w:ascii="宋体" w:hAnsi="宋体"/>
          <w:b/>
          <w:color w:val="auto"/>
          <w:sz w:val="24"/>
          <w:highlight w:val="none"/>
        </w:rPr>
      </w:pPr>
      <w:bookmarkStart w:id="66" w:name="_Toc20177"/>
      <w:r>
        <w:rPr>
          <w:rFonts w:hint="eastAsia" w:ascii="宋体" w:hAnsi="宋体"/>
          <w:b/>
          <w:color w:val="auto"/>
          <w:sz w:val="24"/>
          <w:highlight w:val="none"/>
        </w:rPr>
        <w:t>第二部分</w:t>
      </w:r>
      <w:r>
        <w:rPr>
          <w:rFonts w:ascii="宋体" w:hAnsi="宋体"/>
          <w:b/>
          <w:color w:val="auto"/>
          <w:sz w:val="24"/>
          <w:highlight w:val="none"/>
        </w:rPr>
        <w:t xml:space="preserve"> </w:t>
      </w:r>
      <w:r>
        <w:rPr>
          <w:rFonts w:hint="eastAsia" w:ascii="宋体" w:hAnsi="宋体"/>
          <w:b/>
          <w:color w:val="auto"/>
          <w:sz w:val="24"/>
          <w:highlight w:val="none"/>
        </w:rPr>
        <w:t>合同一般条款</w:t>
      </w:r>
      <w:bookmarkEnd w:id="65"/>
      <w:bookmarkEnd w:id="66"/>
    </w:p>
    <w:p w14:paraId="2BA92401">
      <w:pPr>
        <w:spacing w:line="360" w:lineRule="auto"/>
        <w:ind w:firstLine="437"/>
        <w:outlineLvl w:val="2"/>
        <w:rPr>
          <w:rFonts w:ascii="宋体" w:hAnsi="宋体" w:eastAsia="宋体" w:cs="宋体"/>
          <w:b/>
          <w:bCs/>
          <w:color w:val="auto"/>
          <w:sz w:val="24"/>
          <w:highlight w:val="none"/>
          <w:lang w:val="zh-CN"/>
        </w:rPr>
      </w:pPr>
      <w:bookmarkStart w:id="67" w:name="_Ref467378404"/>
      <w:bookmarkStart w:id="68" w:name="_Ref467379214"/>
      <w:bookmarkStart w:id="69" w:name="_Ref467379101"/>
      <w:bookmarkStart w:id="70" w:name="_Toc487900349"/>
      <w:bookmarkStart w:id="71" w:name="_Ref467378463"/>
      <w:bookmarkStart w:id="72" w:name="_Toc259093669"/>
      <w:bookmarkStart w:id="73" w:name="_Ref467379109"/>
      <w:bookmarkStart w:id="74" w:name="_Toc19614"/>
      <w:bookmarkStart w:id="75" w:name="_Ref467379195"/>
      <w:bookmarkStart w:id="76" w:name="_Toc279701240"/>
      <w:bookmarkStart w:id="77" w:name="_Toc28763"/>
      <w:bookmarkStart w:id="78" w:name="_Ref467379205"/>
      <w:bookmarkStart w:id="79" w:name="_Ref467379225"/>
      <w:bookmarkStart w:id="80" w:name="_Ref467378499"/>
      <w:bookmarkStart w:id="81" w:name="_Toc16917"/>
      <w:bookmarkStart w:id="82" w:name="_Ref467379094"/>
      <w:r>
        <w:rPr>
          <w:rFonts w:hint="eastAsia" w:ascii="宋体" w:hAnsi="宋体" w:eastAsia="宋体" w:cs="宋体"/>
          <w:b/>
          <w:bCs/>
          <w:color w:val="auto"/>
          <w:sz w:val="24"/>
          <w:highlight w:val="none"/>
          <w:lang w:val="zh-CN"/>
        </w:rPr>
        <w:t>2.1 定义</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14:paraId="3D729E5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本</w:t>
      </w:r>
      <w:bookmarkStart w:id="83" w:name="_Ref467379436"/>
      <w:r>
        <w:rPr>
          <w:rFonts w:hint="eastAsia" w:ascii="宋体" w:hAnsi="宋体" w:eastAsia="宋体" w:cs="宋体"/>
          <w:color w:val="auto"/>
          <w:sz w:val="24"/>
          <w:highlight w:val="none"/>
        </w:rPr>
        <w:t>合同中的下列词语应按以下内容进行解释：</w:t>
      </w:r>
    </w:p>
    <w:p w14:paraId="29522962">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2.1.1“合同”系指采购人和中标人签订的载明双方当事人所达成的协议，并包括所有的附件、附录和构成合同的其他文件。</w:t>
      </w:r>
    </w:p>
    <w:p w14:paraId="15E8AFD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2.1.2“合同价”系指根据合同约定，中标人在完全履行合同义务后，采购人应支付给中标人的价格。</w:t>
      </w:r>
    </w:p>
    <w:p w14:paraId="07B23864">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2.1.3“服务”系指中标人根据合同约定应向采购人履行的除货物和工程以外的其他政府采购对象，包括采购人自身需要的服务和向社会公众提供的公共服务。</w:t>
      </w:r>
    </w:p>
    <w:p w14:paraId="774843BC">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2.1.4“甲方”系指与中标人签署合同的采购人；采购人委托采购代理机构代表其与乙方签订合同的，采购人的授权委托书作为合同附件。</w:t>
      </w:r>
    </w:p>
    <w:p w14:paraId="6D54A7E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2.1.5“乙方”系指根据合同约定提供服务的中标人；两个以上的自然人、法人或者其他组织组成一个联合体，以一个供应商的身份共同参加政府采购的，联合体各方均应为乙方或者与乙方相同地位的合同当事人，并就合同约定的事项对甲方承担连带责任。</w:t>
      </w:r>
    </w:p>
    <w:p w14:paraId="06C9CF2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2.1.6“现场”系指合同约定提供服务的地点。</w:t>
      </w:r>
      <w:bookmarkEnd w:id="83"/>
    </w:p>
    <w:p w14:paraId="3D16B71E">
      <w:pPr>
        <w:spacing w:line="360" w:lineRule="auto"/>
        <w:ind w:firstLine="437"/>
        <w:outlineLvl w:val="2"/>
        <w:rPr>
          <w:rFonts w:ascii="宋体" w:hAnsi="宋体" w:eastAsia="宋体" w:cs="宋体"/>
          <w:b/>
          <w:bCs/>
          <w:color w:val="auto"/>
          <w:sz w:val="24"/>
          <w:highlight w:val="none"/>
          <w:lang w:val="zh-CN"/>
        </w:rPr>
      </w:pPr>
      <w:bookmarkStart w:id="84" w:name="_Toc279701241"/>
      <w:bookmarkStart w:id="85" w:name="_Toc487900350"/>
      <w:bookmarkStart w:id="86" w:name="_Toc32504"/>
      <w:bookmarkStart w:id="87" w:name="_Toc259093670"/>
      <w:bookmarkStart w:id="88" w:name="_Toc27635"/>
      <w:bookmarkStart w:id="89" w:name="_Toc13336"/>
      <w:r>
        <w:rPr>
          <w:rFonts w:hint="eastAsia" w:ascii="宋体" w:hAnsi="宋体" w:eastAsia="宋体" w:cs="宋体"/>
          <w:b/>
          <w:bCs/>
          <w:color w:val="auto"/>
          <w:sz w:val="24"/>
          <w:highlight w:val="none"/>
          <w:lang w:val="zh-CN"/>
        </w:rPr>
        <w:t>2.2 技术规范</w:t>
      </w:r>
      <w:bookmarkEnd w:id="84"/>
      <w:bookmarkEnd w:id="85"/>
      <w:bookmarkEnd w:id="86"/>
      <w:bookmarkEnd w:id="87"/>
      <w:bookmarkEnd w:id="88"/>
      <w:bookmarkEnd w:id="89"/>
    </w:p>
    <w:p w14:paraId="79312A98">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货物所应遵守的技术规范应与采购文件规定的技术规范和技术规范附件(如果有的话)及其技术规范偏差表(如果被甲方接受的话)相一致；如果采购文件中没有技术规范的相应说明，那么应以国家有关部门最新颁布的相应标准和规范为准。</w:t>
      </w:r>
    </w:p>
    <w:p w14:paraId="65FFF91E">
      <w:pPr>
        <w:spacing w:line="360" w:lineRule="auto"/>
        <w:ind w:firstLine="437"/>
        <w:outlineLvl w:val="2"/>
        <w:rPr>
          <w:rFonts w:ascii="宋体" w:hAnsi="宋体" w:eastAsia="宋体" w:cs="宋体"/>
          <w:b/>
          <w:bCs/>
          <w:color w:val="auto"/>
          <w:sz w:val="24"/>
          <w:highlight w:val="none"/>
          <w:lang w:val="zh-CN"/>
        </w:rPr>
      </w:pPr>
      <w:bookmarkStart w:id="90" w:name="_Toc259093671"/>
      <w:bookmarkStart w:id="91" w:name="_Toc31634"/>
      <w:bookmarkStart w:id="92" w:name="_Toc27853"/>
      <w:bookmarkStart w:id="93" w:name="_Toc279701242"/>
      <w:bookmarkStart w:id="94" w:name="_Toc9829"/>
      <w:bookmarkStart w:id="95" w:name="_Toc487900351"/>
      <w:r>
        <w:rPr>
          <w:rFonts w:hint="eastAsia" w:ascii="宋体" w:hAnsi="宋体" w:eastAsia="宋体" w:cs="宋体"/>
          <w:b/>
          <w:bCs/>
          <w:color w:val="auto"/>
          <w:sz w:val="24"/>
          <w:highlight w:val="none"/>
          <w:lang w:val="zh-CN"/>
        </w:rPr>
        <w:t>2.3 知识产权</w:t>
      </w:r>
      <w:bookmarkEnd w:id="90"/>
      <w:bookmarkEnd w:id="91"/>
      <w:bookmarkEnd w:id="92"/>
      <w:bookmarkEnd w:id="93"/>
      <w:bookmarkEnd w:id="94"/>
      <w:bookmarkEnd w:id="95"/>
    </w:p>
    <w:p w14:paraId="2D70B3B4">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2.3.1乙方应保证其提供的服务不受任何第三方提出的侵犯其著作权、商标权、专利权等知识产权方面的起诉；如果任何第三方提出侵权指控，那么乙方须与该第三方交涉并承担由此发生的一切责任、费用和赔偿；</w:t>
      </w:r>
    </w:p>
    <w:p w14:paraId="065E513C">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2.3.2具有知识产权的计算机软件等货物的知识产权归属，详见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24056EC8">
      <w:pPr>
        <w:spacing w:line="360" w:lineRule="auto"/>
        <w:ind w:firstLine="437"/>
        <w:outlineLvl w:val="2"/>
        <w:rPr>
          <w:rFonts w:ascii="宋体" w:hAnsi="宋体" w:eastAsia="宋体" w:cs="宋体"/>
          <w:b/>
          <w:color w:val="auto"/>
          <w:sz w:val="24"/>
          <w:highlight w:val="none"/>
        </w:rPr>
      </w:pPr>
      <w:bookmarkStart w:id="96" w:name="_Toc4194"/>
      <w:bookmarkStart w:id="97" w:name="_Toc11932"/>
      <w:bookmarkStart w:id="98" w:name="_Toc29149"/>
      <w:r>
        <w:rPr>
          <w:rFonts w:hint="eastAsia" w:ascii="宋体" w:hAnsi="宋体" w:eastAsia="宋体" w:cs="宋体"/>
          <w:b/>
          <w:bCs/>
          <w:color w:val="auto"/>
          <w:sz w:val="24"/>
          <w:highlight w:val="none"/>
          <w:lang w:val="zh-CN"/>
        </w:rPr>
        <w:t xml:space="preserve">2.4 </w:t>
      </w:r>
      <w:bookmarkEnd w:id="96"/>
      <w:bookmarkEnd w:id="97"/>
      <w:bookmarkEnd w:id="98"/>
      <w:r>
        <w:rPr>
          <w:rFonts w:hint="eastAsia" w:ascii="宋体" w:hAnsi="宋体" w:eastAsia="宋体" w:cs="宋体"/>
          <w:b/>
          <w:bCs/>
          <w:color w:val="auto"/>
          <w:sz w:val="24"/>
          <w:highlight w:val="none"/>
          <w:lang w:val="zh-CN"/>
        </w:rPr>
        <w:t>履约检查和问题反馈</w:t>
      </w:r>
    </w:p>
    <w:p w14:paraId="0590237C">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2.4.1甲方有权在其认为必要时，对乙方是否能够按照合同约定提供服务进行履约检查，以确保乙方所提供的服务能够依约满足甲方项目需求，但不得因履约检查妨碍乙方的正常工作，乙方应予积极配合；</w:t>
      </w:r>
    </w:p>
    <w:p w14:paraId="7A7A0F95">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2.4.2合同履行期间，甲方有权将履行过程中出现的问题反馈给乙方，双方当事人应以书面形式约定需要完善和改进的内容。</w:t>
      </w:r>
    </w:p>
    <w:p w14:paraId="1F55AE01">
      <w:pPr>
        <w:spacing w:line="360" w:lineRule="auto"/>
        <w:ind w:firstLine="437"/>
        <w:outlineLvl w:val="2"/>
        <w:rPr>
          <w:rFonts w:ascii="宋体" w:hAnsi="宋体" w:eastAsia="宋体" w:cs="宋体"/>
          <w:b/>
          <w:bCs/>
          <w:color w:val="auto"/>
          <w:sz w:val="24"/>
          <w:highlight w:val="none"/>
          <w:lang w:val="zh-CN"/>
        </w:rPr>
      </w:pPr>
      <w:bookmarkStart w:id="99" w:name="_Ref467379542"/>
      <w:bookmarkStart w:id="100" w:name="_Toc279701245"/>
      <w:bookmarkStart w:id="101" w:name="_Ref467378541"/>
      <w:bookmarkStart w:id="102" w:name="_Toc259093674"/>
      <w:bookmarkStart w:id="103" w:name="_Ref467378591"/>
      <w:bookmarkStart w:id="104" w:name="_Ref467379527"/>
      <w:bookmarkStart w:id="105" w:name="_Toc487900354"/>
      <w:bookmarkStart w:id="106" w:name="_Ref467379536"/>
      <w:bookmarkStart w:id="107" w:name="_Toc19074"/>
      <w:bookmarkStart w:id="108" w:name="_Toc30272"/>
      <w:bookmarkStart w:id="109" w:name="_Toc26182"/>
      <w:r>
        <w:rPr>
          <w:rFonts w:hint="eastAsia" w:ascii="宋体" w:hAnsi="宋体" w:eastAsia="宋体" w:cs="宋体"/>
          <w:b/>
          <w:bCs/>
          <w:color w:val="auto"/>
          <w:sz w:val="24"/>
          <w:highlight w:val="none"/>
          <w:lang w:val="zh-CN"/>
        </w:rPr>
        <w:t>2.</w:t>
      </w:r>
      <w:bookmarkEnd w:id="99"/>
      <w:bookmarkEnd w:id="100"/>
      <w:bookmarkEnd w:id="101"/>
      <w:bookmarkEnd w:id="102"/>
      <w:bookmarkEnd w:id="103"/>
      <w:bookmarkEnd w:id="104"/>
      <w:bookmarkEnd w:id="105"/>
      <w:bookmarkEnd w:id="106"/>
      <w:r>
        <w:rPr>
          <w:rFonts w:hint="eastAsia" w:ascii="宋体" w:hAnsi="宋体" w:eastAsia="宋体" w:cs="宋体"/>
          <w:b/>
          <w:bCs/>
          <w:color w:val="auto"/>
          <w:sz w:val="24"/>
          <w:highlight w:val="none"/>
          <w:lang w:val="zh-CN"/>
        </w:rPr>
        <w:t xml:space="preserve">5 </w:t>
      </w:r>
      <w:bookmarkEnd w:id="107"/>
      <w:bookmarkEnd w:id="108"/>
      <w:bookmarkEnd w:id="109"/>
      <w:bookmarkStart w:id="110" w:name="_Ref467379793"/>
      <w:bookmarkStart w:id="111" w:name="_Toc28451"/>
      <w:bookmarkStart w:id="112" w:name="_Ref467379807"/>
      <w:bookmarkStart w:id="113" w:name="_Toc7836"/>
      <w:bookmarkStart w:id="114" w:name="_Toc279701247"/>
      <w:bookmarkStart w:id="115" w:name="_Toc19219"/>
      <w:bookmarkStart w:id="116" w:name="_Toc259093676"/>
      <w:bookmarkStart w:id="117" w:name="_Toc487900357"/>
      <w:r>
        <w:rPr>
          <w:rFonts w:hint="eastAsia" w:ascii="宋体" w:hAnsi="宋体" w:eastAsia="宋体" w:cs="宋体"/>
          <w:b/>
          <w:bCs/>
          <w:color w:val="auto"/>
          <w:sz w:val="24"/>
          <w:highlight w:val="none"/>
          <w:lang w:val="zh-CN"/>
        </w:rPr>
        <w:t>结算方式和付款条件</w:t>
      </w:r>
      <w:bookmarkEnd w:id="110"/>
      <w:bookmarkEnd w:id="111"/>
      <w:bookmarkEnd w:id="112"/>
      <w:bookmarkEnd w:id="113"/>
      <w:bookmarkEnd w:id="114"/>
      <w:bookmarkEnd w:id="115"/>
      <w:bookmarkEnd w:id="116"/>
      <w:bookmarkEnd w:id="117"/>
    </w:p>
    <w:p w14:paraId="5C4BA21C">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详见</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w:t>
      </w:r>
    </w:p>
    <w:p w14:paraId="787757E6">
      <w:pPr>
        <w:spacing w:line="360" w:lineRule="auto"/>
        <w:ind w:firstLine="437"/>
        <w:outlineLvl w:val="2"/>
        <w:rPr>
          <w:rFonts w:ascii="宋体" w:hAnsi="宋体" w:eastAsia="宋体" w:cs="宋体"/>
          <w:b/>
          <w:bCs/>
          <w:color w:val="auto"/>
          <w:sz w:val="24"/>
          <w:highlight w:val="none"/>
          <w:lang w:val="zh-CN"/>
        </w:rPr>
      </w:pPr>
      <w:bookmarkStart w:id="118" w:name="_Ref467379863"/>
      <w:bookmarkStart w:id="119" w:name="_Ref467379852"/>
      <w:bookmarkStart w:id="120" w:name="_Toc487900358"/>
      <w:bookmarkStart w:id="121" w:name="_Toc259093677"/>
      <w:bookmarkStart w:id="122" w:name="_Ref467379923"/>
      <w:bookmarkStart w:id="123" w:name="_Toc279701248"/>
      <w:bookmarkStart w:id="124" w:name="_Toc774"/>
      <w:bookmarkStart w:id="125" w:name="_Toc16110"/>
      <w:bookmarkStart w:id="126" w:name="_Toc3225"/>
      <w:r>
        <w:rPr>
          <w:rFonts w:hint="eastAsia" w:ascii="宋体" w:hAnsi="宋体" w:eastAsia="宋体" w:cs="宋体"/>
          <w:b/>
          <w:bCs/>
          <w:color w:val="auto"/>
          <w:sz w:val="24"/>
          <w:highlight w:val="none"/>
          <w:lang w:val="zh-CN"/>
        </w:rPr>
        <w:t>2.</w:t>
      </w:r>
      <w:r>
        <w:rPr>
          <w:rFonts w:hint="eastAsia" w:ascii="宋体" w:hAnsi="宋体" w:eastAsia="宋体" w:cs="宋体"/>
          <w:b/>
          <w:bCs/>
          <w:color w:val="auto"/>
          <w:sz w:val="24"/>
          <w:highlight w:val="none"/>
        </w:rPr>
        <w:t>6</w:t>
      </w:r>
      <w:r>
        <w:rPr>
          <w:rFonts w:hint="eastAsia" w:ascii="宋体" w:hAnsi="宋体" w:eastAsia="宋体" w:cs="宋体"/>
          <w:b/>
          <w:bCs/>
          <w:color w:val="auto"/>
          <w:sz w:val="24"/>
          <w:highlight w:val="none"/>
          <w:lang w:val="zh-CN"/>
        </w:rPr>
        <w:t xml:space="preserve"> 技术资料</w:t>
      </w:r>
      <w:bookmarkEnd w:id="118"/>
      <w:bookmarkEnd w:id="119"/>
      <w:bookmarkEnd w:id="120"/>
      <w:bookmarkEnd w:id="121"/>
      <w:bookmarkEnd w:id="122"/>
      <w:bookmarkEnd w:id="123"/>
      <w:r>
        <w:rPr>
          <w:rFonts w:hint="eastAsia" w:ascii="宋体" w:hAnsi="宋体" w:eastAsia="宋体" w:cs="宋体"/>
          <w:b/>
          <w:bCs/>
          <w:color w:val="auto"/>
          <w:sz w:val="24"/>
          <w:highlight w:val="none"/>
          <w:lang w:val="zh-CN"/>
        </w:rPr>
        <w:t>和保密义务</w:t>
      </w:r>
      <w:bookmarkEnd w:id="124"/>
      <w:bookmarkEnd w:id="125"/>
      <w:bookmarkEnd w:id="126"/>
    </w:p>
    <w:p w14:paraId="6D157253">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2.6.1乙方有权依据合同约定和项目需要，向甲方了解有关情况，调阅有关资料等，甲方应予积极配合；</w:t>
      </w:r>
    </w:p>
    <w:p w14:paraId="6FB7268C">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2.6.2乙方有义务妥善保管和保护由甲方提供的前款信息和资料等；</w:t>
      </w:r>
    </w:p>
    <w:p w14:paraId="52D0354A">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2.6.3除非依照法律规定或者对方当事人的书面同意，任何一方均应保证不向任何第三方提供或披露有关合同的或者履行合同过程中知悉的对方当事人任何未公开的信息和资料，包括但不限于技术情报、技术资料、商业秘密和商业信息等，并采取一切合理和必要措施和方式防止任何第三方接触到对方当事人的上述保密信息和资料。</w:t>
      </w:r>
    </w:p>
    <w:p w14:paraId="21D1DD56">
      <w:pPr>
        <w:spacing w:line="360" w:lineRule="auto"/>
        <w:ind w:firstLine="437"/>
        <w:outlineLvl w:val="2"/>
        <w:rPr>
          <w:rFonts w:ascii="宋体" w:hAnsi="宋体" w:eastAsia="宋体" w:cs="宋体"/>
          <w:b/>
          <w:bCs/>
          <w:color w:val="auto"/>
          <w:sz w:val="24"/>
          <w:highlight w:val="none"/>
          <w:lang w:val="zh-CN"/>
        </w:rPr>
      </w:pPr>
      <w:bookmarkStart w:id="127" w:name="_Toc7860"/>
      <w:r>
        <w:rPr>
          <w:rFonts w:hint="eastAsia" w:ascii="宋体" w:hAnsi="宋体" w:eastAsia="宋体" w:cs="宋体"/>
          <w:b/>
          <w:bCs/>
          <w:color w:val="auto"/>
          <w:sz w:val="24"/>
          <w:highlight w:val="none"/>
          <w:lang w:val="zh-CN"/>
        </w:rPr>
        <w:t>2.</w:t>
      </w:r>
      <w:r>
        <w:rPr>
          <w:rFonts w:hint="eastAsia" w:ascii="宋体" w:hAnsi="宋体" w:eastAsia="宋体" w:cs="宋体"/>
          <w:b/>
          <w:bCs/>
          <w:color w:val="auto"/>
          <w:sz w:val="24"/>
          <w:highlight w:val="none"/>
        </w:rPr>
        <w:t>7</w:t>
      </w:r>
      <w:r>
        <w:rPr>
          <w:rFonts w:hint="eastAsia" w:ascii="宋体" w:hAnsi="宋体" w:eastAsia="宋体" w:cs="宋体"/>
          <w:b/>
          <w:bCs/>
          <w:color w:val="auto"/>
          <w:sz w:val="24"/>
          <w:highlight w:val="none"/>
          <w:lang w:val="zh-CN"/>
        </w:rPr>
        <w:t xml:space="preserve"> 质量保证</w:t>
      </w:r>
      <w:bookmarkEnd w:id="127"/>
    </w:p>
    <w:p w14:paraId="38E27A0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2.7.1乙方应建立和完善履行合同的内部质量保证体系，并提供相关内部规章制度给甲方，以便甲方进行监督检查；</w:t>
      </w:r>
    </w:p>
    <w:p w14:paraId="35C61C52">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2.7.2乙方应保证履行合同的人员数量和素质、软件和硬件设备的配置、场地、环境和设施等满足全面履行合同的要求，并应接受甲方的监督检查。</w:t>
      </w:r>
    </w:p>
    <w:p w14:paraId="2EE3CB07">
      <w:pPr>
        <w:spacing w:line="360" w:lineRule="auto"/>
        <w:ind w:firstLine="437"/>
        <w:outlineLvl w:val="2"/>
        <w:rPr>
          <w:rFonts w:ascii="宋体" w:hAnsi="宋体" w:eastAsia="宋体" w:cs="宋体"/>
          <w:b/>
          <w:bCs/>
          <w:color w:val="auto"/>
          <w:sz w:val="24"/>
          <w:highlight w:val="none"/>
          <w:lang w:val="zh-CN"/>
        </w:rPr>
      </w:pPr>
      <w:bookmarkStart w:id="128" w:name="_Toc259093681"/>
      <w:bookmarkStart w:id="129" w:name="_Toc279701252"/>
      <w:bookmarkStart w:id="130" w:name="_Toc17244"/>
      <w:bookmarkStart w:id="131" w:name="_Toc487900362"/>
      <w:r>
        <w:rPr>
          <w:rFonts w:hint="eastAsia" w:ascii="宋体" w:hAnsi="宋体" w:eastAsia="宋体" w:cs="宋体"/>
          <w:b/>
          <w:bCs/>
          <w:color w:val="auto"/>
          <w:sz w:val="24"/>
          <w:highlight w:val="none"/>
          <w:lang w:val="zh-CN"/>
        </w:rPr>
        <w:t>2.</w:t>
      </w:r>
      <w:r>
        <w:rPr>
          <w:rFonts w:hint="eastAsia" w:ascii="宋体" w:hAnsi="宋体" w:eastAsia="宋体" w:cs="宋体"/>
          <w:b/>
          <w:bCs/>
          <w:color w:val="auto"/>
          <w:sz w:val="24"/>
          <w:highlight w:val="none"/>
        </w:rPr>
        <w:t>8</w:t>
      </w:r>
      <w:r>
        <w:rPr>
          <w:rFonts w:hint="eastAsia" w:ascii="宋体" w:hAnsi="宋体" w:eastAsia="宋体" w:cs="宋体"/>
          <w:b/>
          <w:bCs/>
          <w:color w:val="auto"/>
          <w:sz w:val="24"/>
          <w:highlight w:val="none"/>
          <w:lang w:val="zh-CN"/>
        </w:rPr>
        <w:t xml:space="preserve"> </w:t>
      </w:r>
      <w:bookmarkEnd w:id="128"/>
      <w:bookmarkEnd w:id="129"/>
      <w:bookmarkEnd w:id="130"/>
      <w:bookmarkEnd w:id="131"/>
      <w:r>
        <w:rPr>
          <w:rFonts w:hint="eastAsia" w:ascii="宋体" w:hAnsi="宋体" w:eastAsia="宋体" w:cs="宋体"/>
          <w:b/>
          <w:bCs/>
          <w:color w:val="auto"/>
          <w:sz w:val="24"/>
          <w:highlight w:val="none"/>
          <w:lang w:val="zh-CN"/>
        </w:rPr>
        <w:t>延迟履行</w:t>
      </w:r>
    </w:p>
    <w:p w14:paraId="3AD6D155">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在合同履行过程中，如果乙方遇到不能按时提供服务的情况，应及时以书面形式将不能按时提供服务的理由、预期延误时间通知甲方；甲方收到乙方通知后，认为其理由正当的，可以书面形式酌情同意乙方可以延长履行的具体时间。</w:t>
      </w:r>
    </w:p>
    <w:p w14:paraId="641A0527">
      <w:pPr>
        <w:spacing w:line="360" w:lineRule="auto"/>
        <w:ind w:firstLine="437"/>
        <w:outlineLvl w:val="2"/>
        <w:rPr>
          <w:rFonts w:ascii="宋体" w:hAnsi="宋体" w:eastAsia="宋体" w:cs="宋体"/>
          <w:b/>
          <w:bCs/>
          <w:color w:val="auto"/>
          <w:sz w:val="24"/>
          <w:highlight w:val="none"/>
          <w:lang w:val="zh-CN"/>
        </w:rPr>
      </w:pPr>
      <w:bookmarkStart w:id="132" w:name="_Toc7502"/>
      <w:bookmarkStart w:id="133" w:name="_Toc259093683"/>
      <w:bookmarkStart w:id="134" w:name="_Ref467378121"/>
      <w:bookmarkStart w:id="135" w:name="_Toc487900364"/>
      <w:bookmarkStart w:id="136" w:name="_Toc279701254"/>
      <w:r>
        <w:rPr>
          <w:rFonts w:hint="eastAsia" w:ascii="宋体" w:hAnsi="宋体" w:eastAsia="宋体" w:cs="宋体"/>
          <w:b/>
          <w:bCs/>
          <w:color w:val="auto"/>
          <w:sz w:val="24"/>
          <w:highlight w:val="none"/>
          <w:lang w:val="zh-CN"/>
        </w:rPr>
        <w:t>2.</w:t>
      </w:r>
      <w:r>
        <w:rPr>
          <w:rFonts w:hint="eastAsia" w:ascii="宋体" w:hAnsi="宋体" w:eastAsia="宋体" w:cs="宋体"/>
          <w:b/>
          <w:bCs/>
          <w:color w:val="auto"/>
          <w:sz w:val="24"/>
          <w:highlight w:val="none"/>
        </w:rPr>
        <w:t>9</w:t>
      </w:r>
      <w:r>
        <w:rPr>
          <w:rFonts w:hint="eastAsia" w:ascii="宋体" w:hAnsi="宋体" w:eastAsia="宋体" w:cs="宋体"/>
          <w:b/>
          <w:bCs/>
          <w:color w:val="auto"/>
          <w:sz w:val="24"/>
          <w:highlight w:val="none"/>
          <w:lang w:val="zh-CN"/>
        </w:rPr>
        <w:t xml:space="preserve"> 合同变更</w:t>
      </w:r>
      <w:bookmarkEnd w:id="132"/>
    </w:p>
    <w:p w14:paraId="43376214">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2.9.1双方当事人协商一致，可以签订书面补充合同的形式变更合同，但不得违背采购文件确定的事项；</w:t>
      </w:r>
    </w:p>
    <w:p w14:paraId="3BCDDBBF">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2.9.2合同继续履行将损害国家利益和社会公共利益的，双方当事人应当以书面形式变更合同。有过错的一方应当承担赔偿责任，双方当事人都有过错的，各自承担相应的责任。</w:t>
      </w:r>
      <w:bookmarkStart w:id="137" w:name="_Toc487900369"/>
      <w:bookmarkStart w:id="138" w:name="_Toc279701259"/>
      <w:bookmarkStart w:id="139" w:name="_Toc259093688"/>
    </w:p>
    <w:p w14:paraId="1F1DDB06">
      <w:pPr>
        <w:spacing w:line="360" w:lineRule="auto"/>
        <w:ind w:firstLine="437"/>
        <w:outlineLvl w:val="2"/>
        <w:rPr>
          <w:rFonts w:ascii="宋体" w:hAnsi="宋体" w:eastAsia="宋体" w:cs="宋体"/>
          <w:b/>
          <w:bCs/>
          <w:color w:val="auto"/>
          <w:sz w:val="24"/>
          <w:highlight w:val="none"/>
          <w:lang w:val="zh-CN"/>
        </w:rPr>
      </w:pPr>
      <w:bookmarkStart w:id="140" w:name="_Toc10366"/>
      <w:bookmarkStart w:id="141" w:name="_Toc15237"/>
      <w:bookmarkStart w:id="142" w:name="_Toc22955"/>
      <w:r>
        <w:rPr>
          <w:rFonts w:hint="eastAsia" w:ascii="宋体" w:hAnsi="宋体" w:eastAsia="宋体" w:cs="宋体"/>
          <w:b/>
          <w:bCs/>
          <w:color w:val="auto"/>
          <w:sz w:val="24"/>
          <w:highlight w:val="none"/>
          <w:lang w:val="zh-CN"/>
        </w:rPr>
        <w:t>2.1</w:t>
      </w:r>
      <w:r>
        <w:rPr>
          <w:rFonts w:hint="eastAsia" w:ascii="宋体" w:hAnsi="宋体" w:eastAsia="宋体" w:cs="宋体"/>
          <w:b/>
          <w:bCs/>
          <w:color w:val="auto"/>
          <w:sz w:val="24"/>
          <w:highlight w:val="none"/>
        </w:rPr>
        <w:t>0</w:t>
      </w:r>
      <w:r>
        <w:rPr>
          <w:rFonts w:hint="eastAsia" w:ascii="宋体" w:hAnsi="宋体" w:eastAsia="宋体" w:cs="宋体"/>
          <w:b/>
          <w:bCs/>
          <w:color w:val="auto"/>
          <w:sz w:val="24"/>
          <w:highlight w:val="none"/>
          <w:lang w:val="zh-CN"/>
        </w:rPr>
        <w:t xml:space="preserve"> 合同转让</w:t>
      </w:r>
      <w:bookmarkEnd w:id="137"/>
      <w:bookmarkEnd w:id="138"/>
      <w:bookmarkEnd w:id="139"/>
      <w:r>
        <w:rPr>
          <w:rFonts w:hint="eastAsia" w:ascii="宋体" w:hAnsi="宋体" w:eastAsia="宋体" w:cs="宋体"/>
          <w:b/>
          <w:bCs/>
          <w:color w:val="auto"/>
          <w:sz w:val="24"/>
          <w:highlight w:val="none"/>
          <w:lang w:val="zh-CN"/>
        </w:rPr>
        <w:t>和分包</w:t>
      </w:r>
      <w:bookmarkEnd w:id="140"/>
      <w:bookmarkEnd w:id="141"/>
      <w:bookmarkEnd w:id="142"/>
    </w:p>
    <w:p w14:paraId="512C27AD">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合同的权利义务依法不得转让，但经甲方同意，乙方可以依法采取分包方式履行合同，即：依法可以将合同项下的部分非主体、非关键性工作分包给他人完成，接受分包的人应当具备相应的资格条件，并不得再次分包，且乙方应就分包项目向甲方负责，并与分包供应商就分包项目向甲方承担连带责任。</w:t>
      </w:r>
    </w:p>
    <w:p w14:paraId="7DC6299A">
      <w:pPr>
        <w:spacing w:line="360" w:lineRule="auto"/>
        <w:ind w:firstLine="437"/>
        <w:outlineLvl w:val="2"/>
        <w:rPr>
          <w:rFonts w:ascii="宋体" w:hAnsi="宋体" w:eastAsia="宋体" w:cs="宋体"/>
          <w:b/>
          <w:bCs/>
          <w:color w:val="auto"/>
          <w:sz w:val="24"/>
          <w:highlight w:val="none"/>
          <w:lang w:val="zh-CN"/>
        </w:rPr>
      </w:pPr>
      <w:bookmarkStart w:id="143" w:name="_Toc14066"/>
      <w:bookmarkStart w:id="144" w:name="_Toc16508"/>
      <w:bookmarkStart w:id="145" w:name="_Toc13566"/>
      <w:r>
        <w:rPr>
          <w:rFonts w:hint="eastAsia" w:ascii="宋体" w:hAnsi="宋体" w:eastAsia="宋体" w:cs="宋体"/>
          <w:b/>
          <w:bCs/>
          <w:color w:val="auto"/>
          <w:sz w:val="24"/>
          <w:highlight w:val="none"/>
          <w:lang w:val="zh-CN"/>
        </w:rPr>
        <w:t>2.1</w:t>
      </w:r>
      <w:r>
        <w:rPr>
          <w:rFonts w:hint="eastAsia" w:ascii="宋体" w:hAnsi="宋体" w:eastAsia="宋体" w:cs="宋体"/>
          <w:b/>
          <w:bCs/>
          <w:color w:val="auto"/>
          <w:sz w:val="24"/>
          <w:highlight w:val="none"/>
        </w:rPr>
        <w:t>1</w:t>
      </w:r>
      <w:r>
        <w:rPr>
          <w:rFonts w:hint="eastAsia" w:ascii="宋体" w:hAnsi="宋体" w:eastAsia="宋体" w:cs="宋体"/>
          <w:b/>
          <w:bCs/>
          <w:color w:val="auto"/>
          <w:sz w:val="24"/>
          <w:highlight w:val="none"/>
          <w:lang w:val="zh-CN"/>
        </w:rPr>
        <w:t xml:space="preserve"> 不可抗力</w:t>
      </w:r>
      <w:bookmarkEnd w:id="143"/>
      <w:bookmarkEnd w:id="144"/>
      <w:bookmarkEnd w:id="145"/>
    </w:p>
    <w:p w14:paraId="5067C2A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2.11.1如果任何一方遭遇法律规定的不可抗力，致使合同履行受阻时，履行合同的期限应予延长，延长的期限应相当于不可抗力所影响的时间；</w:t>
      </w:r>
    </w:p>
    <w:p w14:paraId="7DD37BAF">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2.11.2因不可抗力致使不能实现合同目的的，当事人可以解除合同；</w:t>
      </w:r>
    </w:p>
    <w:p w14:paraId="52E8F2E2">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2.11.3因不可抗力致使合同有变更必要的，双方当事人应在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约定时间内以书面形式变更合同；</w:t>
      </w:r>
    </w:p>
    <w:p w14:paraId="6A7E063B">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2.11.4受不可抗力影响的一方在不可抗力发生后，应在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约定时间内以书面形式通知对方当事人，并在</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约定时间内，将有关部门出具的证明文件送达对方当事人。</w:t>
      </w:r>
    </w:p>
    <w:p w14:paraId="1C59C842">
      <w:pPr>
        <w:spacing w:line="360" w:lineRule="auto"/>
        <w:ind w:firstLine="437"/>
        <w:outlineLvl w:val="2"/>
        <w:rPr>
          <w:rFonts w:ascii="宋体" w:hAnsi="宋体" w:eastAsia="宋体" w:cs="宋体"/>
          <w:b/>
          <w:bCs/>
          <w:color w:val="auto"/>
          <w:sz w:val="24"/>
          <w:highlight w:val="none"/>
          <w:lang w:val="zh-CN"/>
        </w:rPr>
      </w:pPr>
      <w:bookmarkStart w:id="146" w:name="_Toc30676"/>
      <w:bookmarkStart w:id="147" w:name="_Toc689"/>
      <w:bookmarkStart w:id="148" w:name="_Toc259093684"/>
      <w:bookmarkStart w:id="149" w:name="_Toc6969"/>
      <w:bookmarkStart w:id="150" w:name="_Toc487900365"/>
      <w:bookmarkStart w:id="151" w:name="_Toc279701255"/>
      <w:r>
        <w:rPr>
          <w:rFonts w:hint="eastAsia" w:ascii="宋体" w:hAnsi="宋体" w:eastAsia="宋体" w:cs="宋体"/>
          <w:b/>
          <w:bCs/>
          <w:color w:val="auto"/>
          <w:sz w:val="24"/>
          <w:highlight w:val="none"/>
          <w:lang w:val="zh-CN"/>
        </w:rPr>
        <w:t>2.1</w:t>
      </w:r>
      <w:r>
        <w:rPr>
          <w:rFonts w:hint="eastAsia" w:ascii="宋体" w:hAnsi="宋体" w:eastAsia="宋体" w:cs="宋体"/>
          <w:b/>
          <w:bCs/>
          <w:color w:val="auto"/>
          <w:sz w:val="24"/>
          <w:highlight w:val="none"/>
        </w:rPr>
        <w:t>2</w:t>
      </w:r>
      <w:r>
        <w:rPr>
          <w:rFonts w:hint="eastAsia" w:ascii="宋体" w:hAnsi="宋体" w:eastAsia="宋体" w:cs="宋体"/>
          <w:b/>
          <w:bCs/>
          <w:color w:val="auto"/>
          <w:sz w:val="24"/>
          <w:highlight w:val="none"/>
          <w:lang w:val="zh-CN"/>
        </w:rPr>
        <w:t xml:space="preserve"> 税费</w:t>
      </w:r>
      <w:bookmarkEnd w:id="146"/>
      <w:bookmarkEnd w:id="147"/>
      <w:bookmarkEnd w:id="148"/>
      <w:bookmarkEnd w:id="149"/>
      <w:bookmarkEnd w:id="150"/>
      <w:bookmarkEnd w:id="151"/>
    </w:p>
    <w:p w14:paraId="1474829F">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与合同有关的一切税费，均按照中华人民共和国法律的相关规定缴纳。</w:t>
      </w:r>
    </w:p>
    <w:p w14:paraId="163F24C5">
      <w:pPr>
        <w:spacing w:line="360" w:lineRule="auto"/>
        <w:ind w:firstLine="437"/>
        <w:outlineLvl w:val="2"/>
        <w:rPr>
          <w:rFonts w:ascii="宋体" w:hAnsi="宋体" w:eastAsia="宋体" w:cs="宋体"/>
          <w:b/>
          <w:bCs/>
          <w:color w:val="auto"/>
          <w:sz w:val="24"/>
          <w:highlight w:val="none"/>
          <w:lang w:val="zh-CN"/>
        </w:rPr>
      </w:pPr>
      <w:bookmarkStart w:id="152" w:name="_Toc7102"/>
      <w:bookmarkStart w:id="153" w:name="_Toc487900368"/>
      <w:bookmarkStart w:id="154" w:name="_Toc16959"/>
      <w:bookmarkStart w:id="155" w:name="_Toc279701258"/>
      <w:bookmarkStart w:id="156" w:name="_Toc259093687"/>
      <w:bookmarkStart w:id="157" w:name="_Toc8298"/>
      <w:r>
        <w:rPr>
          <w:rFonts w:hint="eastAsia" w:ascii="宋体" w:hAnsi="宋体" w:eastAsia="宋体" w:cs="宋体"/>
          <w:b/>
          <w:bCs/>
          <w:color w:val="auto"/>
          <w:sz w:val="24"/>
          <w:highlight w:val="none"/>
          <w:lang w:val="zh-CN"/>
        </w:rPr>
        <w:t>2.1</w:t>
      </w:r>
      <w:r>
        <w:rPr>
          <w:rFonts w:hint="eastAsia" w:ascii="宋体" w:hAnsi="宋体" w:eastAsia="宋体" w:cs="宋体"/>
          <w:b/>
          <w:bCs/>
          <w:color w:val="auto"/>
          <w:sz w:val="24"/>
          <w:highlight w:val="none"/>
        </w:rPr>
        <w:t>3</w:t>
      </w:r>
      <w:r>
        <w:rPr>
          <w:rFonts w:hint="eastAsia" w:ascii="宋体" w:hAnsi="宋体" w:eastAsia="宋体" w:cs="宋体"/>
          <w:b/>
          <w:bCs/>
          <w:color w:val="auto"/>
          <w:sz w:val="24"/>
          <w:highlight w:val="none"/>
          <w:lang w:val="zh-CN"/>
        </w:rPr>
        <w:t xml:space="preserve"> 乙方破产</w:t>
      </w:r>
      <w:bookmarkEnd w:id="152"/>
      <w:bookmarkEnd w:id="153"/>
      <w:bookmarkEnd w:id="154"/>
      <w:bookmarkEnd w:id="155"/>
      <w:bookmarkEnd w:id="156"/>
      <w:bookmarkEnd w:id="157"/>
    </w:p>
    <w:p w14:paraId="6802CE3F">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如果乙方破产导致合同无法履行时，甲方可以书面形式通知乙方终止合同且不给予乙方任何补偿和赔偿，但合同的终止不损害或不影响甲方已经采取或将要采取的任何要求乙方支付违约金、赔偿损失等的行动或补救措施的权利。</w:t>
      </w:r>
    </w:p>
    <w:p w14:paraId="58BE6DCE">
      <w:pPr>
        <w:spacing w:line="360" w:lineRule="auto"/>
        <w:ind w:firstLine="437"/>
        <w:outlineLvl w:val="2"/>
        <w:rPr>
          <w:rFonts w:ascii="宋体" w:hAnsi="宋体" w:eastAsia="宋体" w:cs="宋体"/>
          <w:b/>
          <w:color w:val="auto"/>
          <w:sz w:val="24"/>
          <w:highlight w:val="none"/>
        </w:rPr>
      </w:pPr>
      <w:bookmarkStart w:id="158" w:name="_Toc15387"/>
      <w:bookmarkStart w:id="159" w:name="_Toc6134"/>
      <w:bookmarkStart w:id="160" w:name="_Toc29333"/>
      <w:r>
        <w:rPr>
          <w:rFonts w:hint="eastAsia" w:ascii="宋体" w:hAnsi="宋体" w:eastAsia="宋体" w:cs="宋体"/>
          <w:b/>
          <w:bCs/>
          <w:color w:val="auto"/>
          <w:sz w:val="24"/>
          <w:highlight w:val="none"/>
          <w:lang w:val="zh-CN"/>
        </w:rPr>
        <w:t>2.1</w:t>
      </w:r>
      <w:r>
        <w:rPr>
          <w:rFonts w:hint="eastAsia" w:ascii="宋体" w:hAnsi="宋体" w:eastAsia="宋体" w:cs="宋体"/>
          <w:b/>
          <w:bCs/>
          <w:color w:val="auto"/>
          <w:sz w:val="24"/>
          <w:highlight w:val="none"/>
        </w:rPr>
        <w:t>4</w:t>
      </w:r>
      <w:r>
        <w:rPr>
          <w:rFonts w:hint="eastAsia" w:ascii="宋体" w:hAnsi="宋体" w:eastAsia="宋体" w:cs="宋体"/>
          <w:b/>
          <w:bCs/>
          <w:color w:val="auto"/>
          <w:sz w:val="24"/>
          <w:highlight w:val="none"/>
          <w:lang w:val="zh-CN"/>
        </w:rPr>
        <w:t xml:space="preserve"> 合同中止、终止</w:t>
      </w:r>
      <w:bookmarkEnd w:id="158"/>
      <w:bookmarkEnd w:id="159"/>
      <w:bookmarkEnd w:id="160"/>
    </w:p>
    <w:p w14:paraId="7BA4E4B7">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2.14.1双方当事人不得擅自中止或者终止合同；</w:t>
      </w:r>
    </w:p>
    <w:p w14:paraId="5A0A965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2.14.2合同继续履行将损害国家利益和社会公共利益的，双方当事人应当中止或者终止合同。有过错的一方应当承担赔偿责任，双方当事人都有过错的，各自承担相应的责任。</w:t>
      </w:r>
    </w:p>
    <w:p w14:paraId="657ECAF5">
      <w:pPr>
        <w:spacing w:line="360" w:lineRule="auto"/>
        <w:ind w:firstLine="437"/>
        <w:outlineLvl w:val="2"/>
        <w:rPr>
          <w:rFonts w:ascii="宋体" w:hAnsi="宋体" w:eastAsia="宋体" w:cs="宋体"/>
          <w:b/>
          <w:bCs/>
          <w:color w:val="auto"/>
          <w:sz w:val="24"/>
          <w:highlight w:val="none"/>
          <w:lang w:val="zh-CN"/>
        </w:rPr>
      </w:pPr>
      <w:bookmarkStart w:id="161" w:name="_Toc6596"/>
      <w:bookmarkStart w:id="162" w:name="_Toc1125"/>
      <w:bookmarkStart w:id="163" w:name="_Toc14563"/>
      <w:r>
        <w:rPr>
          <w:rFonts w:hint="eastAsia" w:ascii="宋体" w:hAnsi="宋体" w:eastAsia="宋体" w:cs="宋体"/>
          <w:b/>
          <w:bCs/>
          <w:color w:val="auto"/>
          <w:sz w:val="24"/>
          <w:highlight w:val="none"/>
          <w:lang w:val="zh-CN"/>
        </w:rPr>
        <w:t>2.1</w:t>
      </w:r>
      <w:r>
        <w:rPr>
          <w:rFonts w:hint="eastAsia" w:ascii="宋体" w:hAnsi="宋体" w:eastAsia="宋体" w:cs="宋体"/>
          <w:b/>
          <w:bCs/>
          <w:color w:val="auto"/>
          <w:sz w:val="24"/>
          <w:highlight w:val="none"/>
        </w:rPr>
        <w:t>5</w:t>
      </w:r>
      <w:r>
        <w:rPr>
          <w:rFonts w:hint="eastAsia" w:ascii="宋体" w:hAnsi="宋体" w:eastAsia="宋体" w:cs="宋体"/>
          <w:b/>
          <w:bCs/>
          <w:color w:val="auto"/>
          <w:sz w:val="24"/>
          <w:highlight w:val="none"/>
          <w:lang w:val="zh-CN"/>
        </w:rPr>
        <w:t xml:space="preserve"> 检验和验收</w:t>
      </w:r>
      <w:bookmarkEnd w:id="161"/>
      <w:bookmarkEnd w:id="162"/>
      <w:bookmarkEnd w:id="163"/>
    </w:p>
    <w:p w14:paraId="40683F76">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2.15.1乙方按照</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的约定，定期提交服务报告，甲方按照</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的约定进行定期验收；</w:t>
      </w:r>
    </w:p>
    <w:p w14:paraId="153EC56A">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167B9EDF">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2.15.3检验和验收标准、程序等具体内容以及前述验收书的效力详见</w:t>
      </w:r>
      <w:r>
        <w:rPr>
          <w:rFonts w:hint="eastAsia" w:ascii="宋体" w:hAnsi="宋体" w:eastAsia="宋体" w:cs="宋体"/>
          <w:b/>
          <w:i/>
          <w:color w:val="auto"/>
          <w:sz w:val="24"/>
          <w:highlight w:val="none"/>
          <w:u w:val="single"/>
        </w:rPr>
        <w:t>合同专用条款</w:t>
      </w:r>
      <w:r>
        <w:rPr>
          <w:rFonts w:hint="eastAsia" w:ascii="宋体" w:hAnsi="宋体" w:eastAsia="宋体" w:cs="宋体"/>
          <w:i/>
          <w:color w:val="auto"/>
          <w:sz w:val="24"/>
          <w:highlight w:val="none"/>
        </w:rPr>
        <w:t>。</w:t>
      </w:r>
    </w:p>
    <w:bookmarkEnd w:id="133"/>
    <w:bookmarkEnd w:id="134"/>
    <w:bookmarkEnd w:id="135"/>
    <w:bookmarkEnd w:id="136"/>
    <w:p w14:paraId="29DB2436">
      <w:pPr>
        <w:spacing w:line="360" w:lineRule="auto"/>
        <w:ind w:firstLine="437"/>
        <w:outlineLvl w:val="2"/>
        <w:rPr>
          <w:rFonts w:ascii="宋体" w:hAnsi="宋体" w:eastAsia="宋体" w:cs="宋体"/>
          <w:b/>
          <w:bCs/>
          <w:color w:val="auto"/>
          <w:sz w:val="24"/>
          <w:highlight w:val="none"/>
        </w:rPr>
      </w:pPr>
      <w:bookmarkStart w:id="164" w:name="_Toc487900372"/>
      <w:bookmarkStart w:id="165" w:name="_Toc4355"/>
      <w:bookmarkStart w:id="166" w:name="_Toc279701262"/>
      <w:bookmarkStart w:id="167" w:name="_Toc30599"/>
      <w:bookmarkStart w:id="168" w:name="_Toc18540"/>
      <w:bookmarkStart w:id="169" w:name="_Toc259093691"/>
      <w:r>
        <w:rPr>
          <w:rFonts w:hint="eastAsia" w:ascii="宋体" w:hAnsi="宋体" w:eastAsia="宋体" w:cs="宋体"/>
          <w:b/>
          <w:bCs/>
          <w:color w:val="auto"/>
          <w:sz w:val="24"/>
          <w:highlight w:val="none"/>
        </w:rPr>
        <w:t>2.1</w:t>
      </w:r>
      <w:bookmarkEnd w:id="164"/>
      <w:bookmarkEnd w:id="165"/>
      <w:bookmarkEnd w:id="166"/>
      <w:bookmarkEnd w:id="167"/>
      <w:bookmarkEnd w:id="168"/>
      <w:bookmarkEnd w:id="169"/>
      <w:bookmarkStart w:id="170" w:name="_Toc259093692"/>
      <w:bookmarkStart w:id="171" w:name="_Toc18567"/>
      <w:bookmarkStart w:id="172" w:name="_Toc279701263"/>
      <w:bookmarkStart w:id="173" w:name="_Toc10330"/>
      <w:bookmarkStart w:id="174" w:name="_Toc12773"/>
      <w:bookmarkStart w:id="175" w:name="_Toc487900373"/>
      <w:r>
        <w:rPr>
          <w:rFonts w:hint="eastAsia" w:ascii="宋体" w:hAnsi="宋体" w:eastAsia="宋体" w:cs="宋体"/>
          <w:b/>
          <w:bCs/>
          <w:color w:val="auto"/>
          <w:sz w:val="24"/>
          <w:highlight w:val="none"/>
        </w:rPr>
        <w:t xml:space="preserve">6 </w:t>
      </w:r>
      <w:r>
        <w:rPr>
          <w:rFonts w:hint="eastAsia" w:ascii="宋体" w:hAnsi="宋体" w:eastAsia="宋体" w:cs="宋体"/>
          <w:b/>
          <w:bCs/>
          <w:color w:val="auto"/>
          <w:sz w:val="24"/>
          <w:highlight w:val="none"/>
          <w:lang w:val="zh-CN"/>
        </w:rPr>
        <w:t>合同使用的文字和适用的法律</w:t>
      </w:r>
      <w:bookmarkEnd w:id="170"/>
      <w:bookmarkEnd w:id="171"/>
      <w:bookmarkEnd w:id="172"/>
      <w:bookmarkEnd w:id="173"/>
      <w:bookmarkEnd w:id="174"/>
      <w:bookmarkEnd w:id="175"/>
    </w:p>
    <w:p w14:paraId="59A500B3">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2.16.1合同使用汉语书就、变更和解释；</w:t>
      </w:r>
    </w:p>
    <w:p w14:paraId="1F21BB27">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2.16.2合同适用中华人民共和国法律。</w:t>
      </w:r>
    </w:p>
    <w:p w14:paraId="626A0B0B">
      <w:pPr>
        <w:spacing w:line="360" w:lineRule="auto"/>
        <w:ind w:firstLine="437"/>
        <w:outlineLvl w:val="2"/>
        <w:rPr>
          <w:rFonts w:ascii="宋体" w:hAnsi="宋体" w:eastAsia="宋体" w:cs="宋体"/>
          <w:b/>
          <w:color w:val="auto"/>
          <w:sz w:val="24"/>
          <w:highlight w:val="none"/>
        </w:rPr>
      </w:pPr>
      <w:bookmarkStart w:id="176" w:name="_Toc16673"/>
      <w:bookmarkStart w:id="177" w:name="_Toc279701264"/>
      <w:bookmarkStart w:id="178" w:name="_Toc3148"/>
      <w:bookmarkStart w:id="179" w:name="_Toc259093693"/>
      <w:bookmarkStart w:id="180" w:name="_Toc12004"/>
      <w:bookmarkStart w:id="181" w:name="_Toc487900374"/>
      <w:r>
        <w:rPr>
          <w:rFonts w:hint="eastAsia" w:ascii="宋体" w:hAnsi="宋体" w:eastAsia="宋体" w:cs="宋体"/>
          <w:b/>
          <w:bCs/>
          <w:color w:val="auto"/>
          <w:sz w:val="24"/>
          <w:highlight w:val="none"/>
          <w:lang w:val="zh-CN"/>
        </w:rPr>
        <w:t>2.</w:t>
      </w:r>
      <w:r>
        <w:rPr>
          <w:rFonts w:hint="eastAsia" w:ascii="宋体" w:hAnsi="宋体" w:eastAsia="宋体" w:cs="宋体"/>
          <w:b/>
          <w:bCs/>
          <w:color w:val="auto"/>
          <w:sz w:val="24"/>
          <w:highlight w:val="none"/>
        </w:rPr>
        <w:t>17</w:t>
      </w:r>
      <w:r>
        <w:rPr>
          <w:rFonts w:hint="eastAsia" w:ascii="宋体" w:hAnsi="宋体" w:eastAsia="宋体" w:cs="宋体"/>
          <w:b/>
          <w:bCs/>
          <w:color w:val="auto"/>
          <w:sz w:val="24"/>
          <w:highlight w:val="none"/>
          <w:lang w:val="zh-CN"/>
        </w:rPr>
        <w:t xml:space="preserve"> 履约保证金</w:t>
      </w:r>
      <w:bookmarkEnd w:id="176"/>
      <w:bookmarkEnd w:id="177"/>
      <w:bookmarkEnd w:id="178"/>
      <w:bookmarkEnd w:id="179"/>
      <w:bookmarkEnd w:id="180"/>
    </w:p>
    <w:p w14:paraId="6D1F393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2.17.1采购文件要求乙方提交履约保证金的，乙方应按</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约定的方式，以支票、汇票、本票或者金融机构、担保机构出具的保函等非现金形式提交；</w:t>
      </w:r>
    </w:p>
    <w:p w14:paraId="41F9668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2.17.2</w:t>
      </w:r>
      <w:r>
        <w:rPr>
          <w:rFonts w:hint="eastAsia" w:ascii="宋体" w:hAnsi="宋体" w:eastAsia="宋体" w:cs="宋体"/>
          <w:color w:val="auto"/>
          <w:sz w:val="24"/>
          <w:szCs w:val="24"/>
          <w:highlight w:val="none"/>
        </w:rPr>
        <w:t>履约保证金在</w:t>
      </w:r>
      <w:r>
        <w:rPr>
          <w:rFonts w:hint="eastAsia" w:ascii="宋体" w:hAnsi="宋体" w:eastAsia="宋体" w:cs="宋体"/>
          <w:b/>
          <w:i/>
          <w:color w:val="auto"/>
          <w:sz w:val="24"/>
          <w:szCs w:val="24"/>
          <w:highlight w:val="none"/>
          <w:u w:val="single"/>
        </w:rPr>
        <w:t>合同专用条款</w:t>
      </w:r>
      <w:r>
        <w:rPr>
          <w:rFonts w:hint="eastAsia" w:ascii="宋体" w:hAnsi="宋体" w:eastAsia="宋体" w:cs="宋体"/>
          <w:color w:val="auto"/>
          <w:sz w:val="24"/>
          <w:szCs w:val="24"/>
          <w:highlight w:val="none"/>
        </w:rPr>
        <w:t>约定期间内不予退还或者应完全有效，前述约定期间届满之日起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个工作日内，甲方应将履约保证金退还乙方，甲方逾期退还履约保证金应承担违约责任。</w:t>
      </w:r>
    </w:p>
    <w:p w14:paraId="1D1CB033">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2.17.3如果乙方不履行合同，履约保证金不予退还；如果乙方未能按合同约定全面履行义务，那么甲方有权从履约保证金中取得补偿或赔偿，同时不影响甲方要求乙方承担合同约定的超过履约保证金的违约责任的权利。</w:t>
      </w:r>
    </w:p>
    <w:bookmarkEnd w:id="181"/>
    <w:p w14:paraId="72D05CE3">
      <w:pPr>
        <w:spacing w:line="360" w:lineRule="auto"/>
        <w:ind w:firstLine="437"/>
        <w:outlineLvl w:val="2"/>
        <w:rPr>
          <w:rFonts w:ascii="宋体" w:hAnsi="宋体" w:eastAsia="宋体" w:cs="宋体"/>
          <w:b/>
          <w:color w:val="auto"/>
          <w:sz w:val="24"/>
          <w:highlight w:val="none"/>
        </w:rPr>
      </w:pPr>
      <w:bookmarkStart w:id="182" w:name="_Toc14001"/>
      <w:bookmarkStart w:id="183" w:name="_Toc19890"/>
      <w:bookmarkStart w:id="184" w:name="_Toc6885"/>
      <w:r>
        <w:rPr>
          <w:rFonts w:hint="eastAsia" w:ascii="宋体" w:hAnsi="宋体" w:eastAsia="宋体" w:cs="宋体"/>
          <w:b/>
          <w:bCs/>
          <w:color w:val="auto"/>
          <w:sz w:val="24"/>
          <w:highlight w:val="none"/>
          <w:lang w:val="zh-CN"/>
        </w:rPr>
        <w:t>2.</w:t>
      </w:r>
      <w:r>
        <w:rPr>
          <w:rFonts w:hint="eastAsia" w:ascii="宋体" w:hAnsi="宋体" w:eastAsia="宋体" w:cs="宋体"/>
          <w:b/>
          <w:bCs/>
          <w:color w:val="auto"/>
          <w:sz w:val="24"/>
          <w:highlight w:val="none"/>
        </w:rPr>
        <w:t>18</w:t>
      </w:r>
      <w:r>
        <w:rPr>
          <w:rFonts w:hint="eastAsia" w:ascii="宋体" w:hAnsi="宋体" w:eastAsia="宋体" w:cs="宋体"/>
          <w:b/>
          <w:bCs/>
          <w:color w:val="auto"/>
          <w:sz w:val="24"/>
          <w:highlight w:val="none"/>
          <w:lang w:val="zh-CN"/>
        </w:rPr>
        <w:t xml:space="preserve"> 合同份数</w:t>
      </w:r>
      <w:bookmarkEnd w:id="182"/>
      <w:bookmarkEnd w:id="183"/>
      <w:bookmarkEnd w:id="184"/>
    </w:p>
    <w:p w14:paraId="1D1C63B4">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合同份数按</w:t>
      </w:r>
      <w:r>
        <w:rPr>
          <w:rFonts w:hint="eastAsia" w:ascii="宋体" w:hAnsi="宋体" w:eastAsia="宋体" w:cs="宋体"/>
          <w:b/>
          <w:i/>
          <w:color w:val="auto"/>
          <w:sz w:val="24"/>
          <w:highlight w:val="none"/>
          <w:u w:val="single"/>
        </w:rPr>
        <w:t>合同专用条款</w:t>
      </w:r>
      <w:r>
        <w:rPr>
          <w:rFonts w:hint="eastAsia" w:ascii="宋体" w:hAnsi="宋体" w:eastAsia="宋体" w:cs="宋体"/>
          <w:color w:val="auto"/>
          <w:sz w:val="24"/>
          <w:highlight w:val="none"/>
        </w:rPr>
        <w:t>规定，每份均具有同等法律效力。</w:t>
      </w:r>
    </w:p>
    <w:p w14:paraId="196F964A">
      <w:pPr>
        <w:spacing w:line="360" w:lineRule="auto"/>
        <w:jc w:val="center"/>
        <w:outlineLvl w:val="1"/>
        <w:rPr>
          <w:rFonts w:ascii="宋体" w:hAnsi="宋体" w:eastAsia="宋体" w:cs="宋体"/>
          <w:b/>
          <w:color w:val="auto"/>
          <w:sz w:val="24"/>
          <w:highlight w:val="none"/>
        </w:rPr>
      </w:pPr>
      <w:r>
        <w:rPr>
          <w:rFonts w:ascii="宋体" w:hAnsi="宋体"/>
          <w:color w:val="auto"/>
          <w:sz w:val="24"/>
          <w:highlight w:val="none"/>
        </w:rPr>
        <w:br w:type="page"/>
      </w:r>
      <w:bookmarkStart w:id="185" w:name="_Toc14669"/>
      <w:bookmarkStart w:id="186" w:name="_Toc331685784"/>
      <w:r>
        <w:rPr>
          <w:rFonts w:hint="eastAsia" w:ascii="宋体" w:hAnsi="宋体" w:eastAsia="宋体" w:cs="宋体"/>
          <w:b/>
          <w:color w:val="auto"/>
          <w:sz w:val="24"/>
          <w:highlight w:val="none"/>
        </w:rPr>
        <w:t>第三部分 合同专用条款</w:t>
      </w:r>
      <w:bookmarkEnd w:id="185"/>
      <w:bookmarkEnd w:id="186"/>
    </w:p>
    <w:p w14:paraId="22751931">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本部分是对前两部分的补充和修改，如果前两部分和本部分的约定不一致，应以本部分的约定为准。本部分的条款号应与前两部分的条款号保持对应；与前两部分无对应关系的内容可另行编制条款号。</w:t>
      </w:r>
    </w:p>
    <w:tbl>
      <w:tblPr>
        <w:tblStyle w:val="28"/>
        <w:tblW w:w="5386"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1238"/>
        <w:gridCol w:w="8594"/>
      </w:tblGrid>
      <w:tr w14:paraId="7F57F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1238" w:type="dxa"/>
            <w:tcBorders>
              <w:left w:val="single" w:color="auto" w:sz="4" w:space="0"/>
            </w:tcBorders>
            <w:vAlign w:val="center"/>
          </w:tcPr>
          <w:p w14:paraId="00D8E73C">
            <w:pPr>
              <w:spacing w:line="400" w:lineRule="exact"/>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条款号</w:t>
            </w:r>
          </w:p>
        </w:tc>
        <w:tc>
          <w:tcPr>
            <w:tcW w:w="8595" w:type="dxa"/>
            <w:vAlign w:val="center"/>
          </w:tcPr>
          <w:p w14:paraId="1BE03E03">
            <w:pPr>
              <w:spacing w:line="400" w:lineRule="exact"/>
              <w:jc w:val="center"/>
              <w:rPr>
                <w:rFonts w:ascii="宋体" w:hAnsi="宋体" w:eastAsia="宋体" w:cs="宋体"/>
                <w:b/>
                <w:color w:val="auto"/>
                <w:sz w:val="24"/>
                <w:highlight w:val="none"/>
              </w:rPr>
            </w:pPr>
            <w:r>
              <w:rPr>
                <w:rFonts w:hint="eastAsia" w:ascii="宋体" w:hAnsi="宋体" w:eastAsia="宋体" w:cs="宋体"/>
                <w:b/>
                <w:color w:val="auto"/>
                <w:sz w:val="24"/>
                <w:highlight w:val="none"/>
              </w:rPr>
              <w:t>约定内容</w:t>
            </w:r>
          </w:p>
        </w:tc>
      </w:tr>
      <w:tr w14:paraId="4DF4BA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238" w:type="dxa"/>
            <w:tcBorders>
              <w:left w:val="single" w:color="auto" w:sz="4" w:space="0"/>
            </w:tcBorders>
            <w:vAlign w:val="center"/>
          </w:tcPr>
          <w:p w14:paraId="1258FD65">
            <w:pPr>
              <w:spacing w:line="400" w:lineRule="exact"/>
              <w:jc w:val="center"/>
              <w:rPr>
                <w:rFonts w:ascii="宋体" w:hAnsi="宋体" w:eastAsia="宋体" w:cs="宋体"/>
                <w:color w:val="auto"/>
                <w:sz w:val="24"/>
                <w:highlight w:val="none"/>
              </w:rPr>
            </w:pPr>
            <w:r>
              <w:rPr>
                <w:rFonts w:hint="eastAsia" w:ascii="宋体" w:hAnsi="宋体" w:eastAsia="宋体" w:cs="宋体"/>
                <w:color w:val="auto"/>
                <w:sz w:val="24"/>
                <w:szCs w:val="24"/>
                <w:highlight w:val="none"/>
              </w:rPr>
              <w:t>2.11.3</w:t>
            </w:r>
          </w:p>
        </w:tc>
        <w:tc>
          <w:tcPr>
            <w:tcW w:w="8595" w:type="dxa"/>
            <w:vAlign w:val="center"/>
          </w:tcPr>
          <w:p w14:paraId="5BE1391A">
            <w:pPr>
              <w:spacing w:line="400" w:lineRule="exact"/>
              <w:rPr>
                <w:rFonts w:ascii="宋体" w:hAnsi="宋体" w:eastAsia="宋体" w:cs="宋体"/>
                <w:color w:val="auto"/>
                <w:sz w:val="24"/>
                <w:highlight w:val="none"/>
              </w:rPr>
            </w:pPr>
            <w:r>
              <w:rPr>
                <w:rFonts w:hint="eastAsia" w:ascii="宋体" w:hAnsi="宋体" w:eastAsia="宋体" w:cs="宋体"/>
                <w:color w:val="auto"/>
                <w:sz w:val="24"/>
                <w:szCs w:val="24"/>
                <w:highlight w:val="none"/>
              </w:rPr>
              <w:t>因不可抗力致使合同有变更必要的，双方当事人应在不可抗力发生的3个工作日内以书面形式变更合同。</w:t>
            </w:r>
          </w:p>
        </w:tc>
      </w:tr>
      <w:tr w14:paraId="329D86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238" w:type="dxa"/>
            <w:tcBorders>
              <w:left w:val="single" w:color="auto" w:sz="4" w:space="0"/>
            </w:tcBorders>
            <w:vAlign w:val="center"/>
          </w:tcPr>
          <w:p w14:paraId="3D49C596">
            <w:pPr>
              <w:spacing w:line="400" w:lineRule="exact"/>
              <w:jc w:val="center"/>
              <w:rPr>
                <w:rFonts w:ascii="宋体" w:hAnsi="宋体" w:eastAsia="宋体" w:cs="宋体"/>
                <w:color w:val="auto"/>
                <w:sz w:val="24"/>
                <w:highlight w:val="none"/>
              </w:rPr>
            </w:pPr>
            <w:r>
              <w:rPr>
                <w:rFonts w:hint="eastAsia" w:ascii="宋体" w:hAnsi="宋体" w:eastAsia="宋体" w:cs="宋体"/>
                <w:color w:val="auto"/>
                <w:sz w:val="24"/>
                <w:szCs w:val="24"/>
                <w:highlight w:val="none"/>
              </w:rPr>
              <w:t>2.11.4</w:t>
            </w:r>
          </w:p>
        </w:tc>
        <w:tc>
          <w:tcPr>
            <w:tcW w:w="8595" w:type="dxa"/>
            <w:vAlign w:val="center"/>
          </w:tcPr>
          <w:p w14:paraId="4CA7A08F">
            <w:pPr>
              <w:spacing w:line="400" w:lineRule="exact"/>
              <w:rPr>
                <w:rFonts w:ascii="宋体" w:hAnsi="宋体" w:eastAsia="宋体" w:cs="宋体"/>
                <w:color w:val="auto"/>
                <w:sz w:val="24"/>
                <w:highlight w:val="none"/>
              </w:rPr>
            </w:pPr>
            <w:r>
              <w:rPr>
                <w:rFonts w:hint="eastAsia" w:ascii="宋体" w:hAnsi="宋体" w:eastAsia="宋体" w:cs="宋体"/>
                <w:color w:val="auto"/>
                <w:sz w:val="24"/>
                <w:szCs w:val="24"/>
                <w:highlight w:val="none"/>
              </w:rPr>
              <w:t>受不可抗力影响的一方在不可抗力发生后，应在不可抗力发生的1个工作日内以书面形式通知对方当事人，并在1个工作日内，将有关部门出具的证明文件送达对方当事人。</w:t>
            </w:r>
          </w:p>
        </w:tc>
      </w:tr>
      <w:tr w14:paraId="19E43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238" w:type="dxa"/>
            <w:tcBorders>
              <w:left w:val="single" w:color="auto" w:sz="4" w:space="0"/>
            </w:tcBorders>
            <w:vAlign w:val="center"/>
          </w:tcPr>
          <w:p w14:paraId="2212E511">
            <w:pPr>
              <w:spacing w:line="400" w:lineRule="exact"/>
              <w:jc w:val="center"/>
              <w:rPr>
                <w:rFonts w:ascii="宋体" w:hAnsi="宋体" w:eastAsia="宋体" w:cs="宋体"/>
                <w:color w:val="auto"/>
                <w:sz w:val="24"/>
                <w:highlight w:val="none"/>
              </w:rPr>
            </w:pPr>
            <w:r>
              <w:rPr>
                <w:rFonts w:hint="eastAsia" w:ascii="宋体" w:hAnsi="宋体" w:eastAsia="宋体" w:cs="宋体"/>
                <w:color w:val="auto"/>
                <w:sz w:val="24"/>
                <w:highlight w:val="none"/>
              </w:rPr>
              <w:t>2.17</w:t>
            </w:r>
          </w:p>
        </w:tc>
        <w:tc>
          <w:tcPr>
            <w:tcW w:w="8595" w:type="dxa"/>
            <w:vAlign w:val="center"/>
          </w:tcPr>
          <w:p w14:paraId="13E25BF3">
            <w:pPr>
              <w:spacing w:line="400" w:lineRule="exact"/>
              <w:rPr>
                <w:rFonts w:ascii="宋体" w:hAnsi="宋体" w:eastAsia="宋体" w:cs="宋体"/>
                <w:color w:val="auto"/>
                <w:sz w:val="24"/>
                <w:highlight w:val="none"/>
                <w:u w:val="single"/>
              </w:rPr>
            </w:pPr>
            <w:r>
              <w:rPr>
                <w:rFonts w:hint="eastAsia" w:ascii="宋体" w:hAnsi="宋体" w:eastAsia="宋体" w:cs="宋体"/>
                <w:color w:val="auto"/>
                <w:sz w:val="24"/>
                <w:szCs w:val="24"/>
                <w:highlight w:val="none"/>
              </w:rPr>
              <w:t>本项目免收</w:t>
            </w:r>
            <w:r>
              <w:rPr>
                <w:rFonts w:hint="eastAsia" w:ascii="宋体" w:hAnsi="宋体" w:eastAsia="宋体" w:cs="宋体"/>
                <w:color w:val="auto"/>
                <w:sz w:val="24"/>
                <w:szCs w:val="24"/>
                <w:highlight w:val="none"/>
                <w:lang w:val="zh-CN"/>
              </w:rPr>
              <w:t>履约保证金</w:t>
            </w:r>
          </w:p>
        </w:tc>
      </w:tr>
      <w:tr w14:paraId="6624E7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238" w:type="dxa"/>
            <w:tcBorders>
              <w:left w:val="single" w:color="auto" w:sz="4" w:space="0"/>
            </w:tcBorders>
            <w:vAlign w:val="center"/>
          </w:tcPr>
          <w:p w14:paraId="3AC679F2">
            <w:pPr>
              <w:spacing w:line="400" w:lineRule="exact"/>
              <w:jc w:val="center"/>
              <w:rPr>
                <w:rFonts w:ascii="宋体" w:hAnsi="宋体" w:eastAsia="宋体" w:cs="宋体"/>
                <w:color w:val="auto"/>
                <w:sz w:val="24"/>
                <w:highlight w:val="none"/>
              </w:rPr>
            </w:pPr>
            <w:r>
              <w:rPr>
                <w:rFonts w:hint="eastAsia" w:ascii="宋体" w:hAnsi="宋体" w:eastAsia="宋体" w:cs="宋体"/>
                <w:color w:val="auto"/>
                <w:sz w:val="24"/>
                <w:szCs w:val="24"/>
                <w:highlight w:val="none"/>
              </w:rPr>
              <w:t>2.18</w:t>
            </w:r>
          </w:p>
        </w:tc>
        <w:tc>
          <w:tcPr>
            <w:tcW w:w="8595" w:type="dxa"/>
            <w:vAlign w:val="center"/>
          </w:tcPr>
          <w:p w14:paraId="2F598F67">
            <w:pPr>
              <w:spacing w:line="400" w:lineRule="exact"/>
              <w:rPr>
                <w:rFonts w:ascii="宋体" w:hAnsi="宋体" w:eastAsia="宋体" w:cs="宋体"/>
                <w:color w:val="auto"/>
                <w:sz w:val="24"/>
                <w:highlight w:val="none"/>
              </w:rPr>
            </w:pPr>
            <w:r>
              <w:rPr>
                <w:rFonts w:hint="eastAsia" w:ascii="宋体" w:hAnsi="宋体" w:eastAsia="宋体" w:cs="宋体"/>
                <w:color w:val="auto"/>
                <w:sz w:val="24"/>
                <w:highlight w:val="none"/>
              </w:rPr>
              <w:t>合同一式陆份，甲乙双方各执叁份。</w:t>
            </w:r>
          </w:p>
        </w:tc>
      </w:tr>
      <w:tr w14:paraId="3FD5B8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1238" w:type="dxa"/>
            <w:tcBorders>
              <w:left w:val="single" w:color="auto" w:sz="4" w:space="0"/>
            </w:tcBorders>
            <w:vAlign w:val="center"/>
          </w:tcPr>
          <w:p w14:paraId="4E26B758">
            <w:pPr>
              <w:spacing w:line="400" w:lineRule="exact"/>
              <w:jc w:val="center"/>
              <w:rPr>
                <w:rFonts w:ascii="宋体" w:hAnsi="宋体" w:eastAsia="宋体" w:cs="宋体"/>
                <w:color w:val="auto"/>
                <w:sz w:val="24"/>
                <w:highlight w:val="none"/>
              </w:rPr>
            </w:pPr>
          </w:p>
        </w:tc>
        <w:tc>
          <w:tcPr>
            <w:tcW w:w="8595" w:type="dxa"/>
            <w:vAlign w:val="center"/>
          </w:tcPr>
          <w:p w14:paraId="512F8F54">
            <w:pPr>
              <w:spacing w:line="400" w:lineRule="exact"/>
              <w:rPr>
                <w:rFonts w:ascii="宋体" w:hAnsi="宋体" w:eastAsia="宋体" w:cs="宋体"/>
                <w:color w:val="auto"/>
                <w:sz w:val="24"/>
                <w:highlight w:val="none"/>
                <w:u w:val="single"/>
              </w:rPr>
            </w:pPr>
            <w:r>
              <w:rPr>
                <w:rFonts w:hint="eastAsia" w:ascii="宋体" w:hAnsi="宋体" w:eastAsia="宋体" w:cs="宋体"/>
                <w:color w:val="auto"/>
                <w:sz w:val="24"/>
                <w:szCs w:val="24"/>
                <w:highlight w:val="none"/>
              </w:rPr>
              <w:t>（签订合同时可补充）</w:t>
            </w:r>
          </w:p>
        </w:tc>
      </w:tr>
      <w:tr w14:paraId="1F7C52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238" w:type="dxa"/>
            <w:tcBorders>
              <w:left w:val="single" w:color="auto" w:sz="4" w:space="0"/>
            </w:tcBorders>
            <w:vAlign w:val="center"/>
          </w:tcPr>
          <w:p w14:paraId="0FFF266C">
            <w:pPr>
              <w:spacing w:line="400" w:lineRule="exact"/>
              <w:jc w:val="center"/>
              <w:rPr>
                <w:rFonts w:ascii="宋体" w:hAnsi="宋体" w:eastAsia="宋体" w:cs="宋体"/>
                <w:color w:val="auto"/>
                <w:sz w:val="24"/>
                <w:highlight w:val="none"/>
              </w:rPr>
            </w:pPr>
          </w:p>
        </w:tc>
        <w:tc>
          <w:tcPr>
            <w:tcW w:w="8595" w:type="dxa"/>
            <w:vAlign w:val="center"/>
          </w:tcPr>
          <w:p w14:paraId="22C1DF66">
            <w:pPr>
              <w:spacing w:line="400" w:lineRule="exact"/>
              <w:rPr>
                <w:rFonts w:ascii="宋体" w:hAnsi="宋体" w:eastAsia="宋体" w:cs="宋体"/>
                <w:color w:val="auto"/>
                <w:sz w:val="24"/>
                <w:highlight w:val="none"/>
              </w:rPr>
            </w:pPr>
            <w:r>
              <w:rPr>
                <w:rFonts w:hint="eastAsia" w:ascii="宋体" w:hAnsi="宋体" w:eastAsia="宋体" w:cs="宋体"/>
                <w:b/>
                <w:bCs/>
                <w:color w:val="auto"/>
                <w:sz w:val="24"/>
                <w:highlight w:val="none"/>
              </w:rPr>
              <w:t>本项目采购文件第三章采购需求签订合同补充至此。</w:t>
            </w:r>
          </w:p>
        </w:tc>
      </w:tr>
      <w:tr w14:paraId="31BB9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1238" w:type="dxa"/>
            <w:tcBorders>
              <w:left w:val="single" w:color="auto" w:sz="4" w:space="0"/>
            </w:tcBorders>
            <w:vAlign w:val="center"/>
          </w:tcPr>
          <w:p w14:paraId="04CBA073">
            <w:pPr>
              <w:spacing w:line="400" w:lineRule="exact"/>
              <w:jc w:val="center"/>
              <w:rPr>
                <w:rFonts w:ascii="宋体" w:hAnsi="宋体" w:eastAsia="宋体" w:cs="宋体"/>
                <w:color w:val="auto"/>
                <w:sz w:val="24"/>
                <w:highlight w:val="none"/>
              </w:rPr>
            </w:pPr>
          </w:p>
        </w:tc>
        <w:tc>
          <w:tcPr>
            <w:tcW w:w="8595" w:type="dxa"/>
            <w:vAlign w:val="center"/>
          </w:tcPr>
          <w:p w14:paraId="17BEC520">
            <w:pPr>
              <w:spacing w:line="400" w:lineRule="exact"/>
              <w:rPr>
                <w:rFonts w:ascii="宋体" w:hAnsi="宋体" w:eastAsia="宋体" w:cs="宋体"/>
                <w:color w:val="auto"/>
                <w:sz w:val="24"/>
                <w:highlight w:val="none"/>
              </w:rPr>
            </w:pPr>
          </w:p>
        </w:tc>
      </w:tr>
    </w:tbl>
    <w:p w14:paraId="7C6A2E91">
      <w:pPr>
        <w:rPr>
          <w:rFonts w:ascii="宋体" w:hAnsi="宋体" w:eastAsia="宋体" w:cs="宋体"/>
          <w:b/>
          <w:color w:val="auto"/>
          <w:sz w:val="28"/>
          <w:highlight w:val="none"/>
        </w:rPr>
      </w:pPr>
    </w:p>
    <w:p w14:paraId="60D158F9">
      <w:pPr>
        <w:pStyle w:val="18"/>
        <w:rPr>
          <w:color w:val="auto"/>
          <w:highlight w:val="none"/>
        </w:rPr>
        <w:sectPr>
          <w:headerReference r:id="rId5" w:type="default"/>
          <w:footerReference r:id="rId6" w:type="default"/>
          <w:pgSz w:w="11905" w:h="16838"/>
          <w:pgMar w:top="1270" w:right="1417" w:bottom="1270" w:left="1417" w:header="851" w:footer="992" w:gutter="0"/>
          <w:cols w:space="0" w:num="1"/>
          <w:docGrid w:type="lines" w:linePitch="318" w:charSpace="0"/>
        </w:sectPr>
      </w:pPr>
    </w:p>
    <w:p w14:paraId="1DAA2D1C">
      <w:pPr>
        <w:rPr>
          <w:color w:val="auto"/>
          <w:highlight w:val="none"/>
        </w:rPr>
      </w:pPr>
    </w:p>
    <w:p w14:paraId="37C471E9">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第六章  响应文件格式</w:t>
      </w:r>
      <w:bookmarkEnd w:id="37"/>
    </w:p>
    <w:p w14:paraId="73EF5453">
      <w:pPr>
        <w:spacing w:line="500" w:lineRule="exact"/>
        <w:jc w:val="center"/>
        <w:outlineLvl w:val="1"/>
        <w:rPr>
          <w:rFonts w:asciiTheme="minorEastAsia" w:hAnsiTheme="minorEastAsia" w:eastAsiaTheme="minorEastAsia"/>
          <w:b/>
          <w:color w:val="auto"/>
          <w:sz w:val="32"/>
          <w:highlight w:val="none"/>
        </w:rPr>
      </w:pPr>
    </w:p>
    <w:p w14:paraId="5A10C7EE">
      <w:pPr>
        <w:spacing w:line="900" w:lineRule="exact"/>
        <w:jc w:val="center"/>
        <w:rPr>
          <w:rFonts w:asciiTheme="minorEastAsia" w:hAnsiTheme="minorEastAsia" w:eastAsiaTheme="minorEastAsia"/>
          <w:b/>
          <w:color w:val="auto"/>
          <w:sz w:val="72"/>
          <w:highlight w:val="none"/>
        </w:rPr>
      </w:pPr>
    </w:p>
    <w:p w14:paraId="741BCABA">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响</w:t>
      </w:r>
    </w:p>
    <w:p w14:paraId="566CBF7F">
      <w:pPr>
        <w:spacing w:line="900" w:lineRule="exact"/>
        <w:jc w:val="center"/>
        <w:rPr>
          <w:rFonts w:asciiTheme="minorEastAsia" w:hAnsiTheme="minorEastAsia" w:eastAsiaTheme="minorEastAsia"/>
          <w:b/>
          <w:color w:val="auto"/>
          <w:sz w:val="72"/>
          <w:highlight w:val="none"/>
        </w:rPr>
      </w:pPr>
    </w:p>
    <w:p w14:paraId="42037396">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应</w:t>
      </w:r>
    </w:p>
    <w:p w14:paraId="4343B20A">
      <w:pPr>
        <w:spacing w:line="900" w:lineRule="exact"/>
        <w:jc w:val="center"/>
        <w:rPr>
          <w:rFonts w:asciiTheme="minorEastAsia" w:hAnsiTheme="minorEastAsia" w:eastAsiaTheme="minorEastAsia"/>
          <w:b/>
          <w:color w:val="auto"/>
          <w:sz w:val="72"/>
          <w:highlight w:val="none"/>
        </w:rPr>
      </w:pPr>
    </w:p>
    <w:p w14:paraId="7EAE3BC3">
      <w:pPr>
        <w:spacing w:line="900" w:lineRule="exact"/>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文</w:t>
      </w:r>
    </w:p>
    <w:p w14:paraId="58CCE4E2">
      <w:pPr>
        <w:spacing w:line="900" w:lineRule="exact"/>
        <w:jc w:val="center"/>
        <w:rPr>
          <w:rFonts w:asciiTheme="minorEastAsia" w:hAnsiTheme="minorEastAsia" w:eastAsiaTheme="minorEastAsia"/>
          <w:b/>
          <w:color w:val="auto"/>
          <w:sz w:val="72"/>
          <w:highlight w:val="none"/>
        </w:rPr>
      </w:pPr>
    </w:p>
    <w:p w14:paraId="3D3FCC66">
      <w:pPr>
        <w:jc w:val="center"/>
        <w:outlineLvl w:val="2"/>
        <w:rPr>
          <w:rFonts w:asciiTheme="minorEastAsia" w:hAnsiTheme="minorEastAsia" w:eastAsiaTheme="minorEastAsia"/>
          <w:b/>
          <w:color w:val="auto"/>
          <w:sz w:val="72"/>
          <w:highlight w:val="none"/>
        </w:rPr>
      </w:pPr>
      <w:r>
        <w:rPr>
          <w:rFonts w:hint="eastAsia" w:asciiTheme="minorEastAsia" w:hAnsiTheme="minorEastAsia" w:eastAsiaTheme="minorEastAsia"/>
          <w:b/>
          <w:color w:val="auto"/>
          <w:sz w:val="72"/>
          <w:highlight w:val="none"/>
        </w:rPr>
        <w:t>件</w:t>
      </w:r>
    </w:p>
    <w:p w14:paraId="0B9995B4">
      <w:pPr>
        <w:spacing w:after="159" w:afterLines="50"/>
        <w:jc w:val="center"/>
        <w:rPr>
          <w:rFonts w:asciiTheme="minorEastAsia" w:hAnsiTheme="minorEastAsia" w:eastAsiaTheme="minorEastAsia"/>
          <w:b/>
          <w:color w:val="auto"/>
          <w:sz w:val="72"/>
          <w:highlight w:val="none"/>
        </w:rPr>
      </w:pPr>
    </w:p>
    <w:p w14:paraId="69F4C2B2">
      <w:pPr>
        <w:spacing w:after="159" w:afterLines="50" w:line="500" w:lineRule="exact"/>
        <w:jc w:val="center"/>
        <w:rPr>
          <w:rFonts w:asciiTheme="minorEastAsia" w:hAnsiTheme="minorEastAsia" w:eastAsiaTheme="minorEastAsia"/>
          <w:b/>
          <w:color w:val="auto"/>
          <w:sz w:val="28"/>
          <w:szCs w:val="28"/>
          <w:highlight w:val="none"/>
        </w:rPr>
      </w:pPr>
    </w:p>
    <w:p w14:paraId="2AE3798F">
      <w:pPr>
        <w:tabs>
          <w:tab w:val="left" w:pos="2410"/>
        </w:tabs>
        <w:autoSpaceDE w:val="0"/>
        <w:autoSpaceDN w:val="0"/>
        <w:adjustRightInd w:val="0"/>
        <w:snapToGrid w:val="0"/>
        <w:spacing w:line="360" w:lineRule="auto"/>
        <w:ind w:firstLine="643" w:firstLineChars="200"/>
        <w:rPr>
          <w:rFonts w:ascii="宋体" w:hAnsi="宋体" w:eastAsia="宋体"/>
          <w:b/>
          <w:color w:val="auto"/>
          <w:spacing w:val="20"/>
          <w:kern w:val="0"/>
          <w:sz w:val="32"/>
          <w:szCs w:val="32"/>
          <w:highlight w:val="none"/>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p>
    <w:p w14:paraId="73EB79C4">
      <w:pP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p>
    <w:p w14:paraId="5A414334">
      <w:pPr>
        <w:spacing w:after="159" w:afterLines="50" w:line="500" w:lineRule="exact"/>
        <w:ind w:firstLine="643" w:firstLineChars="200"/>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供 应 商：</w:t>
      </w:r>
      <w:r>
        <w:rPr>
          <w:rFonts w:hint="eastAsia" w:asciiTheme="minorEastAsia" w:hAnsiTheme="minorEastAsia" w:eastAsiaTheme="minorEastAsia"/>
          <w:b/>
          <w:color w:val="auto"/>
          <w:sz w:val="32"/>
          <w:highlight w:val="none"/>
          <w:u w:val="single"/>
        </w:rPr>
        <w:t xml:space="preserve">                  </w:t>
      </w:r>
    </w:p>
    <w:p w14:paraId="6378865A">
      <w:pPr>
        <w:spacing w:after="159"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187" w:name="_Toc3338"/>
      <w:bookmarkStart w:id="188" w:name="_Toc25570"/>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187"/>
      <w:bookmarkEnd w:id="188"/>
    </w:p>
    <w:p w14:paraId="51E9665E">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4B90C87E">
      <w:pPr>
        <w:spacing w:line="360" w:lineRule="auto"/>
        <w:jc w:val="center"/>
        <w:outlineLvl w:val="1"/>
        <w:rPr>
          <w:rFonts w:asciiTheme="minorEastAsia" w:hAnsiTheme="minorEastAsia" w:eastAsiaTheme="minorEastAsia"/>
          <w:b/>
          <w:color w:val="auto"/>
          <w:sz w:val="24"/>
          <w:highlight w:val="none"/>
        </w:rPr>
      </w:pPr>
      <w:bookmarkStart w:id="189" w:name="_Toc6837"/>
      <w:bookmarkStart w:id="190" w:name="_Toc17899"/>
      <w:r>
        <w:rPr>
          <w:rFonts w:hint="eastAsia" w:asciiTheme="minorEastAsia" w:hAnsiTheme="minorEastAsia" w:eastAsiaTheme="minorEastAsia"/>
          <w:b/>
          <w:color w:val="auto"/>
          <w:sz w:val="24"/>
          <w:highlight w:val="none"/>
        </w:rPr>
        <w:t>一、报价表格式</w:t>
      </w:r>
      <w:bookmarkEnd w:id="189"/>
      <w:bookmarkEnd w:id="190"/>
    </w:p>
    <w:p w14:paraId="69160895">
      <w:pPr>
        <w:spacing w:before="159" w:beforeLines="50" w:after="159" w:afterLines="50" w:line="360" w:lineRule="auto"/>
        <w:jc w:val="left"/>
        <w:outlineLvl w:val="2"/>
        <w:rPr>
          <w:rFonts w:ascii="宋体" w:hAnsi="宋体" w:eastAsia="宋体"/>
          <w:b/>
          <w:color w:val="auto"/>
          <w:sz w:val="24"/>
          <w:szCs w:val="28"/>
          <w:highlight w:val="none"/>
        </w:rPr>
      </w:pPr>
      <w:r>
        <w:rPr>
          <w:rFonts w:hint="eastAsia" w:ascii="宋体" w:hAnsi="宋体" w:eastAsia="宋体"/>
          <w:b/>
          <w:color w:val="auto"/>
          <w:sz w:val="24"/>
          <w:szCs w:val="28"/>
          <w:highlight w:val="none"/>
        </w:rPr>
        <w:t>1-1 报价表</w:t>
      </w:r>
    </w:p>
    <w:p w14:paraId="4351EA0F">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p>
    <w:p w14:paraId="7A59B51B">
      <w:pPr>
        <w:snapToGrid w:val="0"/>
        <w:spacing w:after="159" w:afterLines="50" w:line="360" w:lineRule="auto"/>
        <w:jc w:val="left"/>
        <w:rPr>
          <w:rFonts w:ascii="宋体" w:hAnsi="宋体" w:eastAsia="宋体"/>
          <w:b/>
          <w:bCs/>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7"/>
      </w:tblGrid>
      <w:tr w14:paraId="75BC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27B27A7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5E68851E">
            <w:pPr>
              <w:spacing w:line="360" w:lineRule="auto"/>
              <w:rPr>
                <w:rFonts w:ascii="宋体" w:hAnsi="宋体" w:eastAsia="宋体"/>
                <w:b/>
                <w:color w:val="auto"/>
                <w:sz w:val="24"/>
                <w:highlight w:val="none"/>
              </w:rPr>
            </w:pPr>
          </w:p>
        </w:tc>
      </w:tr>
      <w:tr w14:paraId="04D99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05DAA63">
            <w:pPr>
              <w:spacing w:line="360" w:lineRule="exact"/>
              <w:jc w:val="center"/>
              <w:rPr>
                <w:rFonts w:ascii="宋体" w:hAnsi="宋体" w:eastAsia="宋体"/>
                <w:b/>
                <w:color w:val="auto"/>
                <w:sz w:val="24"/>
                <w:highlight w:val="none"/>
              </w:rPr>
            </w:pPr>
            <w:r>
              <w:rPr>
                <w:rFonts w:hint="eastAsia" w:ascii="宋体" w:hAnsi="宋体" w:eastAsia="宋体"/>
                <w:b/>
                <w:color w:val="auto"/>
                <w:sz w:val="24"/>
                <w:highlight w:val="none"/>
              </w:rPr>
              <w:t>谈判范围</w:t>
            </w:r>
          </w:p>
        </w:tc>
        <w:tc>
          <w:tcPr>
            <w:tcW w:w="3557" w:type="pct"/>
            <w:tcBorders>
              <w:left w:val="single" w:color="auto" w:sz="4" w:space="0"/>
            </w:tcBorders>
            <w:vAlign w:val="center"/>
          </w:tcPr>
          <w:p w14:paraId="30163594">
            <w:pPr>
              <w:widowControl/>
              <w:spacing w:line="360" w:lineRule="exact"/>
              <w:rPr>
                <w:rFonts w:ascii="宋体" w:hAnsi="宋体" w:eastAsia="宋体"/>
                <w:b/>
                <w:color w:val="auto"/>
                <w:sz w:val="24"/>
                <w:highlight w:val="none"/>
              </w:rPr>
            </w:pPr>
            <w:r>
              <w:rPr>
                <w:rFonts w:hint="eastAsia" w:ascii="宋体" w:hAnsi="宋体" w:eastAsia="宋体"/>
                <w:b/>
                <w:color w:val="auto"/>
                <w:sz w:val="24"/>
                <w:highlight w:val="none"/>
              </w:rPr>
              <w:t>全部</w:t>
            </w:r>
          </w:p>
        </w:tc>
      </w:tr>
      <w:tr w14:paraId="0E31A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4DFF3F8E">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报价</w:t>
            </w:r>
          </w:p>
          <w:p w14:paraId="7F926210">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440F0CBA">
            <w:pPr>
              <w:snapToGrid w:val="0"/>
              <w:spacing w:line="360" w:lineRule="auto"/>
              <w:rPr>
                <w:rFonts w:ascii="宋体" w:hAnsi="宋体" w:eastAsia="宋体"/>
                <w:color w:val="auto"/>
                <w:sz w:val="24"/>
                <w:szCs w:val="28"/>
                <w:highlight w:val="none"/>
              </w:rPr>
            </w:pPr>
          </w:p>
          <w:p w14:paraId="6ACEEC27">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r>
              <w:rPr>
                <w:rFonts w:hint="eastAsia" w:ascii="宋体" w:hAnsi="宋体" w:eastAsia="宋体" w:cs="宋体"/>
                <w:b/>
                <w:color w:val="auto"/>
                <w:szCs w:val="21"/>
                <w:highlight w:val="none"/>
              </w:rPr>
              <w:t xml:space="preserve"> </w:t>
            </w:r>
          </w:p>
          <w:p w14:paraId="56AB100B">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r>
              <w:rPr>
                <w:rFonts w:hint="eastAsia" w:ascii="宋体" w:hAnsi="宋体" w:eastAsia="宋体" w:cs="宋体"/>
                <w:b/>
                <w:color w:val="auto"/>
                <w:szCs w:val="21"/>
                <w:highlight w:val="none"/>
              </w:rPr>
              <w:t>元</w:t>
            </w:r>
          </w:p>
          <w:p w14:paraId="49E38EBC">
            <w:pPr>
              <w:snapToGrid w:val="0"/>
              <w:spacing w:line="360" w:lineRule="auto"/>
              <w:rPr>
                <w:rFonts w:ascii="宋体" w:hAnsi="宋体" w:eastAsia="宋体"/>
                <w:b/>
                <w:color w:val="auto"/>
                <w:sz w:val="24"/>
                <w:highlight w:val="none"/>
              </w:rPr>
            </w:pPr>
          </w:p>
        </w:tc>
      </w:tr>
      <w:tr w14:paraId="78891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1443" w:type="pct"/>
            <w:vAlign w:val="center"/>
          </w:tcPr>
          <w:p w14:paraId="55FA73E6">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00FF4B10">
            <w:pPr>
              <w:spacing w:line="360" w:lineRule="auto"/>
              <w:rPr>
                <w:rFonts w:ascii="宋体" w:hAnsi="宋体" w:eastAsia="宋体"/>
                <w:b/>
                <w:color w:val="auto"/>
                <w:sz w:val="24"/>
                <w:highlight w:val="none"/>
              </w:rPr>
            </w:pPr>
          </w:p>
        </w:tc>
      </w:tr>
    </w:tbl>
    <w:p w14:paraId="47058BCA">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供应商电子签章：</w:t>
      </w:r>
      <w:r>
        <w:rPr>
          <w:rFonts w:hint="eastAsia" w:ascii="宋体" w:hAnsi="宋体" w:eastAsia="宋体"/>
          <w:color w:val="auto"/>
          <w:sz w:val="24"/>
          <w:szCs w:val="24"/>
          <w:highlight w:val="none"/>
          <w:u w:val="single"/>
        </w:rPr>
        <w:t xml:space="preserve">     </w:t>
      </w:r>
      <w:r>
        <w:rPr>
          <w:rFonts w:ascii="宋体" w:hAnsi="宋体" w:eastAsia="宋体"/>
          <w:color w:val="auto"/>
          <w:sz w:val="24"/>
          <w:szCs w:val="24"/>
          <w:highlight w:val="none"/>
          <w:u w:val="single"/>
        </w:rPr>
        <w:t xml:space="preserve">    </w:t>
      </w:r>
      <w:r>
        <w:rPr>
          <w:rFonts w:hint="eastAsia" w:ascii="宋体" w:hAnsi="宋体" w:eastAsia="宋体"/>
          <w:color w:val="auto"/>
          <w:sz w:val="24"/>
          <w:szCs w:val="24"/>
          <w:highlight w:val="none"/>
          <w:u w:val="single"/>
        </w:rPr>
        <w:t xml:space="preserve">    </w:t>
      </w:r>
    </w:p>
    <w:p w14:paraId="73F06975">
      <w:pPr>
        <w:spacing w:line="440" w:lineRule="exact"/>
        <w:ind w:firstLine="4800" w:firstLineChars="2000"/>
        <w:rPr>
          <w:rFonts w:ascii="宋体" w:hAnsi="宋体" w:eastAsia="宋体"/>
          <w:color w:val="auto"/>
          <w:sz w:val="24"/>
          <w:szCs w:val="24"/>
          <w:highlight w:val="none"/>
          <w:u w:val="single"/>
        </w:rPr>
      </w:pPr>
      <w:r>
        <w:rPr>
          <w:rFonts w:hint="eastAsia" w:ascii="宋体" w:hAnsi="宋体" w:eastAsia="宋体"/>
          <w:color w:val="auto"/>
          <w:sz w:val="24"/>
          <w:szCs w:val="24"/>
          <w:highlight w:val="none"/>
        </w:rPr>
        <w:t xml:space="preserve">日     </w:t>
      </w:r>
      <w:r>
        <w:rPr>
          <w:rFonts w:ascii="宋体" w:hAnsi="宋体" w:eastAsia="宋体"/>
          <w:color w:val="auto"/>
          <w:sz w:val="24"/>
          <w:szCs w:val="24"/>
          <w:highlight w:val="none"/>
        </w:rPr>
        <w:t xml:space="preserve">    </w:t>
      </w:r>
      <w:r>
        <w:rPr>
          <w:rFonts w:hint="eastAsia" w:ascii="宋体" w:hAnsi="宋体" w:eastAsia="宋体"/>
          <w:color w:val="auto"/>
          <w:sz w:val="24"/>
          <w:szCs w:val="24"/>
          <w:highlight w:val="none"/>
        </w:rPr>
        <w:t xml:space="preserve"> 期：</w:t>
      </w:r>
      <w:r>
        <w:rPr>
          <w:rFonts w:hint="eastAsia" w:ascii="宋体" w:hAnsi="宋体" w:eastAsia="宋体"/>
          <w:color w:val="auto"/>
          <w:sz w:val="24"/>
          <w:szCs w:val="24"/>
          <w:highlight w:val="none"/>
          <w:u w:val="single"/>
        </w:rPr>
        <w:t xml:space="preserve">             </w:t>
      </w:r>
    </w:p>
    <w:p w14:paraId="0A6BF59C">
      <w:pPr>
        <w:snapToGrid w:val="0"/>
        <w:spacing w:line="360" w:lineRule="auto"/>
        <w:ind w:left="5550"/>
        <w:jc w:val="center"/>
        <w:rPr>
          <w:rFonts w:ascii="宋体" w:hAnsi="宋体" w:eastAsia="宋体"/>
          <w:color w:val="auto"/>
          <w:sz w:val="24"/>
          <w:highlight w:val="none"/>
        </w:rPr>
      </w:pPr>
      <w:r>
        <w:rPr>
          <w:rFonts w:hint="eastAsia" w:ascii="宋体" w:hAnsi="宋体" w:eastAsia="宋体"/>
          <w:color w:val="auto"/>
          <w:sz w:val="24"/>
          <w:highlight w:val="none"/>
        </w:rPr>
        <w:t xml:space="preserve"> </w:t>
      </w:r>
    </w:p>
    <w:p w14:paraId="512B45FD">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注：</w:t>
      </w:r>
    </w:p>
    <w:p w14:paraId="5D1B0B9F">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1.特殊事项在备注中注明。</w:t>
      </w:r>
    </w:p>
    <w:p w14:paraId="4513D8D7">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2.表中大写金额与小写金额不一致的，以大写金额为准。</w:t>
      </w:r>
    </w:p>
    <w:p w14:paraId="530C7B7F">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6FA5A630">
      <w:pPr>
        <w:spacing w:line="360" w:lineRule="auto"/>
        <w:jc w:val="center"/>
        <w:outlineLvl w:val="1"/>
        <w:rPr>
          <w:rFonts w:asciiTheme="minorEastAsia" w:hAnsiTheme="minorEastAsia" w:eastAsiaTheme="minorEastAsia"/>
          <w:b/>
          <w:color w:val="auto"/>
          <w:sz w:val="24"/>
          <w:highlight w:val="none"/>
        </w:rPr>
      </w:pPr>
      <w:bookmarkStart w:id="191" w:name="_Toc30153"/>
      <w:bookmarkStart w:id="192" w:name="_Toc16379"/>
      <w:r>
        <w:rPr>
          <w:rFonts w:hint="eastAsia" w:asciiTheme="minorEastAsia" w:hAnsiTheme="minorEastAsia" w:eastAsiaTheme="minorEastAsia"/>
          <w:b/>
          <w:color w:val="auto"/>
          <w:sz w:val="24"/>
          <w:highlight w:val="none"/>
        </w:rPr>
        <w:t>二、最后承诺报价表</w:t>
      </w:r>
      <w:bookmarkEnd w:id="191"/>
      <w:bookmarkEnd w:id="192"/>
    </w:p>
    <w:p w14:paraId="784F01F3">
      <w:pPr>
        <w:spacing w:before="159" w:beforeLines="50" w:after="159" w:afterLines="50" w:line="360" w:lineRule="auto"/>
        <w:ind w:firstLine="236" w:firstLineChars="98"/>
        <w:jc w:val="center"/>
        <w:rPr>
          <w:rFonts w:ascii="宋体" w:hAnsi="宋体" w:eastAsia="宋体"/>
          <w:b/>
          <w:color w:val="auto"/>
          <w:sz w:val="24"/>
          <w:szCs w:val="28"/>
          <w:highlight w:val="none"/>
        </w:rPr>
      </w:pPr>
      <w:r>
        <w:rPr>
          <w:rFonts w:hint="eastAsia" w:ascii="宋体" w:hAnsi="宋体" w:eastAsia="宋体"/>
          <w:b/>
          <w:color w:val="auto"/>
          <w:sz w:val="24"/>
          <w:szCs w:val="28"/>
          <w:highlight w:val="none"/>
        </w:rPr>
        <w:t>（第</w:t>
      </w:r>
      <w:r>
        <w:rPr>
          <w:rFonts w:hint="eastAsia" w:ascii="宋体" w:hAnsi="宋体" w:eastAsia="宋体"/>
          <w:b/>
          <w:color w:val="auto"/>
          <w:sz w:val="24"/>
          <w:szCs w:val="28"/>
          <w:highlight w:val="none"/>
          <w:u w:val="single"/>
        </w:rPr>
        <w:t xml:space="preserve">   </w:t>
      </w:r>
      <w:r>
        <w:rPr>
          <w:rFonts w:hint="eastAsia" w:ascii="宋体" w:hAnsi="宋体" w:eastAsia="宋体"/>
          <w:b/>
          <w:color w:val="auto"/>
          <w:sz w:val="24"/>
          <w:szCs w:val="28"/>
          <w:highlight w:val="none"/>
        </w:rPr>
        <w:t>次报价书）</w:t>
      </w:r>
    </w:p>
    <w:p w14:paraId="0E9CD2F5">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w:t>
      </w:r>
    </w:p>
    <w:p w14:paraId="615D309C">
      <w:pPr>
        <w:snapToGrid w:val="0"/>
        <w:spacing w:after="159" w:afterLines="50" w:line="360" w:lineRule="auto"/>
        <w:jc w:val="left"/>
        <w:rPr>
          <w:rFonts w:ascii="宋体" w:hAnsi="宋体" w:eastAsia="宋体"/>
          <w:b/>
          <w:bCs/>
          <w:color w:val="auto"/>
          <w:sz w:val="24"/>
          <w:szCs w:val="28"/>
          <w:highlight w:val="non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7"/>
      </w:tblGrid>
      <w:tr w14:paraId="7AF58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7FA9612F">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供应商名称</w:t>
            </w:r>
          </w:p>
        </w:tc>
        <w:tc>
          <w:tcPr>
            <w:tcW w:w="3557" w:type="pct"/>
            <w:tcBorders>
              <w:left w:val="single" w:color="auto" w:sz="4" w:space="0"/>
            </w:tcBorders>
          </w:tcPr>
          <w:p w14:paraId="00A76486">
            <w:pPr>
              <w:spacing w:line="360" w:lineRule="auto"/>
              <w:rPr>
                <w:rFonts w:ascii="宋体" w:hAnsi="宋体" w:eastAsia="宋体"/>
                <w:b/>
                <w:color w:val="auto"/>
                <w:sz w:val="24"/>
                <w:highlight w:val="none"/>
              </w:rPr>
            </w:pPr>
          </w:p>
        </w:tc>
      </w:tr>
      <w:tr w14:paraId="1657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443" w:type="pct"/>
            <w:tcBorders>
              <w:top w:val="single" w:color="auto" w:sz="4" w:space="0"/>
              <w:left w:val="single" w:color="auto" w:sz="4" w:space="0"/>
              <w:bottom w:val="single" w:color="auto" w:sz="4" w:space="0"/>
              <w:right w:val="single" w:color="auto" w:sz="4" w:space="0"/>
            </w:tcBorders>
            <w:vAlign w:val="center"/>
          </w:tcPr>
          <w:p w14:paraId="47F209AC">
            <w:pPr>
              <w:spacing w:line="360" w:lineRule="exact"/>
              <w:jc w:val="center"/>
              <w:rPr>
                <w:rFonts w:ascii="宋体" w:hAnsi="宋体" w:eastAsia="宋体"/>
                <w:b/>
                <w:color w:val="auto"/>
                <w:sz w:val="24"/>
                <w:highlight w:val="none"/>
              </w:rPr>
            </w:pPr>
            <w:r>
              <w:rPr>
                <w:rFonts w:hint="eastAsia" w:ascii="宋体" w:hAnsi="宋体" w:eastAsia="宋体"/>
                <w:b/>
                <w:bCs/>
                <w:color w:val="auto"/>
                <w:sz w:val="24"/>
                <w:szCs w:val="28"/>
                <w:highlight w:val="none"/>
              </w:rPr>
              <w:t>谈判</w:t>
            </w:r>
            <w:r>
              <w:rPr>
                <w:rFonts w:hint="eastAsia" w:ascii="宋体" w:hAnsi="宋体" w:eastAsia="宋体"/>
                <w:b/>
                <w:color w:val="auto"/>
                <w:sz w:val="24"/>
                <w:highlight w:val="none"/>
              </w:rPr>
              <w:t>范围</w:t>
            </w:r>
          </w:p>
        </w:tc>
        <w:tc>
          <w:tcPr>
            <w:tcW w:w="3557" w:type="pct"/>
            <w:tcBorders>
              <w:left w:val="single" w:color="auto" w:sz="4" w:space="0"/>
            </w:tcBorders>
            <w:vAlign w:val="center"/>
          </w:tcPr>
          <w:p w14:paraId="6F5A3CDB">
            <w:pPr>
              <w:widowControl/>
              <w:spacing w:line="360" w:lineRule="exact"/>
              <w:rPr>
                <w:rFonts w:ascii="宋体" w:hAnsi="宋体" w:eastAsia="宋体"/>
                <w:b/>
                <w:color w:val="auto"/>
                <w:sz w:val="24"/>
                <w:highlight w:val="none"/>
              </w:rPr>
            </w:pPr>
            <w:r>
              <w:rPr>
                <w:rFonts w:hint="eastAsia" w:asciiTheme="minorEastAsia" w:hAnsiTheme="minorEastAsia" w:eastAsiaTheme="minorEastAsia"/>
                <w:color w:val="auto"/>
                <w:sz w:val="24"/>
                <w:szCs w:val="28"/>
                <w:highlight w:val="none"/>
                <w:u w:val="single"/>
              </w:rPr>
              <w:t>全部</w:t>
            </w:r>
          </w:p>
        </w:tc>
      </w:tr>
      <w:tr w14:paraId="193F9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jc w:val="center"/>
        </w:trPr>
        <w:tc>
          <w:tcPr>
            <w:tcW w:w="1443" w:type="pct"/>
            <w:tcBorders>
              <w:top w:val="single" w:color="auto" w:sz="4" w:space="0"/>
            </w:tcBorders>
            <w:vAlign w:val="center"/>
          </w:tcPr>
          <w:p w14:paraId="40DCBC39">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最后报价</w:t>
            </w:r>
          </w:p>
          <w:p w14:paraId="3B1A6EB5">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（详见备注说明）</w:t>
            </w:r>
          </w:p>
        </w:tc>
        <w:tc>
          <w:tcPr>
            <w:tcW w:w="3557" w:type="pct"/>
            <w:vAlign w:val="center"/>
          </w:tcPr>
          <w:p w14:paraId="334C8804">
            <w:pPr>
              <w:snapToGrid w:val="0"/>
              <w:spacing w:line="360" w:lineRule="auto"/>
              <w:rPr>
                <w:rFonts w:ascii="宋体" w:hAnsi="宋体" w:eastAsia="宋体"/>
                <w:color w:val="auto"/>
                <w:sz w:val="24"/>
                <w:szCs w:val="28"/>
                <w:highlight w:val="none"/>
              </w:rPr>
            </w:pPr>
          </w:p>
          <w:p w14:paraId="46322699">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大写：</w:t>
            </w:r>
            <w:r>
              <w:rPr>
                <w:rFonts w:hint="eastAsia" w:ascii="宋体" w:hAnsi="宋体" w:eastAsia="宋体" w:cs="宋体"/>
                <w:bCs/>
                <w:color w:val="auto"/>
                <w:szCs w:val="21"/>
                <w:highlight w:val="none"/>
                <w:u w:val="single"/>
              </w:rPr>
              <w:t xml:space="preserve">                     </w:t>
            </w:r>
          </w:p>
          <w:p w14:paraId="49F434B6">
            <w:pPr>
              <w:snapToGrid w:val="0"/>
              <w:spacing w:line="360" w:lineRule="auto"/>
              <w:rPr>
                <w:rFonts w:ascii="宋体" w:hAnsi="宋体" w:eastAsia="宋体" w:cs="宋体"/>
                <w:bCs/>
                <w:color w:val="auto"/>
                <w:szCs w:val="21"/>
                <w:highlight w:val="none"/>
                <w:u w:val="single"/>
              </w:rPr>
            </w:pPr>
            <w:r>
              <w:rPr>
                <w:rFonts w:hint="eastAsia" w:ascii="宋体" w:hAnsi="宋体" w:eastAsia="宋体" w:cs="宋体"/>
                <w:bCs/>
                <w:color w:val="auto"/>
                <w:szCs w:val="21"/>
                <w:highlight w:val="none"/>
              </w:rPr>
              <w:t>小写：</w:t>
            </w:r>
            <w:r>
              <w:rPr>
                <w:rFonts w:hint="eastAsia" w:ascii="宋体" w:hAnsi="宋体" w:eastAsia="宋体" w:cs="宋体"/>
                <w:bCs/>
                <w:color w:val="auto"/>
                <w:szCs w:val="21"/>
                <w:highlight w:val="none"/>
                <w:u w:val="single"/>
              </w:rPr>
              <w:t xml:space="preserve">                    </w:t>
            </w:r>
            <w:r>
              <w:rPr>
                <w:rFonts w:hint="eastAsia" w:ascii="宋体" w:hAnsi="宋体" w:eastAsia="宋体" w:cs="宋体"/>
                <w:b/>
                <w:color w:val="auto"/>
                <w:szCs w:val="21"/>
                <w:highlight w:val="none"/>
              </w:rPr>
              <w:t>元</w:t>
            </w:r>
          </w:p>
          <w:p w14:paraId="569D2859">
            <w:pPr>
              <w:snapToGrid w:val="0"/>
              <w:spacing w:line="360" w:lineRule="auto"/>
              <w:rPr>
                <w:rFonts w:ascii="宋体" w:hAnsi="宋体" w:eastAsia="宋体"/>
                <w:b/>
                <w:color w:val="auto"/>
                <w:sz w:val="24"/>
                <w:highlight w:val="none"/>
              </w:rPr>
            </w:pPr>
          </w:p>
        </w:tc>
      </w:tr>
      <w:tr w14:paraId="70E63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4" w:hRule="atLeast"/>
          <w:jc w:val="center"/>
        </w:trPr>
        <w:tc>
          <w:tcPr>
            <w:tcW w:w="1443" w:type="pct"/>
            <w:vAlign w:val="center"/>
          </w:tcPr>
          <w:p w14:paraId="68B7C781">
            <w:pPr>
              <w:spacing w:line="360" w:lineRule="auto"/>
              <w:jc w:val="center"/>
              <w:rPr>
                <w:rFonts w:ascii="宋体" w:hAnsi="宋体" w:eastAsia="宋体"/>
                <w:b/>
                <w:color w:val="auto"/>
                <w:sz w:val="24"/>
                <w:highlight w:val="none"/>
              </w:rPr>
            </w:pPr>
            <w:r>
              <w:rPr>
                <w:rFonts w:hint="eastAsia" w:ascii="宋体" w:hAnsi="宋体" w:eastAsia="宋体"/>
                <w:b/>
                <w:color w:val="auto"/>
                <w:sz w:val="24"/>
                <w:highlight w:val="none"/>
              </w:rPr>
              <w:t>备注说明</w:t>
            </w:r>
          </w:p>
        </w:tc>
        <w:tc>
          <w:tcPr>
            <w:tcW w:w="3557" w:type="pct"/>
          </w:tcPr>
          <w:p w14:paraId="5308D06C">
            <w:pPr>
              <w:spacing w:line="360" w:lineRule="auto"/>
              <w:rPr>
                <w:rFonts w:ascii="宋体" w:hAnsi="宋体" w:eastAsia="宋体"/>
                <w:b/>
                <w:color w:val="auto"/>
                <w:sz w:val="24"/>
                <w:highlight w:val="none"/>
              </w:rPr>
            </w:pPr>
            <w:r>
              <w:rPr>
                <w:rFonts w:hint="eastAsia" w:ascii="宋体" w:hAnsi="宋体" w:eastAsia="宋体"/>
                <w:b/>
                <w:i/>
                <w:color w:val="auto"/>
                <w:sz w:val="24"/>
                <w:highlight w:val="none"/>
              </w:rPr>
              <w:t>（此处可补充谈判小组根据与供应商谈判情况变动的谈判文件的内容，包括采购需求中的技术、服务要求以及合同草案条款。）</w:t>
            </w:r>
          </w:p>
        </w:tc>
      </w:tr>
      <w:tr w14:paraId="3BA6A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443" w:type="pct"/>
            <w:vAlign w:val="center"/>
          </w:tcPr>
          <w:p w14:paraId="78416FE1">
            <w:pPr>
              <w:spacing w:line="360" w:lineRule="auto"/>
              <w:jc w:val="center"/>
              <w:rPr>
                <w:rFonts w:ascii="宋体" w:hAnsi="宋体" w:eastAsia="宋体"/>
                <w:b/>
                <w:color w:val="auto"/>
                <w:sz w:val="24"/>
                <w:highlight w:val="none"/>
              </w:rPr>
            </w:pPr>
            <w:r>
              <w:rPr>
                <w:rFonts w:hint="eastAsia" w:ascii="宋体" w:hAnsi="宋体" w:eastAsia="宋体"/>
                <w:b/>
                <w:bCs/>
                <w:color w:val="auto"/>
                <w:sz w:val="24"/>
                <w:szCs w:val="28"/>
                <w:highlight w:val="none"/>
              </w:rPr>
              <w:t>谈判小组</w:t>
            </w:r>
            <w:r>
              <w:rPr>
                <w:rFonts w:ascii="宋体" w:hAnsi="宋体" w:eastAsia="宋体"/>
                <w:b/>
                <w:bCs/>
                <w:color w:val="auto"/>
                <w:sz w:val="24"/>
                <w:szCs w:val="28"/>
                <w:highlight w:val="none"/>
              </w:rPr>
              <w:t>签字</w:t>
            </w:r>
          </w:p>
        </w:tc>
        <w:tc>
          <w:tcPr>
            <w:tcW w:w="3557" w:type="pct"/>
          </w:tcPr>
          <w:p w14:paraId="0FE5C96B">
            <w:pPr>
              <w:spacing w:line="360" w:lineRule="auto"/>
              <w:rPr>
                <w:rFonts w:ascii="宋体" w:hAnsi="宋体" w:eastAsia="宋体"/>
                <w:b/>
                <w:color w:val="auto"/>
                <w:sz w:val="24"/>
                <w:highlight w:val="none"/>
              </w:rPr>
            </w:pPr>
          </w:p>
        </w:tc>
      </w:tr>
    </w:tbl>
    <w:p w14:paraId="3F04BF7E">
      <w:pPr>
        <w:spacing w:line="360" w:lineRule="auto"/>
        <w:ind w:firstLine="1680" w:firstLineChars="700"/>
        <w:jc w:val="left"/>
        <w:rPr>
          <w:rFonts w:ascii="宋体" w:hAnsi="宋体" w:eastAsia="宋体"/>
          <w:color w:val="auto"/>
          <w:sz w:val="24"/>
          <w:highlight w:val="none"/>
        </w:rPr>
      </w:pPr>
      <w:r>
        <w:rPr>
          <w:rFonts w:hint="eastAsia" w:ascii="宋体" w:hAnsi="宋体" w:eastAsia="宋体"/>
          <w:color w:val="auto"/>
          <w:sz w:val="24"/>
          <w:highlight w:val="none"/>
        </w:rPr>
        <w:t xml:space="preserve">           供应商公章或授权代表签字：</w:t>
      </w:r>
      <w:r>
        <w:rPr>
          <w:rFonts w:hint="eastAsia" w:ascii="宋体" w:hAnsi="宋体" w:eastAsia="宋体"/>
          <w:color w:val="auto"/>
          <w:sz w:val="24"/>
          <w:highlight w:val="none"/>
          <w:u w:val="single"/>
        </w:rPr>
        <w:t xml:space="preserve">                  </w:t>
      </w:r>
    </w:p>
    <w:p w14:paraId="09D88261">
      <w:pPr>
        <w:spacing w:line="360" w:lineRule="auto"/>
        <w:ind w:firstLine="4200" w:firstLineChars="1750"/>
        <w:jc w:val="left"/>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19BC72C9">
      <w:pPr>
        <w:adjustRightInd w:val="0"/>
        <w:snapToGrid w:val="0"/>
        <w:spacing w:line="360" w:lineRule="auto"/>
        <w:ind w:firstLine="482" w:firstLineChars="200"/>
        <w:rPr>
          <w:rFonts w:ascii="宋体" w:hAnsi="宋体" w:eastAsia="宋体"/>
          <w:b/>
          <w:bCs/>
          <w:color w:val="auto"/>
          <w:sz w:val="24"/>
          <w:szCs w:val="28"/>
          <w:highlight w:val="none"/>
        </w:rPr>
      </w:pPr>
    </w:p>
    <w:p w14:paraId="12013FDB">
      <w:pPr>
        <w:adjustRightInd w:val="0"/>
        <w:snapToGrid w:val="0"/>
        <w:spacing w:line="360" w:lineRule="auto"/>
        <w:ind w:firstLine="482" w:firstLineChars="200"/>
        <w:rPr>
          <w:rFonts w:ascii="宋体" w:hAnsi="宋体" w:eastAsia="宋体"/>
          <w:b/>
          <w:bCs/>
          <w:color w:val="auto"/>
          <w:sz w:val="24"/>
          <w:highlight w:val="none"/>
        </w:rPr>
      </w:pPr>
      <w:r>
        <w:rPr>
          <w:rFonts w:hint="eastAsia" w:ascii="宋体" w:hAnsi="宋体" w:eastAsia="宋体"/>
          <w:b/>
          <w:bCs/>
          <w:color w:val="auto"/>
          <w:sz w:val="24"/>
          <w:szCs w:val="28"/>
          <w:highlight w:val="none"/>
        </w:rPr>
        <w:t>注：1.</w:t>
      </w:r>
      <w:r>
        <w:rPr>
          <w:rFonts w:hint="eastAsia" w:ascii="宋体" w:hAnsi="宋体" w:eastAsia="宋体"/>
          <w:b/>
          <w:bCs/>
          <w:color w:val="auto"/>
          <w:sz w:val="24"/>
          <w:highlight w:val="none"/>
        </w:rPr>
        <w:t>本页《报价表》由供应商在接到报价通知后依据谈判情况填写,并在规定时间内提交。</w:t>
      </w:r>
    </w:p>
    <w:p w14:paraId="5D3DF936">
      <w:pPr>
        <w:adjustRightInd w:val="0"/>
        <w:snapToGrid w:val="0"/>
        <w:spacing w:line="360" w:lineRule="auto"/>
        <w:ind w:firstLine="482" w:firstLineChars="200"/>
        <w:rPr>
          <w:rFonts w:ascii="宋体" w:hAnsi="宋体" w:eastAsia="宋体"/>
          <w:b/>
          <w:color w:val="auto"/>
          <w:sz w:val="24"/>
          <w:szCs w:val="28"/>
          <w:highlight w:val="none"/>
        </w:rPr>
      </w:pPr>
      <w:r>
        <w:rPr>
          <w:rFonts w:hint="eastAsia" w:ascii="宋体" w:hAnsi="宋体" w:eastAsia="宋体"/>
          <w:b/>
          <w:color w:val="auto"/>
          <w:sz w:val="24"/>
          <w:szCs w:val="28"/>
          <w:highlight w:val="none"/>
        </w:rPr>
        <w:t>2.表中大写金额与小写金额不一致的，以大写金额为准。</w:t>
      </w:r>
    </w:p>
    <w:p w14:paraId="06C1DFEF">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21119E49">
      <w:pPr>
        <w:spacing w:line="360" w:lineRule="auto"/>
        <w:jc w:val="center"/>
        <w:outlineLvl w:val="1"/>
        <w:rPr>
          <w:rFonts w:asciiTheme="minorEastAsia" w:hAnsiTheme="minorEastAsia" w:eastAsiaTheme="minorEastAsia"/>
          <w:b/>
          <w:color w:val="auto"/>
          <w:sz w:val="24"/>
          <w:highlight w:val="none"/>
        </w:rPr>
      </w:pPr>
      <w:bookmarkStart w:id="193" w:name="_Toc9887"/>
      <w:bookmarkStart w:id="194" w:name="_Toc10325"/>
      <w:r>
        <w:rPr>
          <w:rFonts w:hint="eastAsia" w:asciiTheme="minorEastAsia" w:hAnsiTheme="minorEastAsia" w:eastAsiaTheme="minorEastAsia"/>
          <w:b/>
          <w:color w:val="auto"/>
          <w:sz w:val="24"/>
          <w:highlight w:val="none"/>
        </w:rPr>
        <w:t>三、谈判响应函</w:t>
      </w:r>
      <w:bookmarkEnd w:id="193"/>
      <w:bookmarkEnd w:id="194"/>
    </w:p>
    <w:p w14:paraId="015619B7">
      <w:pPr>
        <w:pStyle w:val="17"/>
        <w:spacing w:line="360" w:lineRule="auto"/>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highlight w:val="none"/>
          <w:u w:val="single"/>
        </w:rPr>
        <w:t xml:space="preserve">                     </w:t>
      </w:r>
      <w:r>
        <w:rPr>
          <w:rFonts w:hint="eastAsia" w:ascii="宋体" w:hAnsi="宋体"/>
          <w:color w:val="auto"/>
          <w:sz w:val="24"/>
          <w:szCs w:val="24"/>
          <w:highlight w:val="none"/>
        </w:rPr>
        <w:t>采购人</w:t>
      </w:r>
    </w:p>
    <w:p w14:paraId="62D9A94A">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95" w:name="_Hlk44287576"/>
      <w:r>
        <w:rPr>
          <w:rFonts w:hint="eastAsia" w:ascii="宋体" w:hAnsi="宋体" w:eastAsia="宋体"/>
          <w:color w:val="auto"/>
          <w:sz w:val="24"/>
          <w:highlight w:val="none"/>
        </w:rPr>
        <w:t>竞争性谈判公告和谈判邀请</w:t>
      </w:r>
      <w:bookmarkEnd w:id="195"/>
      <w:r>
        <w:rPr>
          <w:rFonts w:hint="eastAsia" w:ascii="宋体" w:hAnsi="宋体" w:eastAsia="宋体"/>
          <w:color w:val="auto"/>
          <w:sz w:val="24"/>
          <w:highlight w:val="none"/>
        </w:rPr>
        <w:t>，我方兹宣布同意如下：</w:t>
      </w:r>
    </w:p>
    <w:p w14:paraId="438A0AB4">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并保证于买方要求的日期内完成，并通过买方验收。</w:t>
      </w:r>
    </w:p>
    <w:p w14:paraId="44C77E8F">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2.我方已详细审核本次谈判文件，包括谈判文件附件及更正公告（如有），我方正式认可并遵守本次谈判文件，并对谈判文件各项条款、规定及要求均无异议。</w:t>
      </w:r>
    </w:p>
    <w:p w14:paraId="5041322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3.我方同意从供应商须知规定的谈判日期起遵循本谈判文件，并在供应商须知规定的谈判有效期之前均具有约束力。</w:t>
      </w:r>
    </w:p>
    <w:p w14:paraId="15F7E968">
      <w:pPr>
        <w:spacing w:line="360" w:lineRule="auto"/>
        <w:ind w:firstLine="480" w:firstLineChars="200"/>
        <w:rPr>
          <w:rFonts w:ascii="宋体" w:hAnsi="宋体" w:eastAsia="宋体"/>
          <w:color w:val="auto"/>
          <w:sz w:val="24"/>
          <w:highlight w:val="none"/>
        </w:rPr>
      </w:pPr>
      <w:r>
        <w:rPr>
          <w:rFonts w:hint="eastAsia" w:asciiTheme="minorEastAsia" w:hAnsiTheme="minorEastAsia" w:eastAsiaTheme="minorEastAsia"/>
          <w:color w:val="auto"/>
          <w:sz w:val="24"/>
          <w:highlight w:val="none"/>
        </w:rPr>
        <w:t>4.我方声明响应文件所提供的一切资料均真实无误、及时、有效，企业运营正常。由于我方提供资料不实而造成的责任和后果由我方承担。我方同意按照贵方提出的要求，提供与谈判有关的任何证据、数据或资料。</w:t>
      </w:r>
    </w:p>
    <w:p w14:paraId="1D7BDD4E">
      <w:pPr>
        <w:spacing w:line="360" w:lineRule="auto"/>
        <w:ind w:firstLine="3600" w:firstLineChars="1500"/>
        <w:rPr>
          <w:rFonts w:ascii="宋体" w:hAnsi="宋体" w:eastAsia="宋体"/>
          <w:color w:val="auto"/>
          <w:sz w:val="24"/>
          <w:highlight w:val="none"/>
        </w:rPr>
      </w:pPr>
    </w:p>
    <w:p w14:paraId="6000D05B">
      <w:pPr>
        <w:spacing w:line="360" w:lineRule="auto"/>
        <w:ind w:firstLine="3600" w:firstLineChars="1500"/>
        <w:rPr>
          <w:rFonts w:ascii="宋体" w:hAnsi="宋体" w:eastAsia="宋体"/>
          <w:color w:val="auto"/>
          <w:sz w:val="24"/>
          <w:highlight w:val="none"/>
        </w:rPr>
      </w:pPr>
      <w:r>
        <w:rPr>
          <w:rFonts w:hint="eastAsia" w:ascii="宋体" w:hAnsi="宋体" w:eastAsia="宋体"/>
          <w:color w:val="auto"/>
          <w:sz w:val="24"/>
          <w:highlight w:val="none"/>
        </w:rPr>
        <w:t>供应商电子签章：</w:t>
      </w:r>
      <w:r>
        <w:rPr>
          <w:rFonts w:hint="eastAsia" w:ascii="宋体" w:hAnsi="宋体" w:eastAsia="宋体"/>
          <w:color w:val="auto"/>
          <w:sz w:val="24"/>
          <w:highlight w:val="none"/>
          <w:u w:val="single"/>
        </w:rPr>
        <w:t xml:space="preserve">                      </w:t>
      </w:r>
    </w:p>
    <w:p w14:paraId="54626A5B">
      <w:pPr>
        <w:spacing w:line="360" w:lineRule="auto"/>
        <w:ind w:firstLine="3600" w:firstLineChars="15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0F2C6613">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071C6238">
      <w:pPr>
        <w:spacing w:line="360" w:lineRule="auto"/>
        <w:jc w:val="center"/>
        <w:outlineLvl w:val="1"/>
        <w:rPr>
          <w:rFonts w:asciiTheme="minorEastAsia" w:hAnsiTheme="minorEastAsia" w:eastAsiaTheme="minorEastAsia"/>
          <w:b/>
          <w:color w:val="auto"/>
          <w:sz w:val="24"/>
          <w:highlight w:val="none"/>
        </w:rPr>
      </w:pPr>
      <w:bookmarkStart w:id="196" w:name="_Toc15886"/>
      <w:bookmarkStart w:id="197" w:name="_Toc27496"/>
      <w:r>
        <w:rPr>
          <w:rFonts w:hint="eastAsia" w:asciiTheme="minorEastAsia" w:hAnsiTheme="minorEastAsia" w:eastAsiaTheme="minorEastAsia"/>
          <w:b/>
          <w:color w:val="auto"/>
          <w:sz w:val="24"/>
          <w:highlight w:val="none"/>
        </w:rPr>
        <w:t>四、</w:t>
      </w:r>
      <w:bookmarkEnd w:id="196"/>
      <w:r>
        <w:rPr>
          <w:rFonts w:hint="eastAsia" w:asciiTheme="minorEastAsia" w:hAnsiTheme="minorEastAsia" w:eastAsiaTheme="minorEastAsia"/>
          <w:b/>
          <w:color w:val="auto"/>
          <w:sz w:val="24"/>
          <w:highlight w:val="none"/>
        </w:rPr>
        <w:t>供应商资格声明书</w:t>
      </w:r>
      <w:bookmarkEnd w:id="197"/>
      <w:r>
        <w:rPr>
          <w:rFonts w:hint="eastAsia" w:asciiTheme="minorEastAsia" w:hAnsiTheme="minorEastAsia" w:eastAsiaTheme="minorEastAsia"/>
          <w:b/>
          <w:color w:val="auto"/>
          <w:sz w:val="24"/>
          <w:highlight w:val="none"/>
        </w:rPr>
        <w:t xml:space="preserve"> </w:t>
      </w:r>
    </w:p>
    <w:p w14:paraId="2568FB69">
      <w:pPr>
        <w:pStyle w:val="17"/>
        <w:spacing w:line="360" w:lineRule="auto"/>
        <w:rPr>
          <w:rFonts w:asciiTheme="minorEastAsia" w:hAnsiTheme="minorEastAsia" w:cstheme="minorEastAsia"/>
          <w:color w:val="auto"/>
          <w:sz w:val="24"/>
          <w:szCs w:val="24"/>
          <w:highlight w:val="none"/>
        </w:rPr>
      </w:pPr>
      <w:r>
        <w:rPr>
          <w:rFonts w:hint="eastAsia" w:ascii="宋体" w:hAnsi="宋体"/>
          <w:color w:val="auto"/>
          <w:sz w:val="24"/>
          <w:highlight w:val="none"/>
        </w:rPr>
        <w:t>致：</w:t>
      </w:r>
      <w:r>
        <w:rPr>
          <w:rFonts w:hint="eastAsia" w:ascii="宋体" w:hAnsi="宋体"/>
          <w:color w:val="auto"/>
          <w:sz w:val="24"/>
          <w:highlight w:val="none"/>
          <w:u w:val="single"/>
        </w:rPr>
        <w:t xml:space="preserve">                     </w:t>
      </w:r>
      <w:r>
        <w:rPr>
          <w:rFonts w:hint="eastAsia" w:ascii="宋体" w:hAnsi="宋体"/>
          <w:color w:val="auto"/>
          <w:sz w:val="24"/>
          <w:highlight w:val="none"/>
        </w:rPr>
        <w:t>采购人</w:t>
      </w:r>
    </w:p>
    <w:p w14:paraId="7BBA81F9">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在参与本次项目谈判中，我单位承诺：</w:t>
      </w:r>
    </w:p>
    <w:p w14:paraId="35DFF1FD">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（一）具有良好的商业信誉和健全的财务会计制度；</w:t>
      </w:r>
    </w:p>
    <w:p w14:paraId="121A9880">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（二）具有履行合同所必需的设备和专业技术能力；</w:t>
      </w:r>
    </w:p>
    <w:p w14:paraId="294C88AE">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（三）有依法缴纳税收和社会保障资金的良好记录；</w:t>
      </w:r>
    </w:p>
    <w:p w14:paraId="2879C4FB">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0E75ED21">
      <w:pPr>
        <w:widowControl/>
        <w:spacing w:line="360" w:lineRule="auto"/>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2BF3D852">
      <w:pPr>
        <w:widowControl/>
        <w:spacing w:line="360" w:lineRule="auto"/>
        <w:ind w:firstLine="480" w:firstLineChars="200"/>
        <w:jc w:val="left"/>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（六）与我单位存在单位负责人为同一人或者存在直接控股、管理关系的其他法人单位信息如下（如有，不论其是否参加同一合同项下的政府采购活动均须填写）：</w:t>
      </w:r>
    </w:p>
    <w:tbl>
      <w:tblPr>
        <w:tblStyle w:val="2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4"/>
        <w:gridCol w:w="4843"/>
        <w:gridCol w:w="3096"/>
      </w:tblGrid>
      <w:tr w14:paraId="732FE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37DB5BA2">
            <w:pPr>
              <w:widowControl/>
              <w:adjustRightInd w:val="0"/>
              <w:snapToGrid w:val="0"/>
              <w:spacing w:before="159" w:beforeLines="50" w:after="10"/>
              <w:jc w:val="center"/>
              <w:rPr>
                <w:rFonts w:asciiTheme="minorEastAsia" w:hAnsiTheme="minorEastAsia" w:eastAsiaTheme="minorEastAsia" w:cstheme="minorEastAsia"/>
                <w:color w:val="auto"/>
                <w:kern w:val="0"/>
                <w:sz w:val="24"/>
                <w:szCs w:val="24"/>
                <w:highlight w:val="none"/>
                <w:lang w:bidi="ar"/>
              </w:rPr>
            </w:pPr>
            <w:r>
              <w:rPr>
                <w:rFonts w:hint="eastAsia" w:asciiTheme="minorEastAsia" w:hAnsiTheme="minorEastAsia" w:eastAsiaTheme="minorEastAsia" w:cstheme="minorEastAsia"/>
                <w:color w:val="auto"/>
                <w:kern w:val="0"/>
                <w:sz w:val="24"/>
                <w:szCs w:val="24"/>
                <w:highlight w:val="none"/>
                <w:lang w:bidi="ar"/>
              </w:rPr>
              <w:t>序号</w:t>
            </w:r>
          </w:p>
        </w:tc>
        <w:tc>
          <w:tcPr>
            <w:tcW w:w="2608" w:type="pct"/>
            <w:vAlign w:val="center"/>
          </w:tcPr>
          <w:p w14:paraId="4F515926">
            <w:pPr>
              <w:pStyle w:val="14"/>
              <w:adjustRightInd w:val="0"/>
              <w:snapToGrid w:val="0"/>
              <w:spacing w:before="159" w:beforeLines="50" w:after="1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单位名称</w:t>
            </w:r>
          </w:p>
        </w:tc>
        <w:tc>
          <w:tcPr>
            <w:tcW w:w="1667" w:type="pct"/>
            <w:vAlign w:val="center"/>
          </w:tcPr>
          <w:p w14:paraId="5C6C4A48">
            <w:pPr>
              <w:pStyle w:val="14"/>
              <w:adjustRightInd w:val="0"/>
              <w:snapToGrid w:val="0"/>
              <w:spacing w:before="159" w:beforeLines="50" w:after="1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相互关系</w:t>
            </w:r>
          </w:p>
        </w:tc>
      </w:tr>
      <w:tr w14:paraId="6525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16FDB62E">
            <w:pPr>
              <w:pStyle w:val="14"/>
              <w:adjustRightInd w:val="0"/>
              <w:snapToGrid w:val="0"/>
              <w:spacing w:before="159" w:beforeLines="50" w:after="1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1</w:t>
            </w:r>
          </w:p>
        </w:tc>
        <w:tc>
          <w:tcPr>
            <w:tcW w:w="2608" w:type="pct"/>
            <w:vAlign w:val="center"/>
          </w:tcPr>
          <w:p w14:paraId="18D6340C">
            <w:pPr>
              <w:pStyle w:val="14"/>
              <w:adjustRightInd w:val="0"/>
              <w:snapToGrid w:val="0"/>
              <w:spacing w:before="159" w:beforeLines="50" w:after="10"/>
              <w:jc w:val="center"/>
              <w:rPr>
                <w:rFonts w:asciiTheme="minorEastAsia" w:hAnsiTheme="minorEastAsia" w:eastAsiaTheme="minorEastAsia" w:cstheme="minorEastAsia"/>
                <w:color w:val="auto"/>
                <w:kern w:val="0"/>
                <w:sz w:val="24"/>
                <w:highlight w:val="none"/>
                <w:lang w:val="en-US" w:bidi="ar"/>
              </w:rPr>
            </w:pPr>
          </w:p>
        </w:tc>
        <w:tc>
          <w:tcPr>
            <w:tcW w:w="1667" w:type="pct"/>
            <w:vAlign w:val="center"/>
          </w:tcPr>
          <w:p w14:paraId="21800619">
            <w:pPr>
              <w:pStyle w:val="14"/>
              <w:adjustRightInd w:val="0"/>
              <w:snapToGrid w:val="0"/>
              <w:spacing w:before="159" w:beforeLines="50" w:after="10"/>
              <w:jc w:val="center"/>
              <w:rPr>
                <w:rFonts w:asciiTheme="minorEastAsia" w:hAnsiTheme="minorEastAsia" w:eastAsiaTheme="minorEastAsia" w:cstheme="minorEastAsia"/>
                <w:color w:val="auto"/>
                <w:kern w:val="0"/>
                <w:sz w:val="24"/>
                <w:highlight w:val="none"/>
                <w:lang w:val="en-US" w:bidi="ar"/>
              </w:rPr>
            </w:pPr>
          </w:p>
        </w:tc>
      </w:tr>
      <w:tr w14:paraId="4C107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4" w:type="pct"/>
            <w:vAlign w:val="center"/>
          </w:tcPr>
          <w:p w14:paraId="57A14942">
            <w:pPr>
              <w:pStyle w:val="14"/>
              <w:adjustRightInd w:val="0"/>
              <w:snapToGrid w:val="0"/>
              <w:spacing w:before="159" w:beforeLines="50" w:after="10"/>
              <w:jc w:val="center"/>
              <w:rPr>
                <w:rFonts w:asciiTheme="minorEastAsia" w:hAnsiTheme="minorEastAsia" w:eastAsiaTheme="minorEastAsia" w:cstheme="minorEastAsia"/>
                <w:color w:val="auto"/>
                <w:kern w:val="0"/>
                <w:sz w:val="24"/>
                <w:highlight w:val="none"/>
                <w:lang w:val="en-US" w:bidi="ar"/>
              </w:rPr>
            </w:pPr>
            <w:r>
              <w:rPr>
                <w:rFonts w:hint="eastAsia" w:asciiTheme="minorEastAsia" w:hAnsiTheme="minorEastAsia" w:eastAsiaTheme="minorEastAsia" w:cstheme="minorEastAsia"/>
                <w:color w:val="auto"/>
                <w:kern w:val="0"/>
                <w:sz w:val="24"/>
                <w:highlight w:val="none"/>
                <w:lang w:val="en-US" w:bidi="ar"/>
              </w:rPr>
              <w:t>2</w:t>
            </w:r>
          </w:p>
        </w:tc>
        <w:tc>
          <w:tcPr>
            <w:tcW w:w="2608" w:type="pct"/>
            <w:vAlign w:val="center"/>
          </w:tcPr>
          <w:p w14:paraId="1D581242">
            <w:pPr>
              <w:pStyle w:val="14"/>
              <w:adjustRightInd w:val="0"/>
              <w:snapToGrid w:val="0"/>
              <w:spacing w:before="159" w:beforeLines="50" w:after="10"/>
              <w:jc w:val="center"/>
              <w:rPr>
                <w:rFonts w:asciiTheme="minorEastAsia" w:hAnsiTheme="minorEastAsia" w:eastAsiaTheme="minorEastAsia" w:cstheme="minorEastAsia"/>
                <w:color w:val="auto"/>
                <w:kern w:val="0"/>
                <w:sz w:val="24"/>
                <w:highlight w:val="none"/>
                <w:lang w:val="en-US" w:bidi="ar"/>
              </w:rPr>
            </w:pPr>
          </w:p>
        </w:tc>
        <w:tc>
          <w:tcPr>
            <w:tcW w:w="1667" w:type="pct"/>
            <w:vAlign w:val="center"/>
          </w:tcPr>
          <w:p w14:paraId="56657670">
            <w:pPr>
              <w:pStyle w:val="14"/>
              <w:adjustRightInd w:val="0"/>
              <w:snapToGrid w:val="0"/>
              <w:spacing w:before="159" w:beforeLines="50" w:after="10"/>
              <w:jc w:val="center"/>
              <w:rPr>
                <w:rFonts w:asciiTheme="minorEastAsia" w:hAnsiTheme="minorEastAsia" w:eastAsiaTheme="minorEastAsia" w:cstheme="minorEastAsia"/>
                <w:color w:val="auto"/>
                <w:kern w:val="0"/>
                <w:sz w:val="24"/>
                <w:highlight w:val="none"/>
                <w:lang w:val="en-US" w:bidi="ar"/>
              </w:rPr>
            </w:pPr>
          </w:p>
        </w:tc>
      </w:tr>
    </w:tbl>
    <w:p w14:paraId="5B4EAE7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53C6FE46">
      <w:pPr>
        <w:spacing w:line="360" w:lineRule="auto"/>
        <w:ind w:firstLine="4800" w:firstLineChars="2000"/>
        <w:rPr>
          <w:rFonts w:ascii="宋体" w:hAnsi="宋体" w:eastAsia="宋体"/>
          <w:color w:val="auto"/>
          <w:sz w:val="24"/>
          <w:highlight w:val="none"/>
        </w:rPr>
      </w:pPr>
    </w:p>
    <w:p w14:paraId="3ACA2E54">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供应商电子签章：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7B048706">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6699BA7">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718A3EF6">
      <w:pPr>
        <w:spacing w:line="360" w:lineRule="auto"/>
        <w:jc w:val="center"/>
        <w:outlineLvl w:val="1"/>
        <w:rPr>
          <w:rFonts w:asciiTheme="minorEastAsia" w:hAnsiTheme="minorEastAsia" w:eastAsiaTheme="minorEastAsia"/>
          <w:b/>
          <w:color w:val="auto"/>
          <w:sz w:val="24"/>
          <w:highlight w:val="none"/>
        </w:rPr>
      </w:pPr>
      <w:bookmarkStart w:id="198" w:name="_Toc3425"/>
      <w:bookmarkStart w:id="199" w:name="_Toc19132"/>
      <w:r>
        <w:rPr>
          <w:rFonts w:hint="eastAsia" w:asciiTheme="minorEastAsia" w:hAnsiTheme="minorEastAsia" w:eastAsiaTheme="minorEastAsia"/>
          <w:b/>
          <w:color w:val="auto"/>
          <w:sz w:val="24"/>
          <w:highlight w:val="none"/>
        </w:rPr>
        <w:t>五、授权书</w:t>
      </w:r>
      <w:bookmarkEnd w:id="198"/>
      <w:bookmarkEnd w:id="199"/>
    </w:p>
    <w:p w14:paraId="0EFDC2E0">
      <w:pPr>
        <w:pStyle w:val="16"/>
        <w:snapToGrid w:val="0"/>
        <w:spacing w:line="360" w:lineRule="auto"/>
        <w:ind w:firstLine="480" w:firstLineChars="200"/>
        <w:jc w:val="left"/>
        <w:rPr>
          <w:rFonts w:hAnsi="宋体" w:eastAsia="宋体"/>
          <w:color w:val="auto"/>
          <w:sz w:val="24"/>
          <w:szCs w:val="28"/>
          <w:highlight w:val="none"/>
        </w:rPr>
      </w:pPr>
    </w:p>
    <w:p w14:paraId="24D04595">
      <w:pPr>
        <w:pStyle w:val="16"/>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（供应商授权代表姓名）代表我方参加本项目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谈判过程的一切事宜，包括但不限于：提交响应文件、参与谈判、签约等。供应商授权代表在采购活动过程中所签署的一切文件和处理与之有关的一切事务，本公司均予以认可并对此承担责任。供应商授权代表无转委托权。特此授权。</w:t>
      </w:r>
    </w:p>
    <w:p w14:paraId="378FD13F">
      <w:pPr>
        <w:pStyle w:val="16"/>
        <w:snapToGrid w:val="0"/>
        <w:spacing w:line="360" w:lineRule="auto"/>
        <w:ind w:firstLine="480" w:firstLineChars="200"/>
        <w:jc w:val="left"/>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17B7E6F5">
      <w:pPr>
        <w:pStyle w:val="16"/>
        <w:snapToGrid w:val="0"/>
        <w:spacing w:line="360" w:lineRule="auto"/>
        <w:ind w:firstLine="482" w:firstLineChars="200"/>
        <w:jc w:val="left"/>
        <w:rPr>
          <w:rFonts w:hAnsi="宋体" w:eastAsia="宋体"/>
          <w:b/>
          <w:bCs/>
          <w:color w:val="auto"/>
          <w:sz w:val="24"/>
          <w:highlight w:val="none"/>
        </w:rPr>
      </w:pPr>
      <w:r>
        <w:rPr>
          <w:rFonts w:hint="eastAsia" w:hAnsi="宋体" w:eastAsia="宋体"/>
          <w:b/>
          <w:bCs/>
          <w:color w:val="auto"/>
          <w:sz w:val="24"/>
          <w:szCs w:val="28"/>
          <w:highlight w:val="none"/>
        </w:rPr>
        <w:t>授权代表</w:t>
      </w:r>
      <w:r>
        <w:rPr>
          <w:rFonts w:hint="eastAsia" w:hAnsi="宋体" w:eastAsia="宋体"/>
          <w:b/>
          <w:bCs/>
          <w:color w:val="auto"/>
          <w:sz w:val="24"/>
          <w:highlight w:val="none"/>
        </w:rPr>
        <w:t>身份证明扫描件：</w:t>
      </w:r>
    </w:p>
    <w:p w14:paraId="4CA9FE2D">
      <w:pPr>
        <w:pStyle w:val="16"/>
        <w:snapToGrid w:val="0"/>
        <w:spacing w:line="360" w:lineRule="auto"/>
        <w:ind w:firstLine="480" w:firstLineChars="200"/>
        <w:jc w:val="left"/>
        <w:rPr>
          <w:rFonts w:hAnsi="宋体" w:eastAsia="宋体"/>
          <w:color w:val="auto"/>
          <w:sz w:val="24"/>
          <w:highlight w:val="none"/>
        </w:rPr>
      </w:pPr>
    </w:p>
    <w:p w14:paraId="0B32F033">
      <w:pPr>
        <w:pStyle w:val="16"/>
        <w:snapToGrid w:val="0"/>
        <w:spacing w:line="360" w:lineRule="auto"/>
        <w:ind w:firstLine="480" w:firstLineChars="200"/>
        <w:jc w:val="left"/>
        <w:rPr>
          <w:rFonts w:hAnsi="宋体" w:eastAsia="宋体"/>
          <w:color w:val="auto"/>
          <w:sz w:val="24"/>
          <w:highlight w:val="none"/>
        </w:rPr>
      </w:pPr>
    </w:p>
    <w:p w14:paraId="3F0A5D06">
      <w:pPr>
        <w:pStyle w:val="16"/>
        <w:snapToGrid w:val="0"/>
        <w:spacing w:line="360" w:lineRule="auto"/>
        <w:ind w:firstLine="480" w:firstLineChars="200"/>
        <w:jc w:val="left"/>
        <w:rPr>
          <w:rFonts w:hAnsi="宋体" w:eastAsia="宋体"/>
          <w:color w:val="auto"/>
          <w:sz w:val="24"/>
          <w:highlight w:val="none"/>
        </w:rPr>
      </w:pPr>
    </w:p>
    <w:p w14:paraId="27D0A8D9">
      <w:pPr>
        <w:pStyle w:val="16"/>
        <w:snapToGrid w:val="0"/>
        <w:spacing w:line="360" w:lineRule="auto"/>
        <w:ind w:firstLine="480" w:firstLineChars="200"/>
        <w:jc w:val="left"/>
        <w:rPr>
          <w:rFonts w:hAnsi="宋体" w:eastAsia="宋体"/>
          <w:color w:val="auto"/>
          <w:sz w:val="24"/>
          <w:highlight w:val="none"/>
        </w:rPr>
      </w:pPr>
    </w:p>
    <w:p w14:paraId="2905F6AD">
      <w:pPr>
        <w:pStyle w:val="16"/>
        <w:snapToGrid w:val="0"/>
        <w:spacing w:line="360" w:lineRule="auto"/>
        <w:ind w:firstLine="480" w:firstLineChars="200"/>
        <w:jc w:val="left"/>
        <w:rPr>
          <w:rFonts w:hAnsi="宋体" w:eastAsia="宋体"/>
          <w:color w:val="auto"/>
          <w:sz w:val="24"/>
          <w:szCs w:val="28"/>
          <w:highlight w:val="none"/>
          <w:u w:val="single"/>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1AC2D3A6">
      <w:pPr>
        <w:pStyle w:val="16"/>
        <w:snapToGrid w:val="0"/>
        <w:spacing w:line="360" w:lineRule="auto"/>
        <w:ind w:firstLine="480" w:firstLineChars="200"/>
        <w:jc w:val="left"/>
        <w:rPr>
          <w:rFonts w:hAnsi="宋体" w:eastAsia="宋体"/>
          <w:color w:val="auto"/>
          <w:sz w:val="24"/>
          <w:szCs w:val="28"/>
          <w:highlight w:val="none"/>
        </w:rPr>
      </w:pPr>
    </w:p>
    <w:p w14:paraId="6EB5244D">
      <w:pPr>
        <w:spacing w:line="360" w:lineRule="auto"/>
        <w:ind w:firstLine="360" w:firstLineChars="150"/>
        <w:rPr>
          <w:rFonts w:ascii="宋体" w:hAnsi="宋体" w:eastAsia="宋体"/>
          <w:color w:val="auto"/>
          <w:sz w:val="24"/>
          <w:szCs w:val="28"/>
          <w:highlight w:val="none"/>
        </w:rPr>
      </w:pPr>
      <w:r>
        <w:rPr>
          <w:rFonts w:hint="eastAsia" w:ascii="宋体" w:hAnsi="宋体" w:eastAsia="宋体"/>
          <w:color w:val="auto"/>
          <w:sz w:val="24"/>
          <w:szCs w:val="28"/>
          <w:highlight w:val="none"/>
        </w:rPr>
        <w:t>特此声明。</w:t>
      </w:r>
    </w:p>
    <w:p w14:paraId="1CE2C757">
      <w:pPr>
        <w:spacing w:line="360" w:lineRule="auto"/>
        <w:rPr>
          <w:rFonts w:ascii="宋体" w:hAnsi="宋体" w:eastAsia="宋体"/>
          <w:color w:val="auto"/>
          <w:sz w:val="24"/>
          <w:szCs w:val="28"/>
          <w:highlight w:val="none"/>
        </w:rPr>
      </w:pPr>
    </w:p>
    <w:p w14:paraId="5C62C25B">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供应商电子签章：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7D821CCD">
      <w:pPr>
        <w:spacing w:line="360" w:lineRule="auto"/>
        <w:ind w:firstLine="4800" w:firstLineChars="2000"/>
        <w:rPr>
          <w:rFonts w:ascii="宋体" w:hAnsi="宋体" w:eastAsia="宋体"/>
          <w:color w:val="auto"/>
          <w:sz w:val="24"/>
          <w:szCs w:val="28"/>
          <w:highlight w:val="non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5D6D97A1">
      <w:pPr>
        <w:spacing w:line="360" w:lineRule="auto"/>
        <w:rPr>
          <w:rFonts w:ascii="宋体" w:hAnsi="宋体" w:eastAsia="宋体"/>
          <w:color w:val="auto"/>
          <w:sz w:val="24"/>
          <w:szCs w:val="28"/>
          <w:highlight w:val="none"/>
        </w:rPr>
      </w:pPr>
    </w:p>
    <w:p w14:paraId="75601F9C">
      <w:pPr>
        <w:spacing w:line="360" w:lineRule="auto"/>
        <w:rPr>
          <w:rFonts w:ascii="宋体" w:hAnsi="宋体" w:eastAsia="宋体"/>
          <w:color w:val="auto"/>
          <w:sz w:val="24"/>
          <w:szCs w:val="28"/>
          <w:highlight w:val="none"/>
        </w:rPr>
      </w:pPr>
    </w:p>
    <w:p w14:paraId="148B4F83">
      <w:pPr>
        <w:pStyle w:val="16"/>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注：</w:t>
      </w:r>
    </w:p>
    <w:p w14:paraId="3B1DCE8F">
      <w:pPr>
        <w:pStyle w:val="16"/>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1.本项目只允许有唯一的供应商授权代表，提供身份证明扫描件；</w:t>
      </w:r>
    </w:p>
    <w:p w14:paraId="5A49DB72">
      <w:pPr>
        <w:pStyle w:val="16"/>
        <w:snapToGrid w:val="0"/>
        <w:spacing w:line="360" w:lineRule="auto"/>
        <w:jc w:val="left"/>
        <w:rPr>
          <w:rFonts w:hAnsi="宋体" w:eastAsia="宋体"/>
          <w:color w:val="auto"/>
          <w:sz w:val="24"/>
          <w:szCs w:val="28"/>
          <w:highlight w:val="none"/>
        </w:rPr>
      </w:pPr>
      <w:r>
        <w:rPr>
          <w:rFonts w:hint="eastAsia" w:hAnsi="宋体" w:eastAsia="宋体"/>
          <w:color w:val="auto"/>
          <w:sz w:val="24"/>
          <w:szCs w:val="28"/>
          <w:highlight w:val="none"/>
        </w:rPr>
        <w:t>2.法定代表人参加谈判的无需提供授权书，仅提供身份证明扫描件。</w:t>
      </w:r>
    </w:p>
    <w:p w14:paraId="7FE281A9">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42F53F3B">
      <w:pPr>
        <w:spacing w:line="360" w:lineRule="auto"/>
        <w:jc w:val="center"/>
        <w:outlineLvl w:val="1"/>
        <w:rPr>
          <w:rFonts w:asciiTheme="minorEastAsia" w:hAnsiTheme="minorEastAsia" w:eastAsiaTheme="minorEastAsia"/>
          <w:b/>
          <w:color w:val="auto"/>
          <w:sz w:val="24"/>
          <w:highlight w:val="none"/>
        </w:rPr>
      </w:pPr>
      <w:bookmarkStart w:id="200" w:name="_Toc1834"/>
      <w:bookmarkStart w:id="201" w:name="_Toc31060"/>
      <w:r>
        <w:rPr>
          <w:rFonts w:hint="eastAsia" w:asciiTheme="minorEastAsia" w:hAnsiTheme="minorEastAsia" w:eastAsiaTheme="minorEastAsia"/>
          <w:b/>
          <w:color w:val="auto"/>
          <w:sz w:val="24"/>
          <w:highlight w:val="none"/>
        </w:rPr>
        <w:t>六、</w:t>
      </w:r>
      <w:bookmarkEnd w:id="200"/>
      <w:bookmarkEnd w:id="201"/>
      <w:r>
        <w:rPr>
          <w:rFonts w:hint="eastAsia" w:asciiTheme="minorEastAsia" w:hAnsiTheme="minorEastAsia" w:eastAsiaTheme="minorEastAsia"/>
          <w:b/>
          <w:color w:val="auto"/>
          <w:sz w:val="24"/>
          <w:highlight w:val="none"/>
        </w:rPr>
        <w:t>谈判响应表</w:t>
      </w:r>
    </w:p>
    <w:p w14:paraId="0042AF85">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89"/>
        <w:gridCol w:w="2722"/>
        <w:gridCol w:w="2806"/>
        <w:gridCol w:w="883"/>
      </w:tblGrid>
      <w:tr w14:paraId="7EE2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572BC285">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7723AC8A">
            <w:pPr>
              <w:pStyle w:val="16"/>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33DBD2AC">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谈判文件要求</w:t>
            </w:r>
          </w:p>
        </w:tc>
        <w:tc>
          <w:tcPr>
            <w:tcW w:w="1510" w:type="pct"/>
            <w:vAlign w:val="center"/>
          </w:tcPr>
          <w:p w14:paraId="4C87A4B7">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供应商承诺</w:t>
            </w:r>
          </w:p>
        </w:tc>
        <w:tc>
          <w:tcPr>
            <w:tcW w:w="475" w:type="pct"/>
            <w:vAlign w:val="center"/>
          </w:tcPr>
          <w:p w14:paraId="0417339A">
            <w:pPr>
              <w:pStyle w:val="16"/>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2B585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EF95797">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5F414596">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174AB2A5">
            <w:pPr>
              <w:jc w:val="center"/>
              <w:rPr>
                <w:rFonts w:asciiTheme="minorEastAsia" w:hAnsiTheme="minorEastAsia" w:eastAsiaTheme="minorEastAsia"/>
                <w:color w:val="auto"/>
                <w:sz w:val="24"/>
                <w:highlight w:val="none"/>
              </w:rPr>
            </w:pPr>
          </w:p>
        </w:tc>
        <w:tc>
          <w:tcPr>
            <w:tcW w:w="1510" w:type="pct"/>
            <w:vAlign w:val="center"/>
          </w:tcPr>
          <w:p w14:paraId="6B3112DE">
            <w:pPr>
              <w:jc w:val="center"/>
              <w:rPr>
                <w:rFonts w:asciiTheme="minorEastAsia" w:hAnsiTheme="minorEastAsia" w:eastAsiaTheme="minorEastAsia"/>
                <w:color w:val="auto"/>
                <w:sz w:val="24"/>
                <w:highlight w:val="none"/>
              </w:rPr>
            </w:pPr>
          </w:p>
        </w:tc>
        <w:tc>
          <w:tcPr>
            <w:tcW w:w="475" w:type="pct"/>
            <w:vAlign w:val="center"/>
          </w:tcPr>
          <w:p w14:paraId="42FC8DB3">
            <w:pPr>
              <w:jc w:val="center"/>
              <w:rPr>
                <w:rFonts w:asciiTheme="minorEastAsia" w:hAnsiTheme="minorEastAsia" w:eastAsiaTheme="minorEastAsia"/>
                <w:color w:val="auto"/>
                <w:sz w:val="24"/>
                <w:highlight w:val="none"/>
              </w:rPr>
            </w:pPr>
          </w:p>
        </w:tc>
      </w:tr>
      <w:tr w14:paraId="2C455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8C2E294">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7C16EF7A">
            <w:pPr>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5B894E77">
            <w:pPr>
              <w:jc w:val="center"/>
              <w:rPr>
                <w:rFonts w:asciiTheme="minorEastAsia" w:hAnsiTheme="minorEastAsia" w:eastAsiaTheme="minorEastAsia"/>
                <w:color w:val="auto"/>
                <w:sz w:val="24"/>
                <w:highlight w:val="none"/>
              </w:rPr>
            </w:pPr>
          </w:p>
        </w:tc>
        <w:tc>
          <w:tcPr>
            <w:tcW w:w="1510" w:type="pct"/>
            <w:vAlign w:val="center"/>
          </w:tcPr>
          <w:p w14:paraId="757DC846">
            <w:pPr>
              <w:jc w:val="center"/>
              <w:rPr>
                <w:rFonts w:asciiTheme="minorEastAsia" w:hAnsiTheme="minorEastAsia" w:eastAsiaTheme="minorEastAsia"/>
                <w:color w:val="auto"/>
                <w:sz w:val="24"/>
                <w:highlight w:val="none"/>
              </w:rPr>
            </w:pPr>
          </w:p>
        </w:tc>
        <w:tc>
          <w:tcPr>
            <w:tcW w:w="475" w:type="pct"/>
            <w:vAlign w:val="center"/>
          </w:tcPr>
          <w:p w14:paraId="6DC32B59">
            <w:pPr>
              <w:jc w:val="center"/>
              <w:rPr>
                <w:rFonts w:asciiTheme="minorEastAsia" w:hAnsiTheme="minorEastAsia" w:eastAsiaTheme="minorEastAsia"/>
                <w:color w:val="auto"/>
                <w:sz w:val="24"/>
                <w:highlight w:val="none"/>
              </w:rPr>
            </w:pPr>
          </w:p>
        </w:tc>
      </w:tr>
      <w:tr w14:paraId="2041A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1A2CAE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36FDBEDB">
            <w:pPr>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6C8979D2">
            <w:pPr>
              <w:jc w:val="center"/>
              <w:rPr>
                <w:rFonts w:asciiTheme="minorEastAsia" w:hAnsiTheme="minorEastAsia" w:eastAsiaTheme="minorEastAsia"/>
                <w:color w:val="auto"/>
                <w:sz w:val="24"/>
                <w:highlight w:val="none"/>
              </w:rPr>
            </w:pPr>
          </w:p>
        </w:tc>
        <w:tc>
          <w:tcPr>
            <w:tcW w:w="1510" w:type="pct"/>
            <w:vAlign w:val="center"/>
          </w:tcPr>
          <w:p w14:paraId="2ADC1C56">
            <w:pPr>
              <w:pStyle w:val="54"/>
              <w:jc w:val="center"/>
              <w:rPr>
                <w:rFonts w:asciiTheme="minorEastAsia" w:hAnsiTheme="minorEastAsia" w:eastAsiaTheme="minorEastAsia"/>
                <w:color w:val="auto"/>
                <w:highlight w:val="none"/>
              </w:rPr>
            </w:pPr>
          </w:p>
        </w:tc>
        <w:tc>
          <w:tcPr>
            <w:tcW w:w="475" w:type="pct"/>
            <w:vAlign w:val="center"/>
          </w:tcPr>
          <w:p w14:paraId="4CFF180F">
            <w:pPr>
              <w:jc w:val="center"/>
              <w:rPr>
                <w:rFonts w:asciiTheme="minorEastAsia" w:hAnsiTheme="minorEastAsia" w:eastAsiaTheme="minorEastAsia"/>
                <w:color w:val="auto"/>
                <w:sz w:val="24"/>
                <w:highlight w:val="none"/>
              </w:rPr>
            </w:pPr>
          </w:p>
        </w:tc>
      </w:tr>
      <w:tr w14:paraId="40F15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FD7B40C">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05A16253">
            <w:pPr>
              <w:jc w:val="center"/>
              <w:rPr>
                <w:rFonts w:ascii="宋体" w:hAnsi="宋体" w:eastAsia="宋体"/>
                <w:color w:val="auto"/>
                <w:sz w:val="24"/>
                <w:highlight w:val="none"/>
              </w:rPr>
            </w:pPr>
          </w:p>
        </w:tc>
        <w:tc>
          <w:tcPr>
            <w:tcW w:w="1465" w:type="pct"/>
            <w:vAlign w:val="center"/>
          </w:tcPr>
          <w:p w14:paraId="02FA315A">
            <w:pPr>
              <w:jc w:val="center"/>
              <w:rPr>
                <w:rFonts w:asciiTheme="minorEastAsia" w:hAnsiTheme="minorEastAsia" w:eastAsiaTheme="minorEastAsia"/>
                <w:color w:val="auto"/>
                <w:sz w:val="24"/>
                <w:highlight w:val="none"/>
              </w:rPr>
            </w:pPr>
          </w:p>
        </w:tc>
        <w:tc>
          <w:tcPr>
            <w:tcW w:w="1510" w:type="pct"/>
            <w:vAlign w:val="center"/>
          </w:tcPr>
          <w:p w14:paraId="70D18442">
            <w:pPr>
              <w:jc w:val="center"/>
              <w:rPr>
                <w:rFonts w:asciiTheme="minorEastAsia" w:hAnsiTheme="minorEastAsia" w:eastAsiaTheme="minorEastAsia"/>
                <w:color w:val="auto"/>
                <w:sz w:val="24"/>
                <w:highlight w:val="none"/>
              </w:rPr>
            </w:pPr>
          </w:p>
        </w:tc>
        <w:tc>
          <w:tcPr>
            <w:tcW w:w="475" w:type="pct"/>
            <w:vAlign w:val="center"/>
          </w:tcPr>
          <w:p w14:paraId="69EFFDD0">
            <w:pPr>
              <w:jc w:val="center"/>
              <w:rPr>
                <w:rFonts w:asciiTheme="minorEastAsia" w:hAnsiTheme="minorEastAsia" w:eastAsiaTheme="minorEastAsia"/>
                <w:color w:val="auto"/>
                <w:sz w:val="24"/>
                <w:highlight w:val="none"/>
              </w:rPr>
            </w:pPr>
          </w:p>
        </w:tc>
      </w:tr>
    </w:tbl>
    <w:p w14:paraId="7F2BC765">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供应商电子签章：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0A60830D">
      <w:pPr>
        <w:tabs>
          <w:tab w:val="left" w:pos="630"/>
        </w:tabs>
        <w:spacing w:line="360" w:lineRule="auto"/>
        <w:ind w:firstLine="4800" w:firstLineChars="2000"/>
        <w:rPr>
          <w:rFonts w:asciiTheme="minorEastAsia" w:hAnsiTheme="minorEastAsia" w:eastAsiaTheme="minorEastAsia"/>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2849E068">
      <w:pPr>
        <w:pStyle w:val="17"/>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5BD277FC">
      <w:pPr>
        <w:spacing w:line="360" w:lineRule="auto"/>
        <w:jc w:val="center"/>
        <w:outlineLvl w:val="1"/>
        <w:rPr>
          <w:rFonts w:asciiTheme="minorEastAsia" w:hAnsiTheme="minorEastAsia" w:eastAsiaTheme="minorEastAsia"/>
          <w:b/>
          <w:color w:val="auto"/>
          <w:sz w:val="24"/>
          <w:highlight w:val="none"/>
        </w:rPr>
      </w:pPr>
      <w:bookmarkStart w:id="202" w:name="_Toc25481"/>
      <w:bookmarkStart w:id="203" w:name="_Toc19745"/>
      <w:r>
        <w:rPr>
          <w:rFonts w:hint="eastAsia" w:asciiTheme="minorEastAsia" w:hAnsiTheme="minorEastAsia" w:eastAsiaTheme="minorEastAsia"/>
          <w:b/>
          <w:color w:val="auto"/>
          <w:sz w:val="24"/>
          <w:highlight w:val="none"/>
        </w:rPr>
        <w:t>七、诚信履约承诺函</w:t>
      </w:r>
      <w:bookmarkEnd w:id="202"/>
      <w:bookmarkEnd w:id="203"/>
    </w:p>
    <w:p w14:paraId="33F6C3FF">
      <w:pPr>
        <w:spacing w:line="360" w:lineRule="auto"/>
        <w:rPr>
          <w:rFonts w:asciiTheme="minorEastAsia" w:hAnsiTheme="minorEastAsia" w:eastAsiaTheme="minorEastAsia"/>
          <w:b/>
          <w:bCs/>
          <w:color w:val="auto"/>
          <w:sz w:val="24"/>
          <w:highlight w:val="none"/>
        </w:rPr>
      </w:pPr>
    </w:p>
    <w:p w14:paraId="47AF0EFF">
      <w:pPr>
        <w:spacing w:line="360" w:lineRule="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single"/>
        </w:rPr>
        <w:t xml:space="preserve">                              </w:t>
      </w:r>
      <w:r>
        <w:rPr>
          <w:rFonts w:hint="eastAsia" w:asciiTheme="minorEastAsia" w:hAnsiTheme="minorEastAsia" w:eastAsiaTheme="minorEastAsia"/>
          <w:b/>
          <w:bCs/>
          <w:color w:val="auto"/>
          <w:sz w:val="24"/>
          <w:highlight w:val="none"/>
        </w:rPr>
        <w:t>采购人</w:t>
      </w:r>
    </w:p>
    <w:p w14:paraId="17540184">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成交供应商，我单位承诺在合同签订及履约过程中将严格执行《中华人民共和国政府采购法》、《中华人民共和国政府采购法实施条例》及本项目采购文件中关于合同签订及履约的相关规定，不出现以下情形：</w:t>
      </w:r>
    </w:p>
    <w:p w14:paraId="794FF770">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9D71F45">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2DD04CC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661716C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0C104BE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429D4215">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276F081D">
      <w:pPr>
        <w:spacing w:line="360" w:lineRule="auto"/>
        <w:rPr>
          <w:rFonts w:asciiTheme="minorEastAsia" w:hAnsiTheme="minorEastAsia" w:eastAsiaTheme="minorEastAsia"/>
          <w:bCs/>
          <w:color w:val="auto"/>
          <w:sz w:val="24"/>
          <w:highlight w:val="none"/>
        </w:rPr>
      </w:pPr>
    </w:p>
    <w:p w14:paraId="4A994D7D">
      <w:pPr>
        <w:spacing w:line="360" w:lineRule="auto"/>
        <w:rPr>
          <w:rFonts w:asciiTheme="minorEastAsia" w:hAnsiTheme="minorEastAsia" w:eastAsiaTheme="minorEastAsia"/>
          <w:bCs/>
          <w:color w:val="auto"/>
          <w:sz w:val="24"/>
          <w:highlight w:val="none"/>
        </w:rPr>
      </w:pPr>
    </w:p>
    <w:p w14:paraId="3E0E84A6">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供应商电子签章：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5A7E5DBD">
      <w:pPr>
        <w:spacing w:line="360" w:lineRule="auto"/>
        <w:ind w:firstLine="4320" w:firstLineChars="1800"/>
        <w:rPr>
          <w:rFonts w:asciiTheme="minorEastAsia" w:hAnsiTheme="minorEastAsia" w:eastAsiaTheme="minorEastAsia"/>
          <w:b/>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6C2618FE">
      <w:pPr>
        <w:widowControl/>
        <w:jc w:val="left"/>
        <w:rPr>
          <w:rFonts w:asciiTheme="minorEastAsia" w:hAnsiTheme="minorEastAsia" w:eastAsiaTheme="minorEastAsia"/>
          <w:b/>
          <w:color w:val="auto"/>
          <w:sz w:val="24"/>
          <w:highlight w:val="none"/>
        </w:rPr>
      </w:pPr>
      <w:r>
        <w:rPr>
          <w:rFonts w:asciiTheme="minorEastAsia" w:hAnsiTheme="minorEastAsia" w:eastAsiaTheme="minorEastAsia"/>
          <w:b/>
          <w:color w:val="auto"/>
          <w:sz w:val="24"/>
          <w:highlight w:val="none"/>
        </w:rPr>
        <w:br w:type="page"/>
      </w:r>
    </w:p>
    <w:p w14:paraId="4C1F8C37">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八、诚信响应承诺书</w:t>
      </w:r>
    </w:p>
    <w:p w14:paraId="374CAE3E">
      <w:pPr>
        <w:spacing w:line="440" w:lineRule="exact"/>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本人以企业法定代表人的身份郑重承诺：</w:t>
      </w:r>
    </w:p>
    <w:p w14:paraId="79132999">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一、将遵循公开、公正和诚实信用的原则自愿参加</w:t>
      </w:r>
      <w:r>
        <w:rPr>
          <w:rFonts w:hint="eastAsia" w:ascii="宋体" w:hAnsi="宋体" w:eastAsia="宋体" w:cs="宋体"/>
          <w:color w:val="auto"/>
          <w:sz w:val="24"/>
          <w:szCs w:val="24"/>
          <w:highlight w:val="none"/>
          <w:u w:val="single"/>
        </w:rPr>
        <w:t xml:space="preserve">       （项目名称）项目</w:t>
      </w:r>
      <w:r>
        <w:rPr>
          <w:rFonts w:hint="eastAsia" w:ascii="宋体" w:hAnsi="宋体" w:eastAsia="宋体" w:cs="宋体"/>
          <w:color w:val="auto"/>
          <w:sz w:val="24"/>
          <w:szCs w:val="24"/>
          <w:highlight w:val="none"/>
        </w:rPr>
        <w:t>的谈判，所提供的一切材料都是真实、有效、合法的；</w:t>
      </w:r>
    </w:p>
    <w:p w14:paraId="7F8C5D5A">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二、本单位郑重声明，根据《中华人民共和国政府采购法》及《中华人民共和国政府采购法实施条例》的规定，我公司具有良好的商业信誉和健全的财务会计制度，具有履行合同所必需的设备和专业技术能力，有依法缴纳税收和社会保障资金的良好记录；参加政府采购活动前三年内，本单位在经营活动中没有重大违法记录，没有因违法经营受到刑事处罚或者责令停产停业、吊销许可证或者执照、较大数额罚款等行政处罚；</w:t>
      </w:r>
    </w:p>
    <w:p w14:paraId="245003AC">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三、不出借、转让资质证书，不让他人挂靠，不以他人名义或者以其他方式弄虚作假，骗取成交；</w:t>
      </w:r>
    </w:p>
    <w:p w14:paraId="4BB07AB8">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四、不与其他供应商相互串通响应报价，不排挤其他供应商的公平竞争、损害采购人的合法权益；</w:t>
      </w:r>
    </w:p>
    <w:p w14:paraId="6506F7ED">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五、不与采购人、采购代理机构或其他供应商串通响应，损害国家利益、社会公共利益或者他人的合法权益；</w:t>
      </w:r>
    </w:p>
    <w:p w14:paraId="1548713B">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六、我公司没有下列情形：被滁州市县两级公管部门记入不良行为记录且在披露期内。</w:t>
      </w:r>
    </w:p>
    <w:p w14:paraId="742ECA4F">
      <w:pPr>
        <w:spacing w:line="5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七、严格遵守谈判现场纪律，服从监管人员管理；</w:t>
      </w:r>
    </w:p>
    <w:p w14:paraId="57E0DD3A">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八、保证成交后不转包，若有分包征得采购人同意；</w:t>
      </w:r>
    </w:p>
    <w:p w14:paraId="5A24852C">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九、保证成交之后，按照响应文件要求提供相关后续服务；</w:t>
      </w:r>
    </w:p>
    <w:p w14:paraId="0013DD0C">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十、保证企业及所属相关人员在本次响应中无行贿等犯罪行为；</w:t>
      </w:r>
    </w:p>
    <w:p w14:paraId="681E37AF">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十一、如在谈判过程和公示期间发生投诉行为，保证按照相关规定要求进行。投诉内容符合要求，投诉材料加盖企业公章或由法定代表人授权委托人签字，并附有关身份证明复印件。不恶意投诉，对本公司提供的投诉线索的真实性负责，否则愿接受有关部门的处罚。</w:t>
      </w:r>
    </w:p>
    <w:p w14:paraId="3BE448A5">
      <w:pPr>
        <w:spacing w:line="56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以上内容我已仔细阅读，本公司若有违反承诺内容的行为，自愿接受取消响应或者中标（成交）资格、记入不良行为记录等有关处理，愿意承担法律责任，给采购人造成损失的，依法承担赔偿责任。</w:t>
      </w:r>
    </w:p>
    <w:p w14:paraId="04DA340A">
      <w:pPr>
        <w:spacing w:line="560" w:lineRule="exact"/>
        <w:ind w:firstLine="480" w:firstLineChars="200"/>
        <w:jc w:val="left"/>
        <w:rPr>
          <w:rFonts w:ascii="宋体" w:hAnsi="宋体" w:eastAsia="宋体" w:cs="宋体"/>
          <w:color w:val="auto"/>
          <w:sz w:val="24"/>
          <w:szCs w:val="24"/>
          <w:highlight w:val="none"/>
        </w:rPr>
      </w:pPr>
    </w:p>
    <w:p w14:paraId="2B110EC9">
      <w:pPr>
        <w:spacing w:line="520" w:lineRule="exact"/>
        <w:jc w:val="left"/>
        <w:rPr>
          <w:rFonts w:ascii="宋体" w:hAnsi="宋体" w:eastAsia="宋体" w:cs="宋体"/>
          <w:color w:val="auto"/>
          <w:sz w:val="24"/>
          <w:szCs w:val="24"/>
          <w:highlight w:val="none"/>
        </w:rPr>
      </w:pPr>
    </w:p>
    <w:p w14:paraId="0BF86EC4">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开户银行：                   基本账户：</w:t>
      </w:r>
    </w:p>
    <w:p w14:paraId="117CD58A">
      <w:pPr>
        <w:spacing w:line="600" w:lineRule="exact"/>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供应商（签章）：             法定代表人（签章）：</w:t>
      </w:r>
    </w:p>
    <w:p w14:paraId="1809CC1B">
      <w:pPr>
        <w:spacing w:line="600" w:lineRule="exact"/>
        <w:ind w:firstLine="4095" w:firstLineChars="1950"/>
        <w:rPr>
          <w:rFonts w:ascii="宋体" w:hAnsi="宋体"/>
          <w:color w:val="auto"/>
          <w:szCs w:val="21"/>
          <w:highlight w:val="none"/>
        </w:rPr>
      </w:pPr>
    </w:p>
    <w:p w14:paraId="7BFBD187">
      <w:pPr>
        <w:spacing w:line="600" w:lineRule="exact"/>
        <w:ind w:firstLine="4680" w:firstLineChars="195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日期：年 月 日</w:t>
      </w:r>
    </w:p>
    <w:p w14:paraId="024E3B9A">
      <w:pPr>
        <w:spacing w:line="360" w:lineRule="auto"/>
        <w:jc w:val="center"/>
        <w:outlineLvl w:val="1"/>
        <w:rPr>
          <w:rFonts w:asciiTheme="minorEastAsia" w:hAnsiTheme="minorEastAsia" w:eastAsiaTheme="minorEastAsia"/>
          <w:b/>
          <w:color w:val="auto"/>
          <w:sz w:val="24"/>
          <w:highlight w:val="none"/>
        </w:rPr>
      </w:pPr>
    </w:p>
    <w:p w14:paraId="2306131A">
      <w:pPr>
        <w:spacing w:line="360" w:lineRule="auto"/>
        <w:jc w:val="center"/>
        <w:outlineLvl w:val="1"/>
        <w:rPr>
          <w:rFonts w:asciiTheme="minorEastAsia" w:hAnsiTheme="minorEastAsia" w:eastAsiaTheme="minorEastAsia"/>
          <w:b/>
          <w:color w:val="auto"/>
          <w:sz w:val="24"/>
          <w:highlight w:val="none"/>
        </w:rPr>
      </w:pPr>
    </w:p>
    <w:p w14:paraId="08CE3B38">
      <w:pPr>
        <w:pStyle w:val="14"/>
        <w:spacing w:before="98" w:line="219" w:lineRule="auto"/>
        <w:jc w:val="center"/>
        <w:rPr>
          <w:rFonts w:asciiTheme="minorEastAsia" w:hAnsiTheme="minorEastAsia" w:eastAsiaTheme="minorEastAsia"/>
          <w:b/>
          <w:color w:val="auto"/>
          <w:sz w:val="24"/>
          <w:highlight w:val="none"/>
          <w:lang w:val="en-US"/>
        </w:rPr>
      </w:pPr>
    </w:p>
    <w:p w14:paraId="249D32D7">
      <w:pPr>
        <w:pStyle w:val="14"/>
        <w:spacing w:before="98" w:line="219" w:lineRule="auto"/>
        <w:jc w:val="center"/>
        <w:rPr>
          <w:rFonts w:asciiTheme="minorEastAsia" w:hAnsiTheme="minorEastAsia" w:eastAsiaTheme="minorEastAsia"/>
          <w:b/>
          <w:color w:val="auto"/>
          <w:sz w:val="24"/>
          <w:highlight w:val="none"/>
          <w:lang w:val="en-US"/>
        </w:rPr>
      </w:pPr>
    </w:p>
    <w:p w14:paraId="11DAD753">
      <w:pPr>
        <w:pStyle w:val="14"/>
        <w:spacing w:before="98" w:line="219" w:lineRule="auto"/>
        <w:jc w:val="center"/>
        <w:rPr>
          <w:rFonts w:asciiTheme="minorEastAsia" w:hAnsiTheme="minorEastAsia" w:eastAsiaTheme="minorEastAsia"/>
          <w:b/>
          <w:color w:val="auto"/>
          <w:sz w:val="24"/>
          <w:highlight w:val="none"/>
          <w:lang w:val="en-US"/>
        </w:rPr>
      </w:pPr>
    </w:p>
    <w:p w14:paraId="568AB65B">
      <w:pPr>
        <w:pStyle w:val="14"/>
        <w:spacing w:before="98" w:line="219" w:lineRule="auto"/>
        <w:jc w:val="center"/>
        <w:rPr>
          <w:rFonts w:asciiTheme="minorEastAsia" w:hAnsiTheme="minorEastAsia" w:eastAsiaTheme="minorEastAsia"/>
          <w:b/>
          <w:color w:val="auto"/>
          <w:sz w:val="24"/>
          <w:highlight w:val="none"/>
          <w:lang w:val="en-US"/>
        </w:rPr>
      </w:pPr>
    </w:p>
    <w:p w14:paraId="37E4C3D2">
      <w:pPr>
        <w:pStyle w:val="14"/>
        <w:spacing w:before="98" w:line="219" w:lineRule="auto"/>
        <w:jc w:val="center"/>
        <w:rPr>
          <w:rFonts w:asciiTheme="minorEastAsia" w:hAnsiTheme="minorEastAsia" w:eastAsiaTheme="minorEastAsia"/>
          <w:b/>
          <w:color w:val="auto"/>
          <w:sz w:val="24"/>
          <w:highlight w:val="none"/>
          <w:lang w:val="en-US"/>
        </w:rPr>
      </w:pPr>
    </w:p>
    <w:p w14:paraId="071E0FE8">
      <w:pPr>
        <w:pStyle w:val="14"/>
        <w:spacing w:before="98" w:line="219" w:lineRule="auto"/>
        <w:jc w:val="center"/>
        <w:rPr>
          <w:rFonts w:asciiTheme="minorEastAsia" w:hAnsiTheme="minorEastAsia" w:eastAsiaTheme="minorEastAsia"/>
          <w:b/>
          <w:color w:val="auto"/>
          <w:sz w:val="24"/>
          <w:highlight w:val="none"/>
          <w:lang w:val="en-US"/>
        </w:rPr>
      </w:pPr>
    </w:p>
    <w:p w14:paraId="103B6D60">
      <w:pPr>
        <w:pStyle w:val="14"/>
        <w:spacing w:before="98" w:line="219" w:lineRule="auto"/>
        <w:jc w:val="center"/>
        <w:rPr>
          <w:rFonts w:asciiTheme="minorEastAsia" w:hAnsiTheme="minorEastAsia" w:eastAsiaTheme="minorEastAsia"/>
          <w:b/>
          <w:color w:val="auto"/>
          <w:sz w:val="24"/>
          <w:highlight w:val="none"/>
          <w:lang w:val="en-US"/>
        </w:rPr>
      </w:pPr>
    </w:p>
    <w:p w14:paraId="480D4CE6">
      <w:pPr>
        <w:pStyle w:val="14"/>
        <w:spacing w:before="98" w:line="219" w:lineRule="auto"/>
        <w:jc w:val="center"/>
        <w:rPr>
          <w:rFonts w:asciiTheme="minorEastAsia" w:hAnsiTheme="minorEastAsia" w:eastAsiaTheme="minorEastAsia"/>
          <w:b/>
          <w:color w:val="auto"/>
          <w:sz w:val="24"/>
          <w:highlight w:val="none"/>
          <w:lang w:val="en-US"/>
        </w:rPr>
      </w:pPr>
    </w:p>
    <w:p w14:paraId="5871C62A">
      <w:pPr>
        <w:pStyle w:val="14"/>
        <w:spacing w:before="98" w:line="219" w:lineRule="auto"/>
        <w:jc w:val="center"/>
        <w:rPr>
          <w:rFonts w:asciiTheme="minorEastAsia" w:hAnsiTheme="minorEastAsia" w:eastAsiaTheme="minorEastAsia"/>
          <w:b/>
          <w:color w:val="auto"/>
          <w:sz w:val="24"/>
          <w:highlight w:val="none"/>
          <w:lang w:val="en-US"/>
        </w:rPr>
      </w:pPr>
    </w:p>
    <w:p w14:paraId="6C3ECB40">
      <w:pPr>
        <w:pStyle w:val="43"/>
        <w:ind w:firstLine="482"/>
        <w:rPr>
          <w:rFonts w:asciiTheme="minorEastAsia" w:hAnsiTheme="minorEastAsia" w:eastAsiaTheme="minorEastAsia"/>
          <w:b/>
          <w:color w:val="auto"/>
          <w:sz w:val="24"/>
          <w:highlight w:val="none"/>
        </w:rPr>
      </w:pPr>
    </w:p>
    <w:p w14:paraId="293CD1F4">
      <w:pPr>
        <w:rPr>
          <w:rFonts w:asciiTheme="minorEastAsia" w:hAnsiTheme="minorEastAsia" w:eastAsiaTheme="minorEastAsia"/>
          <w:b/>
          <w:color w:val="auto"/>
          <w:sz w:val="24"/>
          <w:highlight w:val="none"/>
        </w:rPr>
      </w:pPr>
    </w:p>
    <w:p w14:paraId="7A1771CA">
      <w:pPr>
        <w:pStyle w:val="27"/>
        <w:ind w:firstLine="241"/>
        <w:rPr>
          <w:rFonts w:asciiTheme="minorEastAsia" w:hAnsiTheme="minorEastAsia" w:eastAsiaTheme="minorEastAsia"/>
          <w:b/>
          <w:color w:val="auto"/>
          <w:sz w:val="24"/>
          <w:highlight w:val="none"/>
          <w:lang w:val="en-US"/>
        </w:rPr>
      </w:pPr>
    </w:p>
    <w:p w14:paraId="775EB454">
      <w:pPr>
        <w:pStyle w:val="27"/>
        <w:ind w:firstLine="241"/>
        <w:rPr>
          <w:rFonts w:asciiTheme="minorEastAsia" w:hAnsiTheme="minorEastAsia" w:eastAsiaTheme="minorEastAsia"/>
          <w:b/>
          <w:color w:val="auto"/>
          <w:sz w:val="24"/>
          <w:highlight w:val="none"/>
          <w:lang w:val="en-US"/>
        </w:rPr>
      </w:pPr>
    </w:p>
    <w:p w14:paraId="7F959F7C">
      <w:pPr>
        <w:pStyle w:val="27"/>
        <w:ind w:firstLine="241"/>
        <w:rPr>
          <w:rFonts w:asciiTheme="minorEastAsia" w:hAnsiTheme="minorEastAsia" w:eastAsiaTheme="minorEastAsia"/>
          <w:b/>
          <w:color w:val="auto"/>
          <w:sz w:val="24"/>
          <w:highlight w:val="none"/>
          <w:lang w:val="en-US"/>
        </w:rPr>
      </w:pPr>
    </w:p>
    <w:p w14:paraId="03D06CC6">
      <w:pPr>
        <w:pStyle w:val="27"/>
        <w:ind w:firstLine="241"/>
        <w:rPr>
          <w:rFonts w:asciiTheme="minorEastAsia" w:hAnsiTheme="minorEastAsia" w:eastAsiaTheme="minorEastAsia"/>
          <w:b/>
          <w:color w:val="auto"/>
          <w:sz w:val="24"/>
          <w:highlight w:val="none"/>
          <w:lang w:val="en-US"/>
        </w:rPr>
      </w:pPr>
    </w:p>
    <w:p w14:paraId="2F98398F">
      <w:pPr>
        <w:pStyle w:val="27"/>
        <w:ind w:firstLine="241"/>
        <w:rPr>
          <w:rFonts w:asciiTheme="minorEastAsia" w:hAnsiTheme="minorEastAsia" w:eastAsiaTheme="minorEastAsia"/>
          <w:b/>
          <w:color w:val="auto"/>
          <w:sz w:val="24"/>
          <w:highlight w:val="none"/>
          <w:lang w:val="en-US"/>
        </w:rPr>
      </w:pPr>
    </w:p>
    <w:p w14:paraId="549D2576">
      <w:pPr>
        <w:pStyle w:val="27"/>
        <w:ind w:firstLine="241"/>
        <w:rPr>
          <w:rFonts w:asciiTheme="minorEastAsia" w:hAnsiTheme="minorEastAsia" w:eastAsiaTheme="minorEastAsia"/>
          <w:b/>
          <w:color w:val="auto"/>
          <w:sz w:val="24"/>
          <w:highlight w:val="none"/>
          <w:lang w:val="en-US"/>
        </w:rPr>
      </w:pPr>
    </w:p>
    <w:p w14:paraId="6F7F7654">
      <w:pPr>
        <w:pStyle w:val="14"/>
        <w:spacing w:before="98" w:line="219" w:lineRule="auto"/>
        <w:jc w:val="center"/>
        <w:rPr>
          <w:rFonts w:asciiTheme="minorEastAsia" w:hAnsiTheme="minorEastAsia" w:eastAsiaTheme="minorEastAsia"/>
          <w:b/>
          <w:color w:val="auto"/>
          <w:sz w:val="24"/>
          <w:highlight w:val="none"/>
          <w:lang w:val="en-US"/>
        </w:rPr>
      </w:pPr>
    </w:p>
    <w:p w14:paraId="14BD9733">
      <w:pPr>
        <w:pStyle w:val="43"/>
        <w:rPr>
          <w:color w:val="auto"/>
          <w:highlight w:val="none"/>
        </w:rPr>
      </w:pPr>
    </w:p>
    <w:p w14:paraId="6CA5DF78">
      <w:pPr>
        <w:pStyle w:val="14"/>
        <w:spacing w:before="98" w:line="219" w:lineRule="auto"/>
        <w:jc w:val="center"/>
        <w:rPr>
          <w:rFonts w:asciiTheme="minorEastAsia" w:hAnsiTheme="minorEastAsia" w:eastAsiaTheme="minorEastAsia"/>
          <w:b/>
          <w:color w:val="auto"/>
          <w:sz w:val="24"/>
          <w:highlight w:val="none"/>
          <w:lang w:val="en-US"/>
        </w:rPr>
      </w:pPr>
    </w:p>
    <w:p w14:paraId="35F66FCF">
      <w:pPr>
        <w:spacing w:line="360" w:lineRule="auto"/>
        <w:jc w:val="center"/>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九、其他相关证明材料</w:t>
      </w:r>
    </w:p>
    <w:p w14:paraId="3891E121">
      <w:pPr>
        <w:tabs>
          <w:tab w:val="left" w:pos="4620"/>
        </w:tabs>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提供符合谈判邀请、采购需求及评审方法和标准规定的相关证明文件。</w:t>
      </w:r>
    </w:p>
    <w:p w14:paraId="0BCDC077">
      <w:pPr>
        <w:spacing w:line="360" w:lineRule="auto"/>
        <w:ind w:firstLine="435"/>
        <w:rPr>
          <w:rFonts w:asciiTheme="minorEastAsia" w:hAnsiTheme="minorEastAsia" w:eastAsiaTheme="minorEastAsia"/>
          <w:color w:val="auto"/>
          <w:sz w:val="24"/>
          <w:highlight w:val="none"/>
        </w:rPr>
      </w:pPr>
    </w:p>
    <w:p w14:paraId="528776D3">
      <w:pPr>
        <w:spacing w:line="360" w:lineRule="auto"/>
        <w:ind w:firstLine="480" w:firstLineChars="200"/>
        <w:rPr>
          <w:rFonts w:asciiTheme="minorEastAsia" w:hAnsiTheme="minorEastAsia" w:eastAsiaTheme="minorEastAsia"/>
          <w:color w:val="auto"/>
          <w:sz w:val="24"/>
          <w:highlight w:val="none"/>
        </w:rPr>
      </w:pPr>
    </w:p>
    <w:p w14:paraId="48585B94">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2B46EF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供应商在响应文件制作时可在此栏内上传谈判</w:t>
      </w:r>
      <w:r>
        <w:rPr>
          <w:rFonts w:asciiTheme="minorEastAsia" w:hAnsiTheme="minorEastAsia" w:eastAsiaTheme="minorEastAsia"/>
          <w:color w:val="auto"/>
          <w:sz w:val="24"/>
          <w:highlight w:val="none"/>
        </w:rPr>
        <w:t>文件要求上传的证明资料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p w14:paraId="729C8506">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5CF8BC6F">
      <w:pPr>
        <w:spacing w:line="360" w:lineRule="auto"/>
        <w:jc w:val="center"/>
        <w:outlineLvl w:val="0"/>
        <w:rPr>
          <w:rFonts w:ascii="宋体" w:hAnsi="宋体" w:eastAsia="宋体"/>
          <w:b/>
          <w:bCs/>
          <w:color w:val="auto"/>
          <w:sz w:val="28"/>
          <w:highlight w:val="none"/>
        </w:rPr>
      </w:pPr>
      <w:bookmarkStart w:id="204" w:name="_Toc60608832"/>
      <w:bookmarkStart w:id="205" w:name="_Toc19945"/>
      <w:bookmarkStart w:id="206" w:name="_Toc32294"/>
      <w:r>
        <w:rPr>
          <w:rFonts w:hint="eastAsia" w:ascii="宋体" w:hAnsi="宋体" w:eastAsia="宋体"/>
          <w:b/>
          <w:bCs/>
          <w:color w:val="auto"/>
          <w:sz w:val="28"/>
          <w:highlight w:val="none"/>
        </w:rPr>
        <w:t xml:space="preserve">第七章 </w:t>
      </w:r>
      <w:r>
        <w:rPr>
          <w:rFonts w:hint="eastAsia"/>
          <w:b/>
          <w:bCs/>
          <w:color w:val="auto"/>
          <w:sz w:val="28"/>
          <w:highlight w:val="none"/>
        </w:rPr>
        <w:t xml:space="preserve"> </w:t>
      </w:r>
      <w:bookmarkEnd w:id="204"/>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05"/>
      <w:bookmarkEnd w:id="206"/>
    </w:p>
    <w:p w14:paraId="6E368E92">
      <w:pPr>
        <w:spacing w:line="360" w:lineRule="auto"/>
        <w:jc w:val="center"/>
        <w:outlineLvl w:val="1"/>
        <w:rPr>
          <w:rFonts w:ascii="仿宋" w:hAnsi="仿宋" w:eastAsia="仿宋" w:cs="仿宋"/>
          <w:b/>
          <w:bCs/>
          <w:color w:val="auto"/>
          <w:sz w:val="32"/>
          <w:szCs w:val="44"/>
          <w:highlight w:val="none"/>
        </w:rPr>
      </w:pPr>
      <w:bookmarkStart w:id="207" w:name="_Toc29598"/>
      <w:bookmarkStart w:id="208" w:name="_Toc15965"/>
      <w:r>
        <w:rPr>
          <w:rFonts w:hint="eastAsia" w:ascii="仿宋" w:hAnsi="仿宋" w:eastAsia="仿宋" w:cs="仿宋"/>
          <w:b/>
          <w:bCs/>
          <w:color w:val="auto"/>
          <w:sz w:val="32"/>
          <w:szCs w:val="44"/>
          <w:highlight w:val="none"/>
        </w:rPr>
        <w:t>询问函范本</w:t>
      </w:r>
      <w:bookmarkEnd w:id="207"/>
      <w:bookmarkEnd w:id="208"/>
    </w:p>
    <w:p w14:paraId="047719F2">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74CBFC0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b/>
          <w:bCs/>
          <w:color w:val="auto"/>
          <w:sz w:val="24"/>
          <w:szCs w:val="24"/>
          <w:highlight w:val="none"/>
        </w:rPr>
        <w:t>致：采购人</w:t>
      </w:r>
    </w:p>
    <w:p w14:paraId="72AF88C9">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rPr>
        <w:t xml:space="preserve">               </w:t>
      </w:r>
      <w:r>
        <w:rPr>
          <w:rFonts w:hint="eastAsia" w:cs="仿宋" w:asciiTheme="minorEastAsia" w:hAnsiTheme="minorEastAsia" w:eastAsiaTheme="minorEastAsia"/>
          <w:i/>
          <w:iCs/>
          <w:color w:val="auto"/>
          <w:sz w:val="24"/>
          <w:szCs w:val="24"/>
          <w:highlight w:val="none"/>
        </w:rPr>
        <w:t>(项目名称、编号)</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17B66CA2">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209" w:name="_Toc29988"/>
      <w:bookmarkStart w:id="210" w:name="_Toc11903"/>
      <w:r>
        <w:rPr>
          <w:rFonts w:hint="eastAsia" w:cs="仿宋" w:asciiTheme="minorEastAsia" w:hAnsiTheme="minorEastAsia" w:eastAsiaTheme="minorEastAsia"/>
          <w:color w:val="auto"/>
          <w:sz w:val="24"/>
          <w:szCs w:val="24"/>
          <w:highlight w:val="none"/>
        </w:rPr>
        <w:t>一、(事项一)</w:t>
      </w:r>
      <w:bookmarkEnd w:id="209"/>
      <w:bookmarkEnd w:id="210"/>
    </w:p>
    <w:p w14:paraId="65D71B6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7BAF831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7834ADD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70AC4291">
      <w:pPr>
        <w:adjustRightInd w:val="0"/>
        <w:snapToGrid w:val="0"/>
        <w:spacing w:line="360" w:lineRule="auto"/>
        <w:ind w:firstLine="480" w:firstLineChars="200"/>
        <w:outlineLvl w:val="1"/>
        <w:rPr>
          <w:rFonts w:cs="仿宋" w:asciiTheme="minorEastAsia" w:hAnsiTheme="minorEastAsia" w:eastAsiaTheme="minorEastAsia"/>
          <w:color w:val="auto"/>
          <w:sz w:val="24"/>
          <w:szCs w:val="24"/>
          <w:highlight w:val="none"/>
        </w:rPr>
      </w:pPr>
      <w:bookmarkStart w:id="211" w:name="_Toc2942"/>
      <w:bookmarkStart w:id="212" w:name="_Toc31894"/>
      <w:r>
        <w:rPr>
          <w:rFonts w:hint="eastAsia" w:cs="仿宋" w:asciiTheme="minorEastAsia" w:hAnsiTheme="minorEastAsia" w:eastAsiaTheme="minorEastAsia"/>
          <w:color w:val="auto"/>
          <w:sz w:val="24"/>
          <w:szCs w:val="24"/>
          <w:highlight w:val="none"/>
        </w:rPr>
        <w:t>二、(事项二)</w:t>
      </w:r>
      <w:bookmarkEnd w:id="211"/>
      <w:bookmarkEnd w:id="212"/>
    </w:p>
    <w:p w14:paraId="1D2F004C">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295B29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6A08FDCD">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6A668007">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338FDE35">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78CEA893">
      <w:pPr>
        <w:rPr>
          <w:rFonts w:asciiTheme="minorEastAsia" w:hAnsiTheme="minorEastAsia" w:eastAsiaTheme="minorEastAsia"/>
          <w:b/>
          <w:color w:val="auto"/>
          <w:sz w:val="52"/>
          <w:highlight w:val="none"/>
        </w:rPr>
      </w:pPr>
      <w:r>
        <w:rPr>
          <w:rFonts w:hint="eastAsia" w:ascii="仿宋" w:hAnsi="仿宋" w:eastAsia="仿宋" w:cs="仿宋"/>
          <w:b/>
          <w:bCs/>
          <w:color w:val="auto"/>
          <w:sz w:val="32"/>
          <w:szCs w:val="44"/>
          <w:highlight w:val="none"/>
        </w:rPr>
        <w:br w:type="page"/>
      </w:r>
    </w:p>
    <w:p w14:paraId="283FFAE7">
      <w:pPr>
        <w:jc w:val="center"/>
        <w:outlineLvl w:val="1"/>
        <w:rPr>
          <w:rFonts w:ascii="仿宋" w:hAnsi="仿宋" w:eastAsia="仿宋" w:cs="仿宋"/>
          <w:b/>
          <w:bCs/>
          <w:color w:val="auto"/>
          <w:sz w:val="32"/>
          <w:szCs w:val="44"/>
          <w:highlight w:val="none"/>
        </w:rPr>
      </w:pPr>
      <w:bookmarkStart w:id="213" w:name="_Toc26062"/>
      <w:bookmarkStart w:id="214" w:name="_Toc22109"/>
      <w:r>
        <w:rPr>
          <w:rFonts w:hint="eastAsia" w:ascii="仿宋" w:hAnsi="仿宋" w:eastAsia="仿宋" w:cs="仿宋"/>
          <w:b/>
          <w:bCs/>
          <w:color w:val="auto"/>
          <w:sz w:val="32"/>
          <w:szCs w:val="44"/>
          <w:highlight w:val="none"/>
        </w:rPr>
        <w:t>质疑函范本</w:t>
      </w:r>
      <w:bookmarkEnd w:id="213"/>
      <w:bookmarkEnd w:id="214"/>
    </w:p>
    <w:p w14:paraId="45D5880C">
      <w:pPr>
        <w:adjustRightInd w:val="0"/>
        <w:snapToGrid w:val="0"/>
        <w:spacing w:before="318" w:beforeLines="100" w:line="360" w:lineRule="auto"/>
        <w:outlineLvl w:val="1"/>
        <w:rPr>
          <w:rFonts w:cs="仿宋" w:asciiTheme="minorEastAsia" w:hAnsiTheme="minorEastAsia" w:eastAsiaTheme="minorEastAsia"/>
          <w:b/>
          <w:bCs/>
          <w:color w:val="auto"/>
          <w:sz w:val="24"/>
          <w:szCs w:val="24"/>
          <w:highlight w:val="none"/>
        </w:rPr>
      </w:pPr>
      <w:bookmarkStart w:id="215" w:name="_Toc24159"/>
      <w:bookmarkStart w:id="216" w:name="_Toc29798"/>
      <w:r>
        <w:rPr>
          <w:rFonts w:hint="eastAsia" w:cs="仿宋" w:asciiTheme="minorEastAsia" w:hAnsiTheme="minorEastAsia" w:eastAsiaTheme="minorEastAsia"/>
          <w:b/>
          <w:bCs/>
          <w:color w:val="auto"/>
          <w:sz w:val="24"/>
          <w:szCs w:val="24"/>
          <w:highlight w:val="none"/>
        </w:rPr>
        <w:t>一、质疑供应商基本信息</w:t>
      </w:r>
      <w:bookmarkEnd w:id="215"/>
      <w:bookmarkEnd w:id="216"/>
    </w:p>
    <w:p w14:paraId="3A4229C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22626FC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3017ED6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580E9194">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3385AC21">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197870C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3EE59820">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217" w:name="_Toc23479"/>
      <w:bookmarkStart w:id="218" w:name="_Toc5445"/>
      <w:r>
        <w:rPr>
          <w:rFonts w:hint="eastAsia" w:cs="仿宋" w:asciiTheme="minorEastAsia" w:hAnsiTheme="minorEastAsia" w:eastAsiaTheme="minorEastAsia"/>
          <w:b/>
          <w:bCs/>
          <w:color w:val="auto"/>
          <w:sz w:val="24"/>
          <w:szCs w:val="24"/>
          <w:highlight w:val="none"/>
        </w:rPr>
        <w:t>二、质疑项目基本情况</w:t>
      </w:r>
      <w:bookmarkEnd w:id="217"/>
      <w:bookmarkEnd w:id="218"/>
    </w:p>
    <w:p w14:paraId="04D050A9">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781C032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2A375DC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162632C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7F48AAD2">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219" w:name="_Toc5891"/>
      <w:bookmarkStart w:id="220" w:name="_Toc26982"/>
      <w:r>
        <w:rPr>
          <w:rFonts w:hint="eastAsia" w:cs="仿宋" w:asciiTheme="minorEastAsia" w:hAnsiTheme="minorEastAsia" w:eastAsiaTheme="minorEastAsia"/>
          <w:b/>
          <w:bCs/>
          <w:color w:val="auto"/>
          <w:sz w:val="24"/>
          <w:szCs w:val="24"/>
          <w:highlight w:val="none"/>
        </w:rPr>
        <w:t>三、质疑事项具体内容</w:t>
      </w:r>
      <w:bookmarkEnd w:id="219"/>
      <w:bookmarkEnd w:id="220"/>
    </w:p>
    <w:p w14:paraId="0BF6C68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29E09B5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066594C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7F921CD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145E03C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6A98DA3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142F5438">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43BF6265">
      <w:pPr>
        <w:adjustRightInd w:val="0"/>
        <w:snapToGrid w:val="0"/>
        <w:spacing w:line="360" w:lineRule="auto"/>
        <w:outlineLvl w:val="1"/>
        <w:rPr>
          <w:rFonts w:cs="仿宋" w:asciiTheme="minorEastAsia" w:hAnsiTheme="minorEastAsia" w:eastAsiaTheme="minorEastAsia"/>
          <w:b/>
          <w:bCs/>
          <w:color w:val="auto"/>
          <w:sz w:val="24"/>
          <w:szCs w:val="24"/>
          <w:highlight w:val="none"/>
        </w:rPr>
      </w:pPr>
      <w:bookmarkStart w:id="221" w:name="_Toc16039"/>
      <w:bookmarkStart w:id="222" w:name="_Toc9453"/>
      <w:r>
        <w:rPr>
          <w:rFonts w:hint="eastAsia" w:cs="仿宋" w:asciiTheme="minorEastAsia" w:hAnsiTheme="minorEastAsia" w:eastAsiaTheme="minorEastAsia"/>
          <w:b/>
          <w:bCs/>
          <w:color w:val="auto"/>
          <w:sz w:val="24"/>
          <w:szCs w:val="24"/>
          <w:highlight w:val="none"/>
        </w:rPr>
        <w:t>四、与质疑事项相关的质疑请求</w:t>
      </w:r>
      <w:bookmarkEnd w:id="221"/>
      <w:bookmarkEnd w:id="222"/>
    </w:p>
    <w:p w14:paraId="3A6C14B1">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13E8D677">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1A1D321B">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BFD8E9E">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2D1B085F">
      <w:pPr>
        <w:outlineLvl w:val="0"/>
        <w:rPr>
          <w:rFonts w:asciiTheme="minorEastAsia" w:hAnsiTheme="minorEastAsia" w:eastAsiaTheme="minorEastAsia"/>
          <w:b/>
          <w:color w:val="auto"/>
          <w:sz w:val="28"/>
          <w:szCs w:val="32"/>
          <w:highlight w:val="none"/>
        </w:rPr>
      </w:pPr>
      <w:bookmarkStart w:id="223" w:name="_Toc28276"/>
      <w:bookmarkStart w:id="224" w:name="_Toc10345"/>
      <w:r>
        <w:rPr>
          <w:rFonts w:hint="eastAsia" w:asciiTheme="minorEastAsia" w:hAnsiTheme="minorEastAsia" w:eastAsiaTheme="minorEastAsia"/>
          <w:b/>
          <w:color w:val="auto"/>
          <w:sz w:val="28"/>
          <w:szCs w:val="32"/>
          <w:highlight w:val="none"/>
        </w:rPr>
        <w:t>质疑函制作说明：</w:t>
      </w:r>
      <w:bookmarkEnd w:id="223"/>
      <w:bookmarkEnd w:id="224"/>
    </w:p>
    <w:p w14:paraId="36A15D7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2DB2C41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F3D85A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3805F71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88979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249C5BC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663D406E">
      <w:pPr>
        <w:spacing w:line="360" w:lineRule="auto"/>
        <w:ind w:firstLine="435"/>
        <w:rPr>
          <w:rFonts w:asciiTheme="minorEastAsia" w:hAnsiTheme="minorEastAsia" w:eastAsiaTheme="minorEastAsia"/>
          <w:color w:val="auto"/>
          <w:sz w:val="24"/>
          <w:highlight w:val="none"/>
        </w:rPr>
      </w:pPr>
    </w:p>
    <w:p w14:paraId="226D6B5F">
      <w:pPr>
        <w:spacing w:line="360" w:lineRule="auto"/>
        <w:ind w:firstLine="435"/>
        <w:rPr>
          <w:rFonts w:asciiTheme="minorEastAsia" w:hAnsiTheme="minorEastAsia" w:eastAsiaTheme="minorEastAsia"/>
          <w:color w:val="auto"/>
          <w:sz w:val="24"/>
          <w:highlight w:val="none"/>
        </w:rPr>
      </w:pPr>
    </w:p>
    <w:p w14:paraId="3A32B1BB">
      <w:pPr>
        <w:spacing w:line="360" w:lineRule="auto"/>
        <w:ind w:firstLine="435"/>
        <w:rPr>
          <w:rFonts w:asciiTheme="minorEastAsia" w:hAnsiTheme="minorEastAsia" w:eastAsiaTheme="minorEastAsia"/>
          <w:color w:val="auto"/>
          <w:sz w:val="24"/>
          <w:highlight w:val="none"/>
        </w:rPr>
      </w:pPr>
    </w:p>
    <w:p w14:paraId="4D96E613">
      <w:pPr>
        <w:spacing w:line="360" w:lineRule="auto"/>
        <w:ind w:firstLine="435"/>
        <w:rPr>
          <w:rFonts w:asciiTheme="minorEastAsia" w:hAnsiTheme="minorEastAsia" w:eastAsiaTheme="minorEastAsia"/>
          <w:color w:val="auto"/>
          <w:sz w:val="24"/>
          <w:highlight w:val="none"/>
        </w:rPr>
      </w:pPr>
    </w:p>
    <w:p w14:paraId="1746267D">
      <w:pPr>
        <w:spacing w:line="360" w:lineRule="auto"/>
        <w:ind w:firstLine="435"/>
        <w:rPr>
          <w:rFonts w:asciiTheme="minorEastAsia" w:hAnsiTheme="minorEastAsia" w:eastAsiaTheme="minorEastAsia"/>
          <w:color w:val="auto"/>
          <w:sz w:val="24"/>
          <w:highlight w:val="none"/>
        </w:rPr>
      </w:pPr>
    </w:p>
    <w:p w14:paraId="4309CF82">
      <w:pPr>
        <w:spacing w:line="360" w:lineRule="auto"/>
        <w:ind w:firstLine="435"/>
        <w:rPr>
          <w:rFonts w:asciiTheme="minorEastAsia" w:hAnsiTheme="minorEastAsia" w:eastAsiaTheme="minorEastAsia"/>
          <w:color w:val="auto"/>
          <w:sz w:val="24"/>
          <w:highlight w:val="none"/>
        </w:rPr>
      </w:pPr>
    </w:p>
    <w:p w14:paraId="19F31F7C">
      <w:pPr>
        <w:spacing w:line="360" w:lineRule="auto"/>
        <w:ind w:firstLine="435"/>
        <w:rPr>
          <w:rFonts w:asciiTheme="minorEastAsia" w:hAnsiTheme="minorEastAsia" w:eastAsiaTheme="minorEastAsia"/>
          <w:color w:val="auto"/>
          <w:sz w:val="24"/>
          <w:highlight w:val="none"/>
        </w:rPr>
      </w:pPr>
    </w:p>
    <w:p w14:paraId="1F022ABB">
      <w:pPr>
        <w:spacing w:line="360" w:lineRule="auto"/>
        <w:ind w:firstLine="435"/>
        <w:rPr>
          <w:rFonts w:asciiTheme="minorEastAsia" w:hAnsiTheme="minorEastAsia" w:eastAsiaTheme="minorEastAsia"/>
          <w:color w:val="auto"/>
          <w:sz w:val="24"/>
          <w:highlight w:val="none"/>
        </w:rPr>
      </w:pPr>
    </w:p>
    <w:p w14:paraId="621EEEEC">
      <w:pPr>
        <w:spacing w:line="360" w:lineRule="auto"/>
        <w:ind w:firstLine="435"/>
        <w:rPr>
          <w:rFonts w:asciiTheme="minorEastAsia" w:hAnsiTheme="minorEastAsia" w:eastAsiaTheme="minorEastAsia"/>
          <w:color w:val="auto"/>
          <w:sz w:val="24"/>
          <w:highlight w:val="none"/>
        </w:rPr>
      </w:pPr>
    </w:p>
    <w:p w14:paraId="0B48C730">
      <w:pPr>
        <w:spacing w:line="360" w:lineRule="auto"/>
        <w:ind w:firstLine="435"/>
        <w:rPr>
          <w:rFonts w:asciiTheme="minorEastAsia" w:hAnsiTheme="minorEastAsia" w:eastAsiaTheme="minorEastAsia"/>
          <w:color w:val="auto"/>
          <w:sz w:val="24"/>
          <w:highlight w:val="none"/>
        </w:rPr>
      </w:pPr>
    </w:p>
    <w:p w14:paraId="29DD1DFD">
      <w:pPr>
        <w:spacing w:line="360" w:lineRule="auto"/>
        <w:ind w:firstLine="435"/>
        <w:rPr>
          <w:rFonts w:asciiTheme="minorEastAsia" w:hAnsiTheme="minorEastAsia" w:eastAsiaTheme="minorEastAsia"/>
          <w:color w:val="auto"/>
          <w:sz w:val="24"/>
          <w:highlight w:val="none"/>
        </w:rPr>
      </w:pPr>
    </w:p>
    <w:p w14:paraId="541457FA">
      <w:pPr>
        <w:spacing w:line="360" w:lineRule="auto"/>
        <w:ind w:firstLine="435"/>
        <w:rPr>
          <w:rFonts w:asciiTheme="minorEastAsia" w:hAnsiTheme="minorEastAsia" w:eastAsiaTheme="minorEastAsia"/>
          <w:color w:val="auto"/>
          <w:sz w:val="24"/>
          <w:highlight w:val="none"/>
        </w:rPr>
      </w:pPr>
    </w:p>
    <w:p w14:paraId="0072A258">
      <w:pPr>
        <w:spacing w:line="360" w:lineRule="auto"/>
        <w:ind w:firstLine="435"/>
        <w:rPr>
          <w:rFonts w:asciiTheme="minorEastAsia" w:hAnsiTheme="minorEastAsia" w:eastAsiaTheme="minorEastAsia"/>
          <w:color w:val="auto"/>
          <w:sz w:val="24"/>
          <w:highlight w:val="none"/>
        </w:rPr>
      </w:pPr>
    </w:p>
    <w:p w14:paraId="6A468798">
      <w:pPr>
        <w:spacing w:line="360" w:lineRule="auto"/>
        <w:ind w:firstLine="435"/>
        <w:rPr>
          <w:rFonts w:asciiTheme="minorEastAsia" w:hAnsiTheme="minorEastAsia" w:eastAsiaTheme="minorEastAsia"/>
          <w:color w:val="auto"/>
          <w:sz w:val="24"/>
          <w:highlight w:val="none"/>
        </w:rPr>
      </w:pPr>
    </w:p>
    <w:p w14:paraId="3D8AAE6D">
      <w:pPr>
        <w:spacing w:line="360" w:lineRule="auto"/>
        <w:ind w:firstLine="435"/>
        <w:rPr>
          <w:rFonts w:asciiTheme="minorEastAsia" w:hAnsiTheme="minorEastAsia" w:eastAsiaTheme="minorEastAsia"/>
          <w:color w:val="auto"/>
          <w:sz w:val="24"/>
          <w:highlight w:val="none"/>
        </w:rPr>
      </w:pPr>
    </w:p>
    <w:p w14:paraId="4315C541">
      <w:pPr>
        <w:spacing w:line="360" w:lineRule="auto"/>
        <w:ind w:firstLine="435"/>
        <w:rPr>
          <w:rFonts w:asciiTheme="minorEastAsia" w:hAnsiTheme="minorEastAsia" w:eastAsiaTheme="minorEastAsia"/>
          <w:color w:val="auto"/>
          <w:sz w:val="24"/>
          <w:highlight w:val="none"/>
        </w:rPr>
      </w:pPr>
    </w:p>
    <w:p w14:paraId="2FB720B1">
      <w:pPr>
        <w:spacing w:line="360" w:lineRule="auto"/>
        <w:ind w:firstLine="435"/>
        <w:rPr>
          <w:rFonts w:asciiTheme="minorEastAsia" w:hAnsiTheme="minorEastAsia" w:eastAsiaTheme="minorEastAsia"/>
          <w:color w:val="auto"/>
          <w:sz w:val="24"/>
          <w:highlight w:val="none"/>
        </w:rPr>
      </w:pPr>
    </w:p>
    <w:p w14:paraId="7CC8D4C1">
      <w:pPr>
        <w:spacing w:line="360" w:lineRule="auto"/>
        <w:ind w:firstLine="435"/>
        <w:rPr>
          <w:rFonts w:asciiTheme="minorEastAsia" w:hAnsiTheme="minorEastAsia" w:eastAsiaTheme="minorEastAsia"/>
          <w:color w:val="auto"/>
          <w:sz w:val="24"/>
          <w:highlight w:val="none"/>
        </w:rPr>
      </w:pPr>
    </w:p>
    <w:p w14:paraId="12431816">
      <w:pPr>
        <w:spacing w:line="360" w:lineRule="auto"/>
        <w:rPr>
          <w:rFonts w:asciiTheme="minorEastAsia" w:hAnsiTheme="minorEastAsia" w:eastAsiaTheme="minorEastAsia"/>
          <w:color w:val="auto"/>
          <w:sz w:val="24"/>
          <w:highlight w:val="none"/>
        </w:rPr>
      </w:pPr>
    </w:p>
    <w:sectPr>
      <w:pgSz w:w="11905" w:h="16838"/>
      <w:pgMar w:top="1270" w:right="1417" w:bottom="1270" w:left="1417" w:header="851" w:footer="992" w:gutter="0"/>
      <w:cols w:space="0" w:num="1"/>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Segoe UI">
    <w:panose1 w:val="020B0502040204020203"/>
    <w:charset w:val="00"/>
    <w:family w:val="swiss"/>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ModIcon">
    <w:altName w:val="Segoe Print"/>
    <w:panose1 w:val="00000000000000000000"/>
    <w:charset w:val="00"/>
    <w:family w:val="auto"/>
    <w:pitch w:val="default"/>
    <w:sig w:usb0="00000000" w:usb1="00000000" w:usb2="00000000" w:usb3="00000000" w:csb0="00000000" w:csb1="00000000"/>
  </w:font>
  <w:font w:name="ActionIcon">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8B41C">
    <w:pPr>
      <w:pStyle w:val="2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81DBE">
    <w:pPr>
      <w:spacing w:line="189" w:lineRule="auto"/>
      <w:ind w:left="4430"/>
      <w:rPr>
        <w:rFonts w:asciiTheme="minorEastAsia" w:hAnsiTheme="minorEastAsia" w:eastAsiaTheme="minorEastAsia"/>
        <w:szCs w:val="21"/>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57906">
                          <w:pPr>
                            <w:pStyle w:val="20"/>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B357906">
                    <w:pPr>
                      <w:pStyle w:val="20"/>
                    </w:pPr>
                    <w:r>
                      <w:fldChar w:fldCharType="begin"/>
                    </w:r>
                    <w:r>
                      <w:instrText xml:space="preserve"> PAGE  \* MERGEFORMAT </w:instrText>
                    </w:r>
                    <w:r>
                      <w:fldChar w:fldCharType="separate"/>
                    </w:r>
                    <w:r>
                      <w:t>21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39D5E">
    <w:pPr>
      <w:pStyle w:val="21"/>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2A1144">
    <w:pPr>
      <w:pStyle w:val="21"/>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CA2223C"/>
    <w:multiLevelType w:val="singleLevel"/>
    <w:tmpl w:val="BCA2223C"/>
    <w:lvl w:ilvl="0" w:tentative="0">
      <w:start w:val="2"/>
      <w:numFmt w:val="decimal"/>
      <w:suff w:val="nothing"/>
      <w:lvlText w:val="（%1）"/>
      <w:lvlJc w:val="left"/>
    </w:lvl>
  </w:abstractNum>
  <w:abstractNum w:abstractNumId="1">
    <w:nsid w:val="2323379E"/>
    <w:multiLevelType w:val="multilevel"/>
    <w:tmpl w:val="2323379E"/>
    <w:lvl w:ilvl="0" w:tentative="0">
      <w:start w:val="1"/>
      <w:numFmt w:val="chineseCountingThousand"/>
      <w:pStyle w:val="5"/>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代理">
    <w15:presenceInfo w15:providerId="None" w15:userId="代理"/>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21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c5MDNjMmIyODczM2YwMGZkZTNjYWY1NjIxZTY5YjcifQ=="/>
  </w:docVars>
  <w:rsids>
    <w:rsidRoot w:val="00276BA1"/>
    <w:rsid w:val="0000043F"/>
    <w:rsid w:val="000023CA"/>
    <w:rsid w:val="000037F9"/>
    <w:rsid w:val="000049DA"/>
    <w:rsid w:val="000056B7"/>
    <w:rsid w:val="00006585"/>
    <w:rsid w:val="00007647"/>
    <w:rsid w:val="0000779C"/>
    <w:rsid w:val="000131F7"/>
    <w:rsid w:val="00014039"/>
    <w:rsid w:val="0001600A"/>
    <w:rsid w:val="00016B6C"/>
    <w:rsid w:val="000201D0"/>
    <w:rsid w:val="00020B57"/>
    <w:rsid w:val="00020E3A"/>
    <w:rsid w:val="000261F2"/>
    <w:rsid w:val="000360B3"/>
    <w:rsid w:val="00040C25"/>
    <w:rsid w:val="00042139"/>
    <w:rsid w:val="00042973"/>
    <w:rsid w:val="00042B14"/>
    <w:rsid w:val="00044F49"/>
    <w:rsid w:val="000450C3"/>
    <w:rsid w:val="0004550A"/>
    <w:rsid w:val="00050A3F"/>
    <w:rsid w:val="00061234"/>
    <w:rsid w:val="00062C99"/>
    <w:rsid w:val="000648D2"/>
    <w:rsid w:val="00066B5B"/>
    <w:rsid w:val="00070E0E"/>
    <w:rsid w:val="0007146E"/>
    <w:rsid w:val="00076DB7"/>
    <w:rsid w:val="00080FEB"/>
    <w:rsid w:val="000845C6"/>
    <w:rsid w:val="000845CA"/>
    <w:rsid w:val="00092933"/>
    <w:rsid w:val="00093150"/>
    <w:rsid w:val="00094D41"/>
    <w:rsid w:val="000970FA"/>
    <w:rsid w:val="00097CB9"/>
    <w:rsid w:val="000A0D8A"/>
    <w:rsid w:val="000A10A9"/>
    <w:rsid w:val="000A6693"/>
    <w:rsid w:val="000A7970"/>
    <w:rsid w:val="000A7D94"/>
    <w:rsid w:val="000B00AF"/>
    <w:rsid w:val="000B1511"/>
    <w:rsid w:val="000B46F2"/>
    <w:rsid w:val="000B70F0"/>
    <w:rsid w:val="000C0507"/>
    <w:rsid w:val="000C1DB1"/>
    <w:rsid w:val="000D3A8D"/>
    <w:rsid w:val="000D3F37"/>
    <w:rsid w:val="000E2BA5"/>
    <w:rsid w:val="000E33A5"/>
    <w:rsid w:val="000E3BFD"/>
    <w:rsid w:val="000E3C74"/>
    <w:rsid w:val="000E3F9B"/>
    <w:rsid w:val="000E478E"/>
    <w:rsid w:val="000E6689"/>
    <w:rsid w:val="000E6FA7"/>
    <w:rsid w:val="000F172B"/>
    <w:rsid w:val="000F2198"/>
    <w:rsid w:val="000F3856"/>
    <w:rsid w:val="000F39B6"/>
    <w:rsid w:val="000F54AA"/>
    <w:rsid w:val="000F6B7B"/>
    <w:rsid w:val="00100B0F"/>
    <w:rsid w:val="0010187C"/>
    <w:rsid w:val="0010219C"/>
    <w:rsid w:val="001037E3"/>
    <w:rsid w:val="001077EC"/>
    <w:rsid w:val="0011036B"/>
    <w:rsid w:val="00110820"/>
    <w:rsid w:val="00112D01"/>
    <w:rsid w:val="00113EBF"/>
    <w:rsid w:val="00116050"/>
    <w:rsid w:val="0011660B"/>
    <w:rsid w:val="0012143A"/>
    <w:rsid w:val="00124AF9"/>
    <w:rsid w:val="001258BA"/>
    <w:rsid w:val="00126A59"/>
    <w:rsid w:val="001273BC"/>
    <w:rsid w:val="001301E2"/>
    <w:rsid w:val="001349C6"/>
    <w:rsid w:val="00140687"/>
    <w:rsid w:val="00140769"/>
    <w:rsid w:val="00141FE8"/>
    <w:rsid w:val="00142ED4"/>
    <w:rsid w:val="001459A7"/>
    <w:rsid w:val="00146421"/>
    <w:rsid w:val="00147A94"/>
    <w:rsid w:val="00147E0C"/>
    <w:rsid w:val="00151E19"/>
    <w:rsid w:val="00153B20"/>
    <w:rsid w:val="00154FDC"/>
    <w:rsid w:val="00155F64"/>
    <w:rsid w:val="00157856"/>
    <w:rsid w:val="00160729"/>
    <w:rsid w:val="001651ED"/>
    <w:rsid w:val="00166794"/>
    <w:rsid w:val="00166ED8"/>
    <w:rsid w:val="001714C9"/>
    <w:rsid w:val="00171B25"/>
    <w:rsid w:val="001749A0"/>
    <w:rsid w:val="0018119B"/>
    <w:rsid w:val="001812BE"/>
    <w:rsid w:val="001844AB"/>
    <w:rsid w:val="001853C7"/>
    <w:rsid w:val="00190839"/>
    <w:rsid w:val="00192879"/>
    <w:rsid w:val="00194365"/>
    <w:rsid w:val="001944B8"/>
    <w:rsid w:val="00196DA3"/>
    <w:rsid w:val="001A26EE"/>
    <w:rsid w:val="001A526C"/>
    <w:rsid w:val="001A68E5"/>
    <w:rsid w:val="001A69CE"/>
    <w:rsid w:val="001B2A54"/>
    <w:rsid w:val="001B2BA4"/>
    <w:rsid w:val="001B4A22"/>
    <w:rsid w:val="001B5014"/>
    <w:rsid w:val="001B7327"/>
    <w:rsid w:val="001C3E8A"/>
    <w:rsid w:val="001C646A"/>
    <w:rsid w:val="001D22EA"/>
    <w:rsid w:val="001D3674"/>
    <w:rsid w:val="001D3E9A"/>
    <w:rsid w:val="001D53B4"/>
    <w:rsid w:val="001D67FB"/>
    <w:rsid w:val="001D6C96"/>
    <w:rsid w:val="001E1835"/>
    <w:rsid w:val="001E7198"/>
    <w:rsid w:val="001F19A3"/>
    <w:rsid w:val="001F28D2"/>
    <w:rsid w:val="001F2F45"/>
    <w:rsid w:val="001F3023"/>
    <w:rsid w:val="001F3250"/>
    <w:rsid w:val="001F35F6"/>
    <w:rsid w:val="001F74CA"/>
    <w:rsid w:val="001F7590"/>
    <w:rsid w:val="002003B6"/>
    <w:rsid w:val="0020244A"/>
    <w:rsid w:val="00204609"/>
    <w:rsid w:val="002049B4"/>
    <w:rsid w:val="0020520B"/>
    <w:rsid w:val="00207490"/>
    <w:rsid w:val="002076AD"/>
    <w:rsid w:val="00213C55"/>
    <w:rsid w:val="00216412"/>
    <w:rsid w:val="00223CF4"/>
    <w:rsid w:val="00224C4A"/>
    <w:rsid w:val="00225608"/>
    <w:rsid w:val="002302D6"/>
    <w:rsid w:val="00231187"/>
    <w:rsid w:val="00233C96"/>
    <w:rsid w:val="0023407E"/>
    <w:rsid w:val="00240B40"/>
    <w:rsid w:val="00244182"/>
    <w:rsid w:val="00247817"/>
    <w:rsid w:val="002544A1"/>
    <w:rsid w:val="00256EF1"/>
    <w:rsid w:val="00257ECE"/>
    <w:rsid w:val="00260B94"/>
    <w:rsid w:val="00264F2E"/>
    <w:rsid w:val="00265463"/>
    <w:rsid w:val="00271245"/>
    <w:rsid w:val="00271720"/>
    <w:rsid w:val="00274A9E"/>
    <w:rsid w:val="00276BA1"/>
    <w:rsid w:val="002778C0"/>
    <w:rsid w:val="00280984"/>
    <w:rsid w:val="002835E3"/>
    <w:rsid w:val="00284542"/>
    <w:rsid w:val="00291840"/>
    <w:rsid w:val="00297870"/>
    <w:rsid w:val="002A14D1"/>
    <w:rsid w:val="002A1A1D"/>
    <w:rsid w:val="002A28AD"/>
    <w:rsid w:val="002A3F9B"/>
    <w:rsid w:val="002B04FD"/>
    <w:rsid w:val="002B5318"/>
    <w:rsid w:val="002B6D27"/>
    <w:rsid w:val="002B7A09"/>
    <w:rsid w:val="002C060C"/>
    <w:rsid w:val="002C5DCC"/>
    <w:rsid w:val="002C69FD"/>
    <w:rsid w:val="002C70AB"/>
    <w:rsid w:val="002D05DD"/>
    <w:rsid w:val="002D10A6"/>
    <w:rsid w:val="002D26D1"/>
    <w:rsid w:val="002D2965"/>
    <w:rsid w:val="002D2F38"/>
    <w:rsid w:val="002D3C10"/>
    <w:rsid w:val="002D3D02"/>
    <w:rsid w:val="002D4CB5"/>
    <w:rsid w:val="002D5610"/>
    <w:rsid w:val="002D684B"/>
    <w:rsid w:val="002D6FA4"/>
    <w:rsid w:val="002E1327"/>
    <w:rsid w:val="002E2AD2"/>
    <w:rsid w:val="002E2D3A"/>
    <w:rsid w:val="002E3B26"/>
    <w:rsid w:val="002E4AB8"/>
    <w:rsid w:val="002E7FC4"/>
    <w:rsid w:val="002F1132"/>
    <w:rsid w:val="00303D04"/>
    <w:rsid w:val="00310070"/>
    <w:rsid w:val="0031081B"/>
    <w:rsid w:val="00310EF7"/>
    <w:rsid w:val="003110EC"/>
    <w:rsid w:val="00314577"/>
    <w:rsid w:val="00317A51"/>
    <w:rsid w:val="003206A6"/>
    <w:rsid w:val="00322439"/>
    <w:rsid w:val="0032560D"/>
    <w:rsid w:val="00327C92"/>
    <w:rsid w:val="0033145F"/>
    <w:rsid w:val="00333292"/>
    <w:rsid w:val="003344E7"/>
    <w:rsid w:val="0033460E"/>
    <w:rsid w:val="0033580B"/>
    <w:rsid w:val="003365E7"/>
    <w:rsid w:val="003378D5"/>
    <w:rsid w:val="00341B40"/>
    <w:rsid w:val="00344BF7"/>
    <w:rsid w:val="003473D7"/>
    <w:rsid w:val="003510A4"/>
    <w:rsid w:val="00351AC8"/>
    <w:rsid w:val="00351CB6"/>
    <w:rsid w:val="00353075"/>
    <w:rsid w:val="003536F2"/>
    <w:rsid w:val="00360384"/>
    <w:rsid w:val="00361F77"/>
    <w:rsid w:val="00362110"/>
    <w:rsid w:val="00362561"/>
    <w:rsid w:val="00363022"/>
    <w:rsid w:val="00363E02"/>
    <w:rsid w:val="00365EC1"/>
    <w:rsid w:val="00370BF9"/>
    <w:rsid w:val="00372CF6"/>
    <w:rsid w:val="00373A96"/>
    <w:rsid w:val="003744F2"/>
    <w:rsid w:val="003800C3"/>
    <w:rsid w:val="0038193A"/>
    <w:rsid w:val="003826C2"/>
    <w:rsid w:val="00383728"/>
    <w:rsid w:val="00385435"/>
    <w:rsid w:val="00386239"/>
    <w:rsid w:val="003903BB"/>
    <w:rsid w:val="00392627"/>
    <w:rsid w:val="003938B3"/>
    <w:rsid w:val="003939B1"/>
    <w:rsid w:val="00394128"/>
    <w:rsid w:val="00394ADC"/>
    <w:rsid w:val="00395131"/>
    <w:rsid w:val="00395235"/>
    <w:rsid w:val="0039561A"/>
    <w:rsid w:val="0039676A"/>
    <w:rsid w:val="00397C7D"/>
    <w:rsid w:val="003A004F"/>
    <w:rsid w:val="003A085C"/>
    <w:rsid w:val="003A092F"/>
    <w:rsid w:val="003A326B"/>
    <w:rsid w:val="003A68A7"/>
    <w:rsid w:val="003B1321"/>
    <w:rsid w:val="003B154F"/>
    <w:rsid w:val="003B2E76"/>
    <w:rsid w:val="003B4130"/>
    <w:rsid w:val="003B715B"/>
    <w:rsid w:val="003C2C62"/>
    <w:rsid w:val="003C2CB8"/>
    <w:rsid w:val="003D1D14"/>
    <w:rsid w:val="003D31C0"/>
    <w:rsid w:val="003D6B5D"/>
    <w:rsid w:val="003D6C7C"/>
    <w:rsid w:val="003D6EFB"/>
    <w:rsid w:val="003D73CA"/>
    <w:rsid w:val="003D7E52"/>
    <w:rsid w:val="003E25C6"/>
    <w:rsid w:val="003F7528"/>
    <w:rsid w:val="0040083C"/>
    <w:rsid w:val="004009F4"/>
    <w:rsid w:val="004011AA"/>
    <w:rsid w:val="0040202C"/>
    <w:rsid w:val="0040563A"/>
    <w:rsid w:val="00406508"/>
    <w:rsid w:val="0041153D"/>
    <w:rsid w:val="00412E69"/>
    <w:rsid w:val="004140DE"/>
    <w:rsid w:val="0041456E"/>
    <w:rsid w:val="00414F7E"/>
    <w:rsid w:val="004164F8"/>
    <w:rsid w:val="0042170B"/>
    <w:rsid w:val="00424A97"/>
    <w:rsid w:val="00426F05"/>
    <w:rsid w:val="00427B65"/>
    <w:rsid w:val="004327A2"/>
    <w:rsid w:val="004328E1"/>
    <w:rsid w:val="00436B56"/>
    <w:rsid w:val="0044205D"/>
    <w:rsid w:val="004426E7"/>
    <w:rsid w:val="004427B7"/>
    <w:rsid w:val="00442F6D"/>
    <w:rsid w:val="0044349F"/>
    <w:rsid w:val="00445F1F"/>
    <w:rsid w:val="004474B2"/>
    <w:rsid w:val="0045076F"/>
    <w:rsid w:val="00451F60"/>
    <w:rsid w:val="00452BB2"/>
    <w:rsid w:val="00456054"/>
    <w:rsid w:val="0045656D"/>
    <w:rsid w:val="00460B9A"/>
    <w:rsid w:val="0046291C"/>
    <w:rsid w:val="00462D98"/>
    <w:rsid w:val="00463E7D"/>
    <w:rsid w:val="0046704C"/>
    <w:rsid w:val="0047174D"/>
    <w:rsid w:val="0047268A"/>
    <w:rsid w:val="00472964"/>
    <w:rsid w:val="00472A44"/>
    <w:rsid w:val="00473A89"/>
    <w:rsid w:val="00475899"/>
    <w:rsid w:val="00482C78"/>
    <w:rsid w:val="0048634A"/>
    <w:rsid w:val="004874AE"/>
    <w:rsid w:val="004905FC"/>
    <w:rsid w:val="00494385"/>
    <w:rsid w:val="00494D24"/>
    <w:rsid w:val="004951D1"/>
    <w:rsid w:val="004960BB"/>
    <w:rsid w:val="00496773"/>
    <w:rsid w:val="00496FA4"/>
    <w:rsid w:val="004A27D0"/>
    <w:rsid w:val="004A4D67"/>
    <w:rsid w:val="004A7690"/>
    <w:rsid w:val="004B0A70"/>
    <w:rsid w:val="004B6A5D"/>
    <w:rsid w:val="004C13CB"/>
    <w:rsid w:val="004D0537"/>
    <w:rsid w:val="004D3D4B"/>
    <w:rsid w:val="004D5498"/>
    <w:rsid w:val="004D66A5"/>
    <w:rsid w:val="004D6B00"/>
    <w:rsid w:val="004D6B8C"/>
    <w:rsid w:val="004D71FC"/>
    <w:rsid w:val="004D7A64"/>
    <w:rsid w:val="004E0D39"/>
    <w:rsid w:val="004E1D50"/>
    <w:rsid w:val="004E65E1"/>
    <w:rsid w:val="004F27A0"/>
    <w:rsid w:val="004F2F91"/>
    <w:rsid w:val="004F63C7"/>
    <w:rsid w:val="004F6BAD"/>
    <w:rsid w:val="00501382"/>
    <w:rsid w:val="005029C7"/>
    <w:rsid w:val="00504B12"/>
    <w:rsid w:val="00510798"/>
    <w:rsid w:val="00512101"/>
    <w:rsid w:val="005125F1"/>
    <w:rsid w:val="0051737F"/>
    <w:rsid w:val="00522A55"/>
    <w:rsid w:val="00524A11"/>
    <w:rsid w:val="0052757B"/>
    <w:rsid w:val="00527768"/>
    <w:rsid w:val="00530EA4"/>
    <w:rsid w:val="00531AD6"/>
    <w:rsid w:val="005327FB"/>
    <w:rsid w:val="00533FCA"/>
    <w:rsid w:val="00536422"/>
    <w:rsid w:val="005470D4"/>
    <w:rsid w:val="005616B5"/>
    <w:rsid w:val="005639C3"/>
    <w:rsid w:val="005668F0"/>
    <w:rsid w:val="005679A4"/>
    <w:rsid w:val="00571FA4"/>
    <w:rsid w:val="00574B0B"/>
    <w:rsid w:val="005760E1"/>
    <w:rsid w:val="00581663"/>
    <w:rsid w:val="00585811"/>
    <w:rsid w:val="00591DC8"/>
    <w:rsid w:val="0059223D"/>
    <w:rsid w:val="00597B15"/>
    <w:rsid w:val="005A044C"/>
    <w:rsid w:val="005A149F"/>
    <w:rsid w:val="005A18B7"/>
    <w:rsid w:val="005A2656"/>
    <w:rsid w:val="005A73B1"/>
    <w:rsid w:val="005B05B5"/>
    <w:rsid w:val="005B16E3"/>
    <w:rsid w:val="005B34C9"/>
    <w:rsid w:val="005B6BD1"/>
    <w:rsid w:val="005C140C"/>
    <w:rsid w:val="005C6C95"/>
    <w:rsid w:val="005D0200"/>
    <w:rsid w:val="005D44EF"/>
    <w:rsid w:val="005D5109"/>
    <w:rsid w:val="005D5112"/>
    <w:rsid w:val="005D5A94"/>
    <w:rsid w:val="005D5D67"/>
    <w:rsid w:val="005E2874"/>
    <w:rsid w:val="005E425A"/>
    <w:rsid w:val="005E6202"/>
    <w:rsid w:val="005F240E"/>
    <w:rsid w:val="005F2B97"/>
    <w:rsid w:val="005F34CC"/>
    <w:rsid w:val="005F3914"/>
    <w:rsid w:val="005F3B5A"/>
    <w:rsid w:val="005F6AB4"/>
    <w:rsid w:val="00607471"/>
    <w:rsid w:val="00610A66"/>
    <w:rsid w:val="00610C25"/>
    <w:rsid w:val="00612CFF"/>
    <w:rsid w:val="00613177"/>
    <w:rsid w:val="00613F7C"/>
    <w:rsid w:val="00614BF2"/>
    <w:rsid w:val="0061557C"/>
    <w:rsid w:val="00617ECF"/>
    <w:rsid w:val="006208AC"/>
    <w:rsid w:val="00623DE2"/>
    <w:rsid w:val="00627601"/>
    <w:rsid w:val="006300D0"/>
    <w:rsid w:val="00630BA1"/>
    <w:rsid w:val="00632012"/>
    <w:rsid w:val="00634694"/>
    <w:rsid w:val="00635682"/>
    <w:rsid w:val="006357FD"/>
    <w:rsid w:val="00636517"/>
    <w:rsid w:val="00637122"/>
    <w:rsid w:val="00637690"/>
    <w:rsid w:val="00637BB7"/>
    <w:rsid w:val="0064044E"/>
    <w:rsid w:val="00640E1E"/>
    <w:rsid w:val="0064389A"/>
    <w:rsid w:val="00644F02"/>
    <w:rsid w:val="00645442"/>
    <w:rsid w:val="00650474"/>
    <w:rsid w:val="006525CD"/>
    <w:rsid w:val="00652C67"/>
    <w:rsid w:val="00653F7F"/>
    <w:rsid w:val="00655229"/>
    <w:rsid w:val="0065682C"/>
    <w:rsid w:val="00662EE8"/>
    <w:rsid w:val="00663813"/>
    <w:rsid w:val="00664AFD"/>
    <w:rsid w:val="00667567"/>
    <w:rsid w:val="0067391A"/>
    <w:rsid w:val="00674173"/>
    <w:rsid w:val="00676551"/>
    <w:rsid w:val="00677D87"/>
    <w:rsid w:val="0068405B"/>
    <w:rsid w:val="00690DB1"/>
    <w:rsid w:val="00691C87"/>
    <w:rsid w:val="00693404"/>
    <w:rsid w:val="006953D9"/>
    <w:rsid w:val="006A03C1"/>
    <w:rsid w:val="006A1269"/>
    <w:rsid w:val="006A49DE"/>
    <w:rsid w:val="006A5803"/>
    <w:rsid w:val="006A69C3"/>
    <w:rsid w:val="006A7C15"/>
    <w:rsid w:val="006B1242"/>
    <w:rsid w:val="006B1DBC"/>
    <w:rsid w:val="006B7C1C"/>
    <w:rsid w:val="006B7D9A"/>
    <w:rsid w:val="006C06D9"/>
    <w:rsid w:val="006C3E22"/>
    <w:rsid w:val="006C45B8"/>
    <w:rsid w:val="006C48CA"/>
    <w:rsid w:val="006C5716"/>
    <w:rsid w:val="006C64B2"/>
    <w:rsid w:val="006C6D92"/>
    <w:rsid w:val="006C74A9"/>
    <w:rsid w:val="006D07DE"/>
    <w:rsid w:val="006D361A"/>
    <w:rsid w:val="006D36C1"/>
    <w:rsid w:val="006E06D9"/>
    <w:rsid w:val="006E0FB8"/>
    <w:rsid w:val="006E1D40"/>
    <w:rsid w:val="006E2E1F"/>
    <w:rsid w:val="006E5059"/>
    <w:rsid w:val="006F0247"/>
    <w:rsid w:val="006F1A03"/>
    <w:rsid w:val="006F5F03"/>
    <w:rsid w:val="006F5FFF"/>
    <w:rsid w:val="0070078B"/>
    <w:rsid w:val="00710804"/>
    <w:rsid w:val="00711FC6"/>
    <w:rsid w:val="007130B1"/>
    <w:rsid w:val="00715071"/>
    <w:rsid w:val="00716532"/>
    <w:rsid w:val="00716F39"/>
    <w:rsid w:val="00720574"/>
    <w:rsid w:val="00720D0D"/>
    <w:rsid w:val="007231E9"/>
    <w:rsid w:val="007243E6"/>
    <w:rsid w:val="00724F0E"/>
    <w:rsid w:val="00725DA2"/>
    <w:rsid w:val="00727C59"/>
    <w:rsid w:val="00733730"/>
    <w:rsid w:val="00734E5D"/>
    <w:rsid w:val="00736013"/>
    <w:rsid w:val="00737BF8"/>
    <w:rsid w:val="0074339B"/>
    <w:rsid w:val="007516F4"/>
    <w:rsid w:val="00752504"/>
    <w:rsid w:val="00753ECD"/>
    <w:rsid w:val="00756245"/>
    <w:rsid w:val="00761662"/>
    <w:rsid w:val="0076222D"/>
    <w:rsid w:val="00763E37"/>
    <w:rsid w:val="00763F83"/>
    <w:rsid w:val="00764043"/>
    <w:rsid w:val="00766152"/>
    <w:rsid w:val="007757CF"/>
    <w:rsid w:val="0078128F"/>
    <w:rsid w:val="007819D9"/>
    <w:rsid w:val="00782F68"/>
    <w:rsid w:val="00785E68"/>
    <w:rsid w:val="007866A5"/>
    <w:rsid w:val="0078683C"/>
    <w:rsid w:val="00787C8F"/>
    <w:rsid w:val="00790EDB"/>
    <w:rsid w:val="00791538"/>
    <w:rsid w:val="0079326E"/>
    <w:rsid w:val="007954E7"/>
    <w:rsid w:val="00796EDE"/>
    <w:rsid w:val="007A085A"/>
    <w:rsid w:val="007A2BE7"/>
    <w:rsid w:val="007A5A58"/>
    <w:rsid w:val="007B1C56"/>
    <w:rsid w:val="007C1DD7"/>
    <w:rsid w:val="007C3CD5"/>
    <w:rsid w:val="007C4CBA"/>
    <w:rsid w:val="007C5E88"/>
    <w:rsid w:val="007C61EF"/>
    <w:rsid w:val="007D1C0D"/>
    <w:rsid w:val="007D2D23"/>
    <w:rsid w:val="007D7AA0"/>
    <w:rsid w:val="007E2241"/>
    <w:rsid w:val="007E2627"/>
    <w:rsid w:val="007E27D6"/>
    <w:rsid w:val="007E3921"/>
    <w:rsid w:val="007F2052"/>
    <w:rsid w:val="007F40D8"/>
    <w:rsid w:val="00801028"/>
    <w:rsid w:val="00802DCE"/>
    <w:rsid w:val="00803793"/>
    <w:rsid w:val="00804000"/>
    <w:rsid w:val="0081017D"/>
    <w:rsid w:val="008101CD"/>
    <w:rsid w:val="008153D1"/>
    <w:rsid w:val="00817A01"/>
    <w:rsid w:val="00820E1F"/>
    <w:rsid w:val="00825E35"/>
    <w:rsid w:val="00830A4E"/>
    <w:rsid w:val="008334F8"/>
    <w:rsid w:val="00835FFD"/>
    <w:rsid w:val="00844FAA"/>
    <w:rsid w:val="008504BF"/>
    <w:rsid w:val="008524CE"/>
    <w:rsid w:val="00854ED9"/>
    <w:rsid w:val="00855391"/>
    <w:rsid w:val="0086440C"/>
    <w:rsid w:val="00875269"/>
    <w:rsid w:val="00876294"/>
    <w:rsid w:val="00876659"/>
    <w:rsid w:val="0087734C"/>
    <w:rsid w:val="00881EEF"/>
    <w:rsid w:val="00882141"/>
    <w:rsid w:val="00883A1A"/>
    <w:rsid w:val="008876EC"/>
    <w:rsid w:val="008922A8"/>
    <w:rsid w:val="00894999"/>
    <w:rsid w:val="008953F3"/>
    <w:rsid w:val="00895BD5"/>
    <w:rsid w:val="008A1475"/>
    <w:rsid w:val="008A16C4"/>
    <w:rsid w:val="008A6FED"/>
    <w:rsid w:val="008B39C5"/>
    <w:rsid w:val="008B51AA"/>
    <w:rsid w:val="008C2AA8"/>
    <w:rsid w:val="008C67F2"/>
    <w:rsid w:val="008D064A"/>
    <w:rsid w:val="008D1E91"/>
    <w:rsid w:val="008D264C"/>
    <w:rsid w:val="008D2B0F"/>
    <w:rsid w:val="008D5611"/>
    <w:rsid w:val="008E294B"/>
    <w:rsid w:val="008E449E"/>
    <w:rsid w:val="008E4BDD"/>
    <w:rsid w:val="008E4DA7"/>
    <w:rsid w:val="008E5B79"/>
    <w:rsid w:val="008E770C"/>
    <w:rsid w:val="008E7CD5"/>
    <w:rsid w:val="008F187F"/>
    <w:rsid w:val="008F39F1"/>
    <w:rsid w:val="008F402F"/>
    <w:rsid w:val="008F76E8"/>
    <w:rsid w:val="0090697A"/>
    <w:rsid w:val="009078A1"/>
    <w:rsid w:val="00911E9C"/>
    <w:rsid w:val="00913A93"/>
    <w:rsid w:val="00914AD1"/>
    <w:rsid w:val="00917405"/>
    <w:rsid w:val="00920F7C"/>
    <w:rsid w:val="00924743"/>
    <w:rsid w:val="00924F78"/>
    <w:rsid w:val="00934CAE"/>
    <w:rsid w:val="0094257D"/>
    <w:rsid w:val="009467D2"/>
    <w:rsid w:val="009469A8"/>
    <w:rsid w:val="0095467C"/>
    <w:rsid w:val="00954A61"/>
    <w:rsid w:val="00955C6F"/>
    <w:rsid w:val="00956916"/>
    <w:rsid w:val="00966C7B"/>
    <w:rsid w:val="00967FE8"/>
    <w:rsid w:val="009700F4"/>
    <w:rsid w:val="009701DC"/>
    <w:rsid w:val="00970996"/>
    <w:rsid w:val="00970CFD"/>
    <w:rsid w:val="009715D8"/>
    <w:rsid w:val="0097552B"/>
    <w:rsid w:val="00976B1D"/>
    <w:rsid w:val="009775B8"/>
    <w:rsid w:val="009811A8"/>
    <w:rsid w:val="0098659E"/>
    <w:rsid w:val="009904C9"/>
    <w:rsid w:val="00992CEC"/>
    <w:rsid w:val="00994377"/>
    <w:rsid w:val="00995BF9"/>
    <w:rsid w:val="009A0CAF"/>
    <w:rsid w:val="009A1328"/>
    <w:rsid w:val="009A2207"/>
    <w:rsid w:val="009B0673"/>
    <w:rsid w:val="009B0EDA"/>
    <w:rsid w:val="009B3545"/>
    <w:rsid w:val="009B6C42"/>
    <w:rsid w:val="009C75E1"/>
    <w:rsid w:val="009D2690"/>
    <w:rsid w:val="009D2998"/>
    <w:rsid w:val="009D31F7"/>
    <w:rsid w:val="009D32C2"/>
    <w:rsid w:val="009D50DB"/>
    <w:rsid w:val="009E2932"/>
    <w:rsid w:val="009E2B8D"/>
    <w:rsid w:val="009E2E04"/>
    <w:rsid w:val="009E3A0A"/>
    <w:rsid w:val="009E4BCE"/>
    <w:rsid w:val="009E5ECD"/>
    <w:rsid w:val="009F3E91"/>
    <w:rsid w:val="009F7A34"/>
    <w:rsid w:val="00A008DA"/>
    <w:rsid w:val="00A00C7A"/>
    <w:rsid w:val="00A0571E"/>
    <w:rsid w:val="00A101E6"/>
    <w:rsid w:val="00A130DE"/>
    <w:rsid w:val="00A1499B"/>
    <w:rsid w:val="00A16EB2"/>
    <w:rsid w:val="00A17CCF"/>
    <w:rsid w:val="00A20CD3"/>
    <w:rsid w:val="00A30A1B"/>
    <w:rsid w:val="00A314C2"/>
    <w:rsid w:val="00A35C01"/>
    <w:rsid w:val="00A46CD5"/>
    <w:rsid w:val="00A50447"/>
    <w:rsid w:val="00A519A0"/>
    <w:rsid w:val="00A56D48"/>
    <w:rsid w:val="00A60B3D"/>
    <w:rsid w:val="00A62A2E"/>
    <w:rsid w:val="00A63E86"/>
    <w:rsid w:val="00A65139"/>
    <w:rsid w:val="00A655F5"/>
    <w:rsid w:val="00A66A60"/>
    <w:rsid w:val="00A713BD"/>
    <w:rsid w:val="00A71D1A"/>
    <w:rsid w:val="00A757C3"/>
    <w:rsid w:val="00A75E5B"/>
    <w:rsid w:val="00A7684A"/>
    <w:rsid w:val="00A83B69"/>
    <w:rsid w:val="00A86533"/>
    <w:rsid w:val="00A91CA2"/>
    <w:rsid w:val="00A92FB8"/>
    <w:rsid w:val="00A932EE"/>
    <w:rsid w:val="00A948F1"/>
    <w:rsid w:val="00AA18F9"/>
    <w:rsid w:val="00AA1D7D"/>
    <w:rsid w:val="00AA2790"/>
    <w:rsid w:val="00AA3806"/>
    <w:rsid w:val="00AA7F1B"/>
    <w:rsid w:val="00AB066F"/>
    <w:rsid w:val="00AB139D"/>
    <w:rsid w:val="00AB187D"/>
    <w:rsid w:val="00AB2D05"/>
    <w:rsid w:val="00AB3EFB"/>
    <w:rsid w:val="00AC0B05"/>
    <w:rsid w:val="00AC7F9D"/>
    <w:rsid w:val="00AD079A"/>
    <w:rsid w:val="00AD1890"/>
    <w:rsid w:val="00AD4A6B"/>
    <w:rsid w:val="00AD7E01"/>
    <w:rsid w:val="00AE2149"/>
    <w:rsid w:val="00AE33AE"/>
    <w:rsid w:val="00AE3F91"/>
    <w:rsid w:val="00AE4B4A"/>
    <w:rsid w:val="00AF020F"/>
    <w:rsid w:val="00AF1F69"/>
    <w:rsid w:val="00B00288"/>
    <w:rsid w:val="00B0053D"/>
    <w:rsid w:val="00B02AF8"/>
    <w:rsid w:val="00B03916"/>
    <w:rsid w:val="00B039E3"/>
    <w:rsid w:val="00B06D36"/>
    <w:rsid w:val="00B0722E"/>
    <w:rsid w:val="00B07C1F"/>
    <w:rsid w:val="00B12BC4"/>
    <w:rsid w:val="00B22838"/>
    <w:rsid w:val="00B26818"/>
    <w:rsid w:val="00B311CE"/>
    <w:rsid w:val="00B31C60"/>
    <w:rsid w:val="00B3250C"/>
    <w:rsid w:val="00B33E95"/>
    <w:rsid w:val="00B35AE1"/>
    <w:rsid w:val="00B3720B"/>
    <w:rsid w:val="00B4477D"/>
    <w:rsid w:val="00B458F3"/>
    <w:rsid w:val="00B45D0B"/>
    <w:rsid w:val="00B4619F"/>
    <w:rsid w:val="00B54621"/>
    <w:rsid w:val="00B5558A"/>
    <w:rsid w:val="00B56513"/>
    <w:rsid w:val="00B6149B"/>
    <w:rsid w:val="00B63D36"/>
    <w:rsid w:val="00B64376"/>
    <w:rsid w:val="00B6570C"/>
    <w:rsid w:val="00B71D0E"/>
    <w:rsid w:val="00B7401F"/>
    <w:rsid w:val="00B769CF"/>
    <w:rsid w:val="00B77614"/>
    <w:rsid w:val="00B77636"/>
    <w:rsid w:val="00B806C3"/>
    <w:rsid w:val="00B80D6F"/>
    <w:rsid w:val="00B84290"/>
    <w:rsid w:val="00B84FCA"/>
    <w:rsid w:val="00B9089F"/>
    <w:rsid w:val="00B91826"/>
    <w:rsid w:val="00B91AEE"/>
    <w:rsid w:val="00B95F5A"/>
    <w:rsid w:val="00B967C6"/>
    <w:rsid w:val="00B96EAD"/>
    <w:rsid w:val="00BA21CC"/>
    <w:rsid w:val="00BA2EFC"/>
    <w:rsid w:val="00BA79F5"/>
    <w:rsid w:val="00BB10ED"/>
    <w:rsid w:val="00BB1747"/>
    <w:rsid w:val="00BB276E"/>
    <w:rsid w:val="00BB295A"/>
    <w:rsid w:val="00BB3AB6"/>
    <w:rsid w:val="00BB766D"/>
    <w:rsid w:val="00BC003F"/>
    <w:rsid w:val="00BC007B"/>
    <w:rsid w:val="00BC0FFE"/>
    <w:rsid w:val="00BC148D"/>
    <w:rsid w:val="00BC26BA"/>
    <w:rsid w:val="00BC35F8"/>
    <w:rsid w:val="00BC47D9"/>
    <w:rsid w:val="00BC481B"/>
    <w:rsid w:val="00BD1989"/>
    <w:rsid w:val="00BD2771"/>
    <w:rsid w:val="00BD617C"/>
    <w:rsid w:val="00BE1DBC"/>
    <w:rsid w:val="00BE267C"/>
    <w:rsid w:val="00BE5652"/>
    <w:rsid w:val="00BF2BD0"/>
    <w:rsid w:val="00BF376F"/>
    <w:rsid w:val="00BF3E44"/>
    <w:rsid w:val="00BF3F05"/>
    <w:rsid w:val="00BF436A"/>
    <w:rsid w:val="00BF46A6"/>
    <w:rsid w:val="00BF48F0"/>
    <w:rsid w:val="00BF53E1"/>
    <w:rsid w:val="00BF56F8"/>
    <w:rsid w:val="00BF5FD3"/>
    <w:rsid w:val="00BF71FB"/>
    <w:rsid w:val="00C02546"/>
    <w:rsid w:val="00C044C1"/>
    <w:rsid w:val="00C04AB6"/>
    <w:rsid w:val="00C06545"/>
    <w:rsid w:val="00C10D50"/>
    <w:rsid w:val="00C12CEE"/>
    <w:rsid w:val="00C134AF"/>
    <w:rsid w:val="00C17625"/>
    <w:rsid w:val="00C220FC"/>
    <w:rsid w:val="00C24B5B"/>
    <w:rsid w:val="00C24DFA"/>
    <w:rsid w:val="00C24F9D"/>
    <w:rsid w:val="00C261F6"/>
    <w:rsid w:val="00C276F6"/>
    <w:rsid w:val="00C30182"/>
    <w:rsid w:val="00C30382"/>
    <w:rsid w:val="00C30C9E"/>
    <w:rsid w:val="00C31FC9"/>
    <w:rsid w:val="00C37A63"/>
    <w:rsid w:val="00C41F60"/>
    <w:rsid w:val="00C46A36"/>
    <w:rsid w:val="00C47037"/>
    <w:rsid w:val="00C53625"/>
    <w:rsid w:val="00C53E9F"/>
    <w:rsid w:val="00C548BA"/>
    <w:rsid w:val="00C54D56"/>
    <w:rsid w:val="00C57784"/>
    <w:rsid w:val="00C602C1"/>
    <w:rsid w:val="00C63608"/>
    <w:rsid w:val="00C63FC0"/>
    <w:rsid w:val="00C66392"/>
    <w:rsid w:val="00C67D87"/>
    <w:rsid w:val="00C72C8D"/>
    <w:rsid w:val="00C73D09"/>
    <w:rsid w:val="00C74C5E"/>
    <w:rsid w:val="00C75ECA"/>
    <w:rsid w:val="00C80D87"/>
    <w:rsid w:val="00C82558"/>
    <w:rsid w:val="00C827A2"/>
    <w:rsid w:val="00C82B69"/>
    <w:rsid w:val="00C82CB3"/>
    <w:rsid w:val="00C86E29"/>
    <w:rsid w:val="00C91B28"/>
    <w:rsid w:val="00C91F3A"/>
    <w:rsid w:val="00C93590"/>
    <w:rsid w:val="00CA314D"/>
    <w:rsid w:val="00CA5446"/>
    <w:rsid w:val="00CB1213"/>
    <w:rsid w:val="00CB12E8"/>
    <w:rsid w:val="00CB218D"/>
    <w:rsid w:val="00CB3C63"/>
    <w:rsid w:val="00CB5625"/>
    <w:rsid w:val="00CB5797"/>
    <w:rsid w:val="00CB7E67"/>
    <w:rsid w:val="00CC03E5"/>
    <w:rsid w:val="00CC1C17"/>
    <w:rsid w:val="00CC4F01"/>
    <w:rsid w:val="00CC4F7F"/>
    <w:rsid w:val="00CC5C15"/>
    <w:rsid w:val="00CD0146"/>
    <w:rsid w:val="00CD0252"/>
    <w:rsid w:val="00CD09E1"/>
    <w:rsid w:val="00CD49AD"/>
    <w:rsid w:val="00CD74CC"/>
    <w:rsid w:val="00CE1780"/>
    <w:rsid w:val="00CE3028"/>
    <w:rsid w:val="00CE353F"/>
    <w:rsid w:val="00CE3C6D"/>
    <w:rsid w:val="00CE4327"/>
    <w:rsid w:val="00CE4913"/>
    <w:rsid w:val="00CE66BD"/>
    <w:rsid w:val="00CF0671"/>
    <w:rsid w:val="00CF247A"/>
    <w:rsid w:val="00CF4190"/>
    <w:rsid w:val="00CF44AD"/>
    <w:rsid w:val="00CF4FC0"/>
    <w:rsid w:val="00D00028"/>
    <w:rsid w:val="00D0107F"/>
    <w:rsid w:val="00D033A5"/>
    <w:rsid w:val="00D1072F"/>
    <w:rsid w:val="00D108A5"/>
    <w:rsid w:val="00D14585"/>
    <w:rsid w:val="00D20249"/>
    <w:rsid w:val="00D20831"/>
    <w:rsid w:val="00D20EFF"/>
    <w:rsid w:val="00D2551E"/>
    <w:rsid w:val="00D25F48"/>
    <w:rsid w:val="00D304CC"/>
    <w:rsid w:val="00D3077A"/>
    <w:rsid w:val="00D31324"/>
    <w:rsid w:val="00D36A58"/>
    <w:rsid w:val="00D47756"/>
    <w:rsid w:val="00D53ED8"/>
    <w:rsid w:val="00D604AC"/>
    <w:rsid w:val="00D608F8"/>
    <w:rsid w:val="00D64857"/>
    <w:rsid w:val="00D6493A"/>
    <w:rsid w:val="00D649A5"/>
    <w:rsid w:val="00D67875"/>
    <w:rsid w:val="00D719B9"/>
    <w:rsid w:val="00D71E86"/>
    <w:rsid w:val="00D731C6"/>
    <w:rsid w:val="00D745C5"/>
    <w:rsid w:val="00D75327"/>
    <w:rsid w:val="00D80C36"/>
    <w:rsid w:val="00D81A32"/>
    <w:rsid w:val="00D86EE1"/>
    <w:rsid w:val="00D87E70"/>
    <w:rsid w:val="00D91C23"/>
    <w:rsid w:val="00D9377F"/>
    <w:rsid w:val="00D95E90"/>
    <w:rsid w:val="00D96126"/>
    <w:rsid w:val="00D96523"/>
    <w:rsid w:val="00D97B36"/>
    <w:rsid w:val="00DA2FD5"/>
    <w:rsid w:val="00DA515B"/>
    <w:rsid w:val="00DB0B64"/>
    <w:rsid w:val="00DB2522"/>
    <w:rsid w:val="00DB42D9"/>
    <w:rsid w:val="00DB4B1C"/>
    <w:rsid w:val="00DB5085"/>
    <w:rsid w:val="00DB5E31"/>
    <w:rsid w:val="00DB619F"/>
    <w:rsid w:val="00DB6E51"/>
    <w:rsid w:val="00DC1062"/>
    <w:rsid w:val="00DC132C"/>
    <w:rsid w:val="00DC1AD2"/>
    <w:rsid w:val="00DC48CC"/>
    <w:rsid w:val="00DD078D"/>
    <w:rsid w:val="00DD3189"/>
    <w:rsid w:val="00DD4191"/>
    <w:rsid w:val="00DD43F0"/>
    <w:rsid w:val="00DD44DE"/>
    <w:rsid w:val="00DD5C4A"/>
    <w:rsid w:val="00DE09AB"/>
    <w:rsid w:val="00DE4A3F"/>
    <w:rsid w:val="00DE5A99"/>
    <w:rsid w:val="00DF24C2"/>
    <w:rsid w:val="00DF4367"/>
    <w:rsid w:val="00DF70AA"/>
    <w:rsid w:val="00DF7291"/>
    <w:rsid w:val="00E043D3"/>
    <w:rsid w:val="00E0574A"/>
    <w:rsid w:val="00E076D8"/>
    <w:rsid w:val="00E10709"/>
    <w:rsid w:val="00E1243D"/>
    <w:rsid w:val="00E12742"/>
    <w:rsid w:val="00E1403B"/>
    <w:rsid w:val="00E146D4"/>
    <w:rsid w:val="00E14B2F"/>
    <w:rsid w:val="00E15966"/>
    <w:rsid w:val="00E1744B"/>
    <w:rsid w:val="00E21D37"/>
    <w:rsid w:val="00E220ED"/>
    <w:rsid w:val="00E22B44"/>
    <w:rsid w:val="00E24551"/>
    <w:rsid w:val="00E25E48"/>
    <w:rsid w:val="00E30ACD"/>
    <w:rsid w:val="00E31806"/>
    <w:rsid w:val="00E319C3"/>
    <w:rsid w:val="00E32735"/>
    <w:rsid w:val="00E416DF"/>
    <w:rsid w:val="00E42251"/>
    <w:rsid w:val="00E44B88"/>
    <w:rsid w:val="00E51CEF"/>
    <w:rsid w:val="00E66E36"/>
    <w:rsid w:val="00E671AE"/>
    <w:rsid w:val="00E702ED"/>
    <w:rsid w:val="00E709A4"/>
    <w:rsid w:val="00E75D63"/>
    <w:rsid w:val="00E772DB"/>
    <w:rsid w:val="00E77C34"/>
    <w:rsid w:val="00E81367"/>
    <w:rsid w:val="00E8338F"/>
    <w:rsid w:val="00E85191"/>
    <w:rsid w:val="00E86012"/>
    <w:rsid w:val="00E86BAB"/>
    <w:rsid w:val="00E9037B"/>
    <w:rsid w:val="00E9432B"/>
    <w:rsid w:val="00E94E10"/>
    <w:rsid w:val="00E96743"/>
    <w:rsid w:val="00E96A42"/>
    <w:rsid w:val="00EA49C5"/>
    <w:rsid w:val="00EA6279"/>
    <w:rsid w:val="00EA68A0"/>
    <w:rsid w:val="00EA7B0A"/>
    <w:rsid w:val="00EB1969"/>
    <w:rsid w:val="00EB5027"/>
    <w:rsid w:val="00EB5EE1"/>
    <w:rsid w:val="00EC1836"/>
    <w:rsid w:val="00EC2442"/>
    <w:rsid w:val="00EC318C"/>
    <w:rsid w:val="00EC3990"/>
    <w:rsid w:val="00EC42AE"/>
    <w:rsid w:val="00EC484B"/>
    <w:rsid w:val="00EC5D8E"/>
    <w:rsid w:val="00EC7E58"/>
    <w:rsid w:val="00ED15FA"/>
    <w:rsid w:val="00ED3881"/>
    <w:rsid w:val="00ED5C9F"/>
    <w:rsid w:val="00ED7302"/>
    <w:rsid w:val="00ED7C12"/>
    <w:rsid w:val="00EE07A3"/>
    <w:rsid w:val="00EE0B52"/>
    <w:rsid w:val="00EE45D7"/>
    <w:rsid w:val="00EE6E9A"/>
    <w:rsid w:val="00EE789D"/>
    <w:rsid w:val="00EF04AC"/>
    <w:rsid w:val="00EF2AC4"/>
    <w:rsid w:val="00EF397E"/>
    <w:rsid w:val="00EF51CE"/>
    <w:rsid w:val="00EF7A17"/>
    <w:rsid w:val="00F05AE9"/>
    <w:rsid w:val="00F06F68"/>
    <w:rsid w:val="00F117BB"/>
    <w:rsid w:val="00F13DBE"/>
    <w:rsid w:val="00F1488C"/>
    <w:rsid w:val="00F15E9D"/>
    <w:rsid w:val="00F200DD"/>
    <w:rsid w:val="00F24C2D"/>
    <w:rsid w:val="00F25584"/>
    <w:rsid w:val="00F27D59"/>
    <w:rsid w:val="00F32A81"/>
    <w:rsid w:val="00F40C82"/>
    <w:rsid w:val="00F4197F"/>
    <w:rsid w:val="00F431D4"/>
    <w:rsid w:val="00F44A0E"/>
    <w:rsid w:val="00F44AF1"/>
    <w:rsid w:val="00F45DFF"/>
    <w:rsid w:val="00F46998"/>
    <w:rsid w:val="00F5382D"/>
    <w:rsid w:val="00F53D9C"/>
    <w:rsid w:val="00F5462B"/>
    <w:rsid w:val="00F57205"/>
    <w:rsid w:val="00F62DD8"/>
    <w:rsid w:val="00F634AD"/>
    <w:rsid w:val="00F63677"/>
    <w:rsid w:val="00F6568C"/>
    <w:rsid w:val="00F71EBA"/>
    <w:rsid w:val="00F75B81"/>
    <w:rsid w:val="00F804C4"/>
    <w:rsid w:val="00F80C7E"/>
    <w:rsid w:val="00F82F83"/>
    <w:rsid w:val="00F84506"/>
    <w:rsid w:val="00F85A85"/>
    <w:rsid w:val="00F873AC"/>
    <w:rsid w:val="00F90C64"/>
    <w:rsid w:val="00F92B30"/>
    <w:rsid w:val="00F933B9"/>
    <w:rsid w:val="00F94674"/>
    <w:rsid w:val="00F94919"/>
    <w:rsid w:val="00F94A59"/>
    <w:rsid w:val="00FA1E07"/>
    <w:rsid w:val="00FA25B6"/>
    <w:rsid w:val="00FA2FAF"/>
    <w:rsid w:val="00FA3757"/>
    <w:rsid w:val="00FA3C61"/>
    <w:rsid w:val="00FA54F6"/>
    <w:rsid w:val="00FA64B1"/>
    <w:rsid w:val="00FA70F3"/>
    <w:rsid w:val="00FA71CD"/>
    <w:rsid w:val="00FA7FDD"/>
    <w:rsid w:val="00FB0453"/>
    <w:rsid w:val="00FB0C07"/>
    <w:rsid w:val="00FB298D"/>
    <w:rsid w:val="00FB35EA"/>
    <w:rsid w:val="00FB4832"/>
    <w:rsid w:val="00FC1439"/>
    <w:rsid w:val="00FC1B7A"/>
    <w:rsid w:val="00FC2DB5"/>
    <w:rsid w:val="00FC33AA"/>
    <w:rsid w:val="00FC3F65"/>
    <w:rsid w:val="00FC4173"/>
    <w:rsid w:val="00FC71DA"/>
    <w:rsid w:val="00FC724B"/>
    <w:rsid w:val="00FC7668"/>
    <w:rsid w:val="00FC7910"/>
    <w:rsid w:val="00FD01E0"/>
    <w:rsid w:val="00FD0FC8"/>
    <w:rsid w:val="00FD2B6F"/>
    <w:rsid w:val="00FD4B78"/>
    <w:rsid w:val="00FD6FF8"/>
    <w:rsid w:val="00FE1627"/>
    <w:rsid w:val="00FE2AA2"/>
    <w:rsid w:val="00FE439C"/>
    <w:rsid w:val="00FE444F"/>
    <w:rsid w:val="00FE54B7"/>
    <w:rsid w:val="00FE5BD0"/>
    <w:rsid w:val="00FE62B8"/>
    <w:rsid w:val="00FE69F4"/>
    <w:rsid w:val="00FE73F0"/>
    <w:rsid w:val="00FE7E42"/>
    <w:rsid w:val="00FF092F"/>
    <w:rsid w:val="00FF0DA7"/>
    <w:rsid w:val="00FF44E0"/>
    <w:rsid w:val="00FF6C72"/>
    <w:rsid w:val="01A94010"/>
    <w:rsid w:val="01DF6F92"/>
    <w:rsid w:val="05BF1420"/>
    <w:rsid w:val="078220FB"/>
    <w:rsid w:val="09C30F57"/>
    <w:rsid w:val="0A3B3C8B"/>
    <w:rsid w:val="0B45552B"/>
    <w:rsid w:val="0BF263F6"/>
    <w:rsid w:val="0C8222D1"/>
    <w:rsid w:val="0CF629FC"/>
    <w:rsid w:val="0D596940"/>
    <w:rsid w:val="0D7E0499"/>
    <w:rsid w:val="0D981BB8"/>
    <w:rsid w:val="0F3932BC"/>
    <w:rsid w:val="105E794E"/>
    <w:rsid w:val="106B05B6"/>
    <w:rsid w:val="119360D6"/>
    <w:rsid w:val="11EB3D39"/>
    <w:rsid w:val="1354798A"/>
    <w:rsid w:val="137B35AF"/>
    <w:rsid w:val="14782AA2"/>
    <w:rsid w:val="149A64B1"/>
    <w:rsid w:val="1505027F"/>
    <w:rsid w:val="15134287"/>
    <w:rsid w:val="157C4DE9"/>
    <w:rsid w:val="16CE15A3"/>
    <w:rsid w:val="177B0705"/>
    <w:rsid w:val="17A4173D"/>
    <w:rsid w:val="19CE5557"/>
    <w:rsid w:val="1A324115"/>
    <w:rsid w:val="1A540717"/>
    <w:rsid w:val="1CAF384D"/>
    <w:rsid w:val="1D814AA5"/>
    <w:rsid w:val="1DB84F1E"/>
    <w:rsid w:val="1DD73BCF"/>
    <w:rsid w:val="1EB6048B"/>
    <w:rsid w:val="1EF65EF6"/>
    <w:rsid w:val="1F1A0416"/>
    <w:rsid w:val="1F234C0C"/>
    <w:rsid w:val="210755B4"/>
    <w:rsid w:val="22FB276D"/>
    <w:rsid w:val="23C547B3"/>
    <w:rsid w:val="2446477A"/>
    <w:rsid w:val="249D2C56"/>
    <w:rsid w:val="25566745"/>
    <w:rsid w:val="261F6D61"/>
    <w:rsid w:val="28386F2E"/>
    <w:rsid w:val="28AA1076"/>
    <w:rsid w:val="28EA52FA"/>
    <w:rsid w:val="29107F53"/>
    <w:rsid w:val="2AF730C2"/>
    <w:rsid w:val="2BA57BBC"/>
    <w:rsid w:val="2BEE4B94"/>
    <w:rsid w:val="2C884EDE"/>
    <w:rsid w:val="2CE37EB5"/>
    <w:rsid w:val="2D113502"/>
    <w:rsid w:val="2DE86E74"/>
    <w:rsid w:val="2F2470D2"/>
    <w:rsid w:val="2F5B716B"/>
    <w:rsid w:val="307A0C5E"/>
    <w:rsid w:val="30D675AD"/>
    <w:rsid w:val="31A751BC"/>
    <w:rsid w:val="3252638A"/>
    <w:rsid w:val="33057DFC"/>
    <w:rsid w:val="337203AE"/>
    <w:rsid w:val="343B3DBB"/>
    <w:rsid w:val="36000CFE"/>
    <w:rsid w:val="36C2526A"/>
    <w:rsid w:val="376641A4"/>
    <w:rsid w:val="3811168E"/>
    <w:rsid w:val="38D41769"/>
    <w:rsid w:val="39942707"/>
    <w:rsid w:val="39A42568"/>
    <w:rsid w:val="3A022862"/>
    <w:rsid w:val="3B356BB3"/>
    <w:rsid w:val="3B3A3330"/>
    <w:rsid w:val="3B537311"/>
    <w:rsid w:val="3BBF0A71"/>
    <w:rsid w:val="3C6F3B1B"/>
    <w:rsid w:val="3D1E454A"/>
    <w:rsid w:val="3D9336D2"/>
    <w:rsid w:val="3F2324C1"/>
    <w:rsid w:val="3F4B0012"/>
    <w:rsid w:val="41221750"/>
    <w:rsid w:val="42124D27"/>
    <w:rsid w:val="422549D8"/>
    <w:rsid w:val="431C52D1"/>
    <w:rsid w:val="43885228"/>
    <w:rsid w:val="44AA183B"/>
    <w:rsid w:val="44C10336"/>
    <w:rsid w:val="44DD67C7"/>
    <w:rsid w:val="451330E0"/>
    <w:rsid w:val="45690CD5"/>
    <w:rsid w:val="45952195"/>
    <w:rsid w:val="488302E7"/>
    <w:rsid w:val="4BD97CE6"/>
    <w:rsid w:val="4BDD4185"/>
    <w:rsid w:val="4C6729B1"/>
    <w:rsid w:val="4D2D3004"/>
    <w:rsid w:val="4D424C15"/>
    <w:rsid w:val="4D822F7E"/>
    <w:rsid w:val="4DBF2D2F"/>
    <w:rsid w:val="4F0831A5"/>
    <w:rsid w:val="4F771487"/>
    <w:rsid w:val="517B52CE"/>
    <w:rsid w:val="522E0650"/>
    <w:rsid w:val="56866803"/>
    <w:rsid w:val="56F1196D"/>
    <w:rsid w:val="58ED48D0"/>
    <w:rsid w:val="59282FEE"/>
    <w:rsid w:val="5AFE591D"/>
    <w:rsid w:val="5CFE3670"/>
    <w:rsid w:val="5D7B027C"/>
    <w:rsid w:val="5E131117"/>
    <w:rsid w:val="5E4E4E2C"/>
    <w:rsid w:val="5E8E0414"/>
    <w:rsid w:val="5FE91B00"/>
    <w:rsid w:val="60956786"/>
    <w:rsid w:val="617A39AA"/>
    <w:rsid w:val="61876A50"/>
    <w:rsid w:val="626C73FC"/>
    <w:rsid w:val="62EA5F8F"/>
    <w:rsid w:val="633352E7"/>
    <w:rsid w:val="63576604"/>
    <w:rsid w:val="642B3B2B"/>
    <w:rsid w:val="67C13896"/>
    <w:rsid w:val="68682E9A"/>
    <w:rsid w:val="69B52012"/>
    <w:rsid w:val="6A942F72"/>
    <w:rsid w:val="6C43379D"/>
    <w:rsid w:val="6E292BB9"/>
    <w:rsid w:val="6E4F3D89"/>
    <w:rsid w:val="70142E12"/>
    <w:rsid w:val="705C5240"/>
    <w:rsid w:val="72633030"/>
    <w:rsid w:val="72E12639"/>
    <w:rsid w:val="731A4031"/>
    <w:rsid w:val="74162BD4"/>
    <w:rsid w:val="749156AA"/>
    <w:rsid w:val="755F0D14"/>
    <w:rsid w:val="757177C2"/>
    <w:rsid w:val="76940F17"/>
    <w:rsid w:val="76C74E4C"/>
    <w:rsid w:val="77577866"/>
    <w:rsid w:val="78E41947"/>
    <w:rsid w:val="79312F71"/>
    <w:rsid w:val="794A3C60"/>
    <w:rsid w:val="797E3D39"/>
    <w:rsid w:val="79AF2BB1"/>
    <w:rsid w:val="79D9001D"/>
    <w:rsid w:val="7A4A3CF9"/>
    <w:rsid w:val="7BAB6A04"/>
    <w:rsid w:val="7D776DF5"/>
    <w:rsid w:val="7EC65C92"/>
    <w:rsid w:val="7F5D4FEE"/>
    <w:rsid w:val="7FBB7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nhideWhenUsed="0"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nhideWhenUsed="0"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6">
    <w:name w:val="heading 1"/>
    <w:basedOn w:val="1"/>
    <w:next w:val="1"/>
    <w:link w:val="62"/>
    <w:autoRedefine/>
    <w:qFormat/>
    <w:uiPriority w:val="9"/>
    <w:pPr>
      <w:keepNext/>
      <w:keepLines/>
      <w:spacing w:before="340" w:after="330" w:line="578" w:lineRule="auto"/>
      <w:outlineLvl w:val="0"/>
    </w:pPr>
    <w:rPr>
      <w:b/>
      <w:bCs/>
      <w:kern w:val="44"/>
      <w:sz w:val="44"/>
      <w:szCs w:val="44"/>
    </w:rPr>
  </w:style>
  <w:style w:type="paragraph" w:styleId="7">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8">
    <w:name w:val="heading 3"/>
    <w:basedOn w:val="1"/>
    <w:next w:val="1"/>
    <w:link w:val="64"/>
    <w:autoRedefine/>
    <w:semiHidden/>
    <w:unhideWhenUsed/>
    <w:qFormat/>
    <w:uiPriority w:val="9"/>
    <w:pPr>
      <w:keepNext/>
      <w:keepLines/>
      <w:spacing w:before="260" w:after="260" w:line="416" w:lineRule="auto"/>
      <w:outlineLvl w:val="2"/>
    </w:pPr>
    <w:rPr>
      <w:b/>
      <w:bCs/>
      <w:sz w:val="32"/>
      <w:szCs w:val="32"/>
    </w:rPr>
  </w:style>
  <w:style w:type="paragraph" w:styleId="9">
    <w:name w:val="heading 4"/>
    <w:basedOn w:val="1"/>
    <w:next w:val="1"/>
    <w:link w:val="69"/>
    <w:autoRedefine/>
    <w:qFormat/>
    <w:uiPriority w:val="0"/>
    <w:pPr>
      <w:keepNext/>
      <w:keepLines/>
      <w:spacing w:before="280" w:after="290" w:line="376" w:lineRule="auto"/>
      <w:outlineLvl w:val="3"/>
    </w:pPr>
    <w:rPr>
      <w:b/>
      <w:bCs/>
      <w:sz w:val="28"/>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ind w:firstLine="420" w:firstLineChars="200"/>
    </w:pPr>
    <w:rPr>
      <w:rFonts w:ascii="Times New Roman" w:hAnsi="Times New Roman" w:cs="Times New Roman"/>
      <w:szCs w:val="21"/>
    </w:rPr>
  </w:style>
  <w:style w:type="paragraph" w:styleId="3">
    <w:name w:val="Body Text Indent"/>
    <w:basedOn w:val="1"/>
    <w:next w:val="4"/>
    <w:qFormat/>
    <w:uiPriority w:val="0"/>
    <w:pPr>
      <w:spacing w:after="120"/>
      <w:ind w:left="420" w:leftChars="200"/>
    </w:pPr>
  </w:style>
  <w:style w:type="paragraph" w:styleId="4">
    <w:name w:val="envelope return"/>
    <w:basedOn w:val="1"/>
    <w:next w:val="5"/>
    <w:qFormat/>
    <w:uiPriority w:val="0"/>
    <w:pPr>
      <w:snapToGrid w:val="0"/>
    </w:pPr>
    <w:rPr>
      <w:rFonts w:ascii="Arial" w:hAnsi="Arial"/>
    </w:rPr>
  </w:style>
  <w:style w:type="paragraph" w:styleId="5">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10">
    <w:name w:val="toc 7"/>
    <w:basedOn w:val="1"/>
    <w:next w:val="1"/>
    <w:qFormat/>
    <w:uiPriority w:val="39"/>
    <w:pPr>
      <w:ind w:left="1260"/>
      <w:jc w:val="left"/>
    </w:pPr>
    <w:rPr>
      <w:sz w:val="18"/>
      <w:szCs w:val="18"/>
    </w:rPr>
  </w:style>
  <w:style w:type="paragraph" w:styleId="11">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12">
    <w:name w:val="toa heading"/>
    <w:basedOn w:val="1"/>
    <w:next w:val="1"/>
    <w:qFormat/>
    <w:uiPriority w:val="99"/>
    <w:pPr>
      <w:spacing w:before="120"/>
    </w:pPr>
    <w:rPr>
      <w:rFonts w:ascii="Arial" w:hAnsi="Arial"/>
      <w:sz w:val="24"/>
    </w:rPr>
  </w:style>
  <w:style w:type="paragraph" w:styleId="13">
    <w:name w:val="annotation text"/>
    <w:basedOn w:val="1"/>
    <w:link w:val="61"/>
    <w:autoRedefine/>
    <w:qFormat/>
    <w:uiPriority w:val="0"/>
    <w:pPr>
      <w:jc w:val="left"/>
    </w:pPr>
    <w:rPr>
      <w:rFonts w:ascii="Arial" w:hAnsi="Arial" w:eastAsia="黑体" w:cs="Arial"/>
    </w:rPr>
  </w:style>
  <w:style w:type="paragraph" w:styleId="14">
    <w:name w:val="Body Text"/>
    <w:basedOn w:val="1"/>
    <w:link w:val="70"/>
    <w:autoRedefine/>
    <w:qFormat/>
    <w:uiPriority w:val="0"/>
    <w:pPr>
      <w:spacing w:after="120"/>
    </w:pPr>
    <w:rPr>
      <w:rFonts w:ascii="@微软简标宋" w:hAnsi="@微软简标宋" w:eastAsia="@微软简标宋" w:cs="@微软简标宋"/>
      <w:szCs w:val="24"/>
      <w:lang w:val="zh-CN"/>
    </w:rPr>
  </w:style>
  <w:style w:type="paragraph" w:styleId="15">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6">
    <w:name w:val="Plain Text"/>
    <w:basedOn w:val="1"/>
    <w:next w:val="1"/>
    <w:link w:val="50"/>
    <w:autoRedefine/>
    <w:qFormat/>
    <w:uiPriority w:val="99"/>
    <w:rPr>
      <w:rFonts w:ascii="宋体" w:hAnsi="Courier New" w:eastAsiaTheme="minorEastAsia" w:cstheme="minorBidi"/>
      <w:szCs w:val="22"/>
    </w:rPr>
  </w:style>
  <w:style w:type="paragraph" w:styleId="17">
    <w:name w:val="Date"/>
    <w:basedOn w:val="1"/>
    <w:next w:val="1"/>
    <w:link w:val="57"/>
    <w:autoRedefine/>
    <w:qFormat/>
    <w:uiPriority w:val="0"/>
    <w:rPr>
      <w:rFonts w:ascii="Arial" w:hAnsi="Arial" w:eastAsia="宋体" w:cs="Arial"/>
      <w:b/>
      <w:sz w:val="28"/>
    </w:rPr>
  </w:style>
  <w:style w:type="paragraph" w:styleId="18">
    <w:name w:val="Body Text Indent 2"/>
    <w:basedOn w:val="1"/>
    <w:next w:val="1"/>
    <w:qFormat/>
    <w:uiPriority w:val="0"/>
    <w:pPr>
      <w:spacing w:line="360" w:lineRule="exact"/>
      <w:ind w:firstLine="600" w:firstLineChars="250"/>
      <w:jc w:val="left"/>
    </w:pPr>
    <w:rPr>
      <w:rFonts w:ascii="Times New Roman" w:hAnsi="Times New Roman" w:eastAsia="宋体" w:cs="Times New Roman"/>
      <w:sz w:val="24"/>
    </w:rPr>
  </w:style>
  <w:style w:type="paragraph" w:styleId="19">
    <w:name w:val="Balloon Text"/>
    <w:basedOn w:val="1"/>
    <w:link w:val="44"/>
    <w:autoRedefine/>
    <w:semiHidden/>
    <w:unhideWhenUsed/>
    <w:qFormat/>
    <w:uiPriority w:val="99"/>
    <w:rPr>
      <w:sz w:val="18"/>
      <w:szCs w:val="18"/>
    </w:rPr>
  </w:style>
  <w:style w:type="paragraph" w:styleId="20">
    <w:name w:val="footer"/>
    <w:basedOn w:val="1"/>
    <w:link w:val="49"/>
    <w:autoRedefine/>
    <w:unhideWhenUsed/>
    <w:qFormat/>
    <w:uiPriority w:val="99"/>
    <w:pPr>
      <w:tabs>
        <w:tab w:val="center" w:pos="4153"/>
        <w:tab w:val="right" w:pos="8306"/>
      </w:tabs>
      <w:snapToGrid w:val="0"/>
      <w:jc w:val="left"/>
    </w:pPr>
    <w:rPr>
      <w:sz w:val="18"/>
      <w:szCs w:val="18"/>
    </w:rPr>
  </w:style>
  <w:style w:type="paragraph" w:styleId="21">
    <w:name w:val="header"/>
    <w:basedOn w:val="1"/>
    <w:link w:val="48"/>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3">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4">
    <w:name w:val="Normal (Web)"/>
    <w:basedOn w:val="1"/>
    <w:next w:val="25"/>
    <w:autoRedefine/>
    <w:qFormat/>
    <w:uiPriority w:val="0"/>
    <w:pPr>
      <w:spacing w:before="100" w:beforeAutospacing="1" w:after="100" w:afterAutospacing="1"/>
      <w:jc w:val="left"/>
    </w:pPr>
    <w:rPr>
      <w:rFonts w:cs="Times New Roman"/>
      <w:kern w:val="0"/>
      <w:sz w:val="24"/>
    </w:rPr>
  </w:style>
  <w:style w:type="paragraph" w:customStyle="1" w:styleId="25">
    <w:name w:val="正文文字 8"/>
    <w:basedOn w:val="1"/>
    <w:next w:val="1"/>
    <w:autoRedefine/>
    <w:qFormat/>
    <w:uiPriority w:val="0"/>
    <w:pPr>
      <w:ind w:left="240"/>
    </w:pPr>
    <w:rPr>
      <w:sz w:val="16"/>
    </w:rPr>
  </w:style>
  <w:style w:type="paragraph" w:styleId="26">
    <w:name w:val="index 1"/>
    <w:basedOn w:val="1"/>
    <w:next w:val="1"/>
    <w:autoRedefine/>
    <w:qFormat/>
    <w:uiPriority w:val="0"/>
    <w:pPr>
      <w:jc w:val="center"/>
    </w:pPr>
    <w:rPr>
      <w:rFonts w:ascii="Arial" w:hAnsi="Arial" w:eastAsia="Arial" w:cs="Arial"/>
      <w:b/>
      <w:bCs/>
      <w:sz w:val="28"/>
    </w:rPr>
  </w:style>
  <w:style w:type="paragraph" w:styleId="27">
    <w:name w:val="Body Text First Indent"/>
    <w:basedOn w:val="14"/>
    <w:autoRedefine/>
    <w:semiHidden/>
    <w:unhideWhenUsed/>
    <w:qFormat/>
    <w:uiPriority w:val="99"/>
    <w:pPr>
      <w:ind w:firstLine="420" w:firstLineChars="100"/>
    </w:pPr>
  </w:style>
  <w:style w:type="table" w:styleId="29">
    <w:name w:val="Table Grid"/>
    <w:basedOn w:val="28"/>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autoRedefine/>
    <w:qFormat/>
    <w:uiPriority w:val="0"/>
    <w:rPr>
      <w:b/>
      <w:bCs/>
    </w:rPr>
  </w:style>
  <w:style w:type="character" w:styleId="32">
    <w:name w:val="FollowedHyperlink"/>
    <w:basedOn w:val="30"/>
    <w:semiHidden/>
    <w:unhideWhenUsed/>
    <w:qFormat/>
    <w:uiPriority w:val="99"/>
    <w:rPr>
      <w:color w:val="5C5C5C"/>
      <w:u w:val="none"/>
    </w:rPr>
  </w:style>
  <w:style w:type="character" w:styleId="33">
    <w:name w:val="Emphasis"/>
    <w:basedOn w:val="30"/>
    <w:qFormat/>
    <w:uiPriority w:val="20"/>
    <w:rPr>
      <w:b/>
      <w:bCs/>
    </w:rPr>
  </w:style>
  <w:style w:type="character" w:styleId="34">
    <w:name w:val="HTML Definition"/>
    <w:basedOn w:val="30"/>
    <w:semiHidden/>
    <w:unhideWhenUsed/>
    <w:qFormat/>
    <w:uiPriority w:val="99"/>
  </w:style>
  <w:style w:type="character" w:styleId="35">
    <w:name w:val="HTML Typewriter"/>
    <w:basedOn w:val="30"/>
    <w:semiHidden/>
    <w:unhideWhenUsed/>
    <w:qFormat/>
    <w:uiPriority w:val="99"/>
    <w:rPr>
      <w:rFonts w:hint="default" w:ascii="monospace" w:hAnsi="monospace" w:eastAsia="monospace" w:cs="monospace"/>
      <w:sz w:val="20"/>
    </w:rPr>
  </w:style>
  <w:style w:type="character" w:styleId="36">
    <w:name w:val="HTML Acronym"/>
    <w:basedOn w:val="30"/>
    <w:semiHidden/>
    <w:unhideWhenUsed/>
    <w:qFormat/>
    <w:uiPriority w:val="99"/>
    <w:rPr>
      <w:color w:val="D6D6D6"/>
    </w:rPr>
  </w:style>
  <w:style w:type="character" w:styleId="37">
    <w:name w:val="HTML Variable"/>
    <w:basedOn w:val="30"/>
    <w:semiHidden/>
    <w:unhideWhenUsed/>
    <w:qFormat/>
    <w:uiPriority w:val="99"/>
  </w:style>
  <w:style w:type="character" w:styleId="38">
    <w:name w:val="Hyperlink"/>
    <w:basedOn w:val="30"/>
    <w:autoRedefine/>
    <w:unhideWhenUsed/>
    <w:qFormat/>
    <w:uiPriority w:val="99"/>
    <w:rPr>
      <w:color w:val="0000FF" w:themeColor="hyperlink"/>
      <w:u w:val="single"/>
      <w14:textFill>
        <w14:solidFill>
          <w14:schemeClr w14:val="hlink"/>
        </w14:solidFill>
      </w14:textFill>
    </w:rPr>
  </w:style>
  <w:style w:type="character" w:styleId="39">
    <w:name w:val="HTML Code"/>
    <w:basedOn w:val="30"/>
    <w:semiHidden/>
    <w:unhideWhenUsed/>
    <w:qFormat/>
    <w:uiPriority w:val="99"/>
    <w:rPr>
      <w:rFonts w:hint="default" w:ascii="monospace" w:hAnsi="monospace" w:eastAsia="monospace" w:cs="monospace"/>
      <w:sz w:val="20"/>
    </w:rPr>
  </w:style>
  <w:style w:type="character" w:styleId="40">
    <w:name w:val="HTML Cite"/>
    <w:basedOn w:val="30"/>
    <w:semiHidden/>
    <w:unhideWhenUsed/>
    <w:qFormat/>
    <w:uiPriority w:val="99"/>
  </w:style>
  <w:style w:type="character" w:styleId="41">
    <w:name w:val="HTML Keyboard"/>
    <w:basedOn w:val="30"/>
    <w:semiHidden/>
    <w:unhideWhenUsed/>
    <w:qFormat/>
    <w:uiPriority w:val="99"/>
    <w:rPr>
      <w:rFonts w:hint="default" w:ascii="monospace" w:hAnsi="monospace" w:eastAsia="monospace" w:cs="monospace"/>
      <w:sz w:val="20"/>
    </w:rPr>
  </w:style>
  <w:style w:type="character" w:styleId="42">
    <w:name w:val="HTML Sample"/>
    <w:basedOn w:val="30"/>
    <w:semiHidden/>
    <w:unhideWhenUsed/>
    <w:qFormat/>
    <w:uiPriority w:val="99"/>
    <w:rPr>
      <w:rFonts w:ascii="monospace" w:hAnsi="monospace" w:eastAsia="monospace" w:cs="monospace"/>
    </w:rPr>
  </w:style>
  <w:style w:type="paragraph" w:customStyle="1" w:styleId="43">
    <w:name w:val="_Style 2"/>
    <w:basedOn w:val="1"/>
    <w:next w:val="1"/>
    <w:qFormat/>
    <w:uiPriority w:val="0"/>
    <w:pPr>
      <w:ind w:firstLine="420" w:firstLineChars="200"/>
    </w:pPr>
  </w:style>
  <w:style w:type="character" w:customStyle="1" w:styleId="44">
    <w:name w:val="批注框文本 Char"/>
    <w:basedOn w:val="30"/>
    <w:link w:val="19"/>
    <w:autoRedefine/>
    <w:semiHidden/>
    <w:qFormat/>
    <w:uiPriority w:val="99"/>
    <w:rPr>
      <w:rFonts w:ascii="@仿宋_GB2312" w:hAnsi="@仿宋_GB2312" w:eastAsia="@仿宋_GB2312" w:cs="@仿宋_GB2312"/>
      <w:sz w:val="18"/>
      <w:szCs w:val="18"/>
    </w:rPr>
  </w:style>
  <w:style w:type="paragraph" w:customStyle="1" w:styleId="45">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46">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7">
    <w:name w:val="D&amp;L"/>
    <w:basedOn w:val="21"/>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8">
    <w:name w:val="页眉 Char"/>
    <w:basedOn w:val="30"/>
    <w:link w:val="21"/>
    <w:autoRedefine/>
    <w:qFormat/>
    <w:uiPriority w:val="0"/>
    <w:rPr>
      <w:rFonts w:ascii="@仿宋_GB2312" w:hAnsi="@仿宋_GB2312" w:eastAsia="@仿宋_GB2312" w:cs="@仿宋_GB2312"/>
      <w:sz w:val="18"/>
      <w:szCs w:val="18"/>
    </w:rPr>
  </w:style>
  <w:style w:type="character" w:customStyle="1" w:styleId="49">
    <w:name w:val="页脚 Char"/>
    <w:basedOn w:val="30"/>
    <w:link w:val="20"/>
    <w:autoRedefine/>
    <w:qFormat/>
    <w:uiPriority w:val="99"/>
    <w:rPr>
      <w:rFonts w:ascii="@仿宋_GB2312" w:hAnsi="@仿宋_GB2312" w:eastAsia="@仿宋_GB2312" w:cs="@仿宋_GB2312"/>
      <w:sz w:val="18"/>
      <w:szCs w:val="18"/>
    </w:rPr>
  </w:style>
  <w:style w:type="character" w:customStyle="1" w:styleId="50">
    <w:name w:val="纯文本 Char"/>
    <w:link w:val="16"/>
    <w:autoRedefine/>
    <w:qFormat/>
    <w:uiPriority w:val="0"/>
    <w:rPr>
      <w:rFonts w:ascii="宋体" w:hAnsi="Courier New"/>
    </w:rPr>
  </w:style>
  <w:style w:type="character" w:customStyle="1" w:styleId="51">
    <w:name w:val="纯文本 字符1"/>
    <w:basedOn w:val="30"/>
    <w:autoRedefine/>
    <w:semiHidden/>
    <w:qFormat/>
    <w:uiPriority w:val="99"/>
    <w:rPr>
      <w:rFonts w:hAnsi="Courier New" w:cs="Courier New" w:asciiTheme="minorEastAsia"/>
      <w:szCs w:val="20"/>
    </w:rPr>
  </w:style>
  <w:style w:type="character" w:customStyle="1" w:styleId="52">
    <w:name w:val="未处理的提及1"/>
    <w:basedOn w:val="30"/>
    <w:autoRedefine/>
    <w:semiHidden/>
    <w:unhideWhenUsed/>
    <w:qFormat/>
    <w:uiPriority w:val="99"/>
    <w:rPr>
      <w:color w:val="605E5C"/>
      <w:shd w:val="clear" w:color="auto" w:fill="E1DFDD"/>
    </w:rPr>
  </w:style>
  <w:style w:type="paragraph" w:styleId="53">
    <w:name w:val="List Paragraph"/>
    <w:basedOn w:val="1"/>
    <w:autoRedefine/>
    <w:qFormat/>
    <w:uiPriority w:val="34"/>
    <w:pPr>
      <w:ind w:firstLine="420" w:firstLineChars="200"/>
    </w:pPr>
  </w:style>
  <w:style w:type="paragraph" w:customStyle="1" w:styleId="54">
    <w:name w:val="Char Char Char Char Char Char Char1 Char"/>
    <w:basedOn w:val="1"/>
    <w:autoRedefine/>
    <w:qFormat/>
    <w:uiPriority w:val="0"/>
    <w:rPr>
      <w:rFonts w:ascii="Arial" w:hAnsi="Arial" w:eastAsia="宋体" w:cs="Arial"/>
      <w:sz w:val="24"/>
    </w:rPr>
  </w:style>
  <w:style w:type="table" w:customStyle="1" w:styleId="55">
    <w:name w:val="网格表 1 浅色1"/>
    <w:basedOn w:val="28"/>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6">
    <w:name w:val="日期 字符"/>
    <w:basedOn w:val="30"/>
    <w:autoRedefine/>
    <w:semiHidden/>
    <w:qFormat/>
    <w:uiPriority w:val="99"/>
    <w:rPr>
      <w:rFonts w:ascii="@仿宋_GB2312" w:hAnsi="@仿宋_GB2312" w:eastAsia="@仿宋_GB2312" w:cs="@仿宋_GB2312"/>
      <w:szCs w:val="20"/>
    </w:rPr>
  </w:style>
  <w:style w:type="character" w:customStyle="1" w:styleId="57">
    <w:name w:val="日期 Char"/>
    <w:link w:val="17"/>
    <w:autoRedefine/>
    <w:qFormat/>
    <w:uiPriority w:val="0"/>
    <w:rPr>
      <w:rFonts w:ascii="Arial" w:hAnsi="Arial" w:eastAsia="宋体" w:cs="Arial"/>
      <w:b/>
      <w:sz w:val="28"/>
      <w:szCs w:val="20"/>
    </w:rPr>
  </w:style>
  <w:style w:type="character" w:customStyle="1" w:styleId="58">
    <w:name w:val="纯文本 Char1"/>
    <w:link w:val="59"/>
    <w:autoRedefine/>
    <w:qFormat/>
    <w:locked/>
    <w:uiPriority w:val="0"/>
    <w:rPr>
      <w:rFonts w:ascii="Arial" w:hAnsi="Arial" w:eastAsia="Arial"/>
      <w:kern w:val="2"/>
      <w:sz w:val="21"/>
      <w:lang w:val="en-US" w:eastAsia="zh-CN" w:bidi="ar-SA"/>
    </w:rPr>
  </w:style>
  <w:style w:type="paragraph" w:customStyle="1" w:styleId="59">
    <w:name w:val="纯文本1"/>
    <w:basedOn w:val="1"/>
    <w:link w:val="58"/>
    <w:autoRedefine/>
    <w:qFormat/>
    <w:uiPriority w:val="0"/>
    <w:rPr>
      <w:rFonts w:ascii="Arial" w:hAnsi="Arial" w:eastAsia="Arial" w:cstheme="minorBidi"/>
    </w:rPr>
  </w:style>
  <w:style w:type="character" w:customStyle="1" w:styleId="60">
    <w:name w:val="批注文字 Char"/>
    <w:basedOn w:val="30"/>
    <w:autoRedefine/>
    <w:semiHidden/>
    <w:qFormat/>
    <w:uiPriority w:val="99"/>
    <w:rPr>
      <w:rFonts w:ascii="@仿宋_GB2312" w:hAnsi="@仿宋_GB2312" w:eastAsia="@仿宋_GB2312" w:cs="@仿宋_GB2312"/>
      <w:szCs w:val="20"/>
    </w:rPr>
  </w:style>
  <w:style w:type="character" w:customStyle="1" w:styleId="61">
    <w:name w:val="批注文字 Char1"/>
    <w:link w:val="13"/>
    <w:autoRedefine/>
    <w:qFormat/>
    <w:uiPriority w:val="0"/>
    <w:rPr>
      <w:rFonts w:ascii="Arial" w:hAnsi="Arial" w:eastAsia="黑体" w:cs="Arial"/>
      <w:szCs w:val="20"/>
    </w:rPr>
  </w:style>
  <w:style w:type="character" w:customStyle="1" w:styleId="62">
    <w:name w:val="标题 1 Char"/>
    <w:basedOn w:val="30"/>
    <w:link w:val="6"/>
    <w:autoRedefine/>
    <w:qFormat/>
    <w:uiPriority w:val="9"/>
    <w:rPr>
      <w:rFonts w:ascii="@仿宋_GB2312" w:hAnsi="@仿宋_GB2312" w:eastAsia="@仿宋_GB2312" w:cs="@仿宋_GB2312"/>
      <w:b/>
      <w:bCs/>
      <w:kern w:val="44"/>
      <w:sz w:val="44"/>
      <w:szCs w:val="44"/>
    </w:rPr>
  </w:style>
  <w:style w:type="paragraph" w:customStyle="1" w:styleId="63">
    <w:name w:val="TOC 标题1"/>
    <w:basedOn w:val="6"/>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4">
    <w:name w:val="标题 3 Char"/>
    <w:basedOn w:val="30"/>
    <w:link w:val="8"/>
    <w:autoRedefine/>
    <w:semiHidden/>
    <w:qFormat/>
    <w:uiPriority w:val="9"/>
    <w:rPr>
      <w:rFonts w:ascii="@仿宋_GB2312" w:hAnsi="@仿宋_GB2312" w:eastAsia="@仿宋_GB2312" w:cs="@仿宋_GB2312"/>
      <w:b/>
      <w:bCs/>
      <w:sz w:val="32"/>
      <w:szCs w:val="32"/>
    </w:rPr>
  </w:style>
  <w:style w:type="character" w:customStyle="1" w:styleId="65">
    <w:name w:val="fontstyle01"/>
    <w:basedOn w:val="30"/>
    <w:autoRedefine/>
    <w:qFormat/>
    <w:uiPriority w:val="0"/>
    <w:rPr>
      <w:rFonts w:hint="eastAsia" w:ascii="宋体" w:hAnsi="宋体" w:eastAsia="宋体"/>
      <w:color w:val="000000"/>
      <w:sz w:val="22"/>
      <w:szCs w:val="22"/>
    </w:rPr>
  </w:style>
  <w:style w:type="character" w:customStyle="1" w:styleId="66">
    <w:name w:val="fontstyle21"/>
    <w:basedOn w:val="30"/>
    <w:autoRedefine/>
    <w:qFormat/>
    <w:uiPriority w:val="0"/>
    <w:rPr>
      <w:rFonts w:hint="default" w:ascii="TimesNewRomanPSMT" w:hAnsi="TimesNewRomanPSMT"/>
      <w:color w:val="000000"/>
      <w:sz w:val="22"/>
      <w:szCs w:val="22"/>
    </w:rPr>
  </w:style>
  <w:style w:type="character" w:customStyle="1" w:styleId="67">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8">
    <w:name w:val="标题 4 字符"/>
    <w:basedOn w:val="30"/>
    <w:autoRedefine/>
    <w:semiHidden/>
    <w:qFormat/>
    <w:uiPriority w:val="9"/>
    <w:rPr>
      <w:rFonts w:asciiTheme="majorHAnsi" w:hAnsiTheme="majorHAnsi" w:eastAsiaTheme="majorEastAsia" w:cstheme="majorBidi"/>
      <w:b/>
      <w:bCs/>
      <w:sz w:val="28"/>
      <w:szCs w:val="28"/>
    </w:rPr>
  </w:style>
  <w:style w:type="character" w:customStyle="1" w:styleId="69">
    <w:name w:val="标题 4 Char"/>
    <w:link w:val="9"/>
    <w:autoRedefine/>
    <w:qFormat/>
    <w:uiPriority w:val="0"/>
    <w:rPr>
      <w:rFonts w:ascii="@仿宋_GB2312" w:hAnsi="@仿宋_GB2312" w:eastAsia="@仿宋_GB2312" w:cs="@仿宋_GB2312"/>
      <w:b/>
      <w:bCs/>
      <w:sz w:val="28"/>
      <w:szCs w:val="28"/>
    </w:rPr>
  </w:style>
  <w:style w:type="character" w:customStyle="1" w:styleId="70">
    <w:name w:val="正文文本 Char"/>
    <w:basedOn w:val="30"/>
    <w:link w:val="14"/>
    <w:autoRedefine/>
    <w:qFormat/>
    <w:uiPriority w:val="0"/>
    <w:rPr>
      <w:rFonts w:ascii="@微软简标宋" w:hAnsi="@微软简标宋" w:eastAsia="@微软简标宋" w:cs="@微软简标宋"/>
      <w:szCs w:val="24"/>
      <w:lang w:val="zh-CN" w:eastAsia="zh-CN"/>
    </w:rPr>
  </w:style>
  <w:style w:type="table" w:customStyle="1" w:styleId="71">
    <w:name w:val="网格型1"/>
    <w:basedOn w:val="28"/>
    <w:autoRedefine/>
    <w:unhideWhenUsed/>
    <w:qFormat/>
    <w:uiPriority w:val="59"/>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2">
    <w:name w:val="Table Normal"/>
    <w:autoRedefine/>
    <w:semiHidden/>
    <w:unhideWhenUsed/>
    <w:qFormat/>
    <w:uiPriority w:val="0"/>
    <w:tblPr>
      <w:tblCellMar>
        <w:top w:w="0" w:type="dxa"/>
        <w:left w:w="0" w:type="dxa"/>
        <w:bottom w:w="0" w:type="dxa"/>
        <w:right w:w="0" w:type="dxa"/>
      </w:tblCellMar>
    </w:tblPr>
  </w:style>
  <w:style w:type="paragraph" w:customStyle="1" w:styleId="73">
    <w:name w:val="Table Text"/>
    <w:basedOn w:val="1"/>
    <w:autoRedefine/>
    <w:semiHidden/>
    <w:qFormat/>
    <w:uiPriority w:val="0"/>
    <w:rPr>
      <w:rFonts w:ascii="Arial" w:hAnsi="Arial" w:eastAsia="Arial" w:cs="Arial"/>
      <w:szCs w:val="21"/>
      <w:lang w:eastAsia="en-US"/>
    </w:rPr>
  </w:style>
  <w:style w:type="character" w:customStyle="1" w:styleId="74">
    <w:name w:val="hover"/>
    <w:basedOn w:val="30"/>
    <w:qFormat/>
    <w:uiPriority w:val="0"/>
    <w:rPr>
      <w:color w:val="2590EB"/>
    </w:rPr>
  </w:style>
  <w:style w:type="character" w:customStyle="1" w:styleId="75">
    <w:name w:val="hover1"/>
    <w:basedOn w:val="30"/>
    <w:qFormat/>
    <w:uiPriority w:val="0"/>
    <w:rPr>
      <w:color w:val="2590EB"/>
    </w:rPr>
  </w:style>
  <w:style w:type="character" w:customStyle="1" w:styleId="76">
    <w:name w:val="hover2"/>
    <w:basedOn w:val="30"/>
    <w:qFormat/>
    <w:uiPriority w:val="0"/>
  </w:style>
  <w:style w:type="character" w:customStyle="1" w:styleId="77">
    <w:name w:val="hover3"/>
    <w:basedOn w:val="30"/>
    <w:qFormat/>
    <w:uiPriority w:val="0"/>
    <w:rPr>
      <w:color w:val="2590EB"/>
      <w:shd w:val="clear" w:color="auto" w:fill="E9F4FD"/>
    </w:rPr>
  </w:style>
  <w:style w:type="character" w:customStyle="1" w:styleId="78">
    <w:name w:val="first-child"/>
    <w:basedOn w:val="30"/>
    <w:qFormat/>
    <w:uiPriority w:val="0"/>
  </w:style>
  <w:style w:type="character" w:customStyle="1" w:styleId="79">
    <w:name w:val="layui-this"/>
    <w:basedOn w:val="30"/>
    <w:qFormat/>
    <w:uiPriority w:val="0"/>
    <w:rPr>
      <w:bdr w:val="single" w:color="EEEEEE" w:sz="6" w:space="0"/>
      <w:shd w:val="clear" w:color="auto" w:fill="FFFFFF"/>
    </w:rPr>
  </w:style>
  <w:style w:type="character" w:customStyle="1" w:styleId="80">
    <w:name w:val="hover4"/>
    <w:basedOn w:val="30"/>
    <w:qFormat/>
    <w:uiPriority w:val="0"/>
    <w:rPr>
      <w:color w:val="2590EB"/>
      <w:shd w:val="clear" w:color="auto" w:fill="E9F4FD"/>
    </w:rPr>
  </w:style>
  <w:style w:type="character" w:customStyle="1" w:styleId="81">
    <w:name w:val="mini-outputtext1"/>
    <w:basedOn w:val="30"/>
    <w:qFormat/>
    <w:uiPriority w:val="0"/>
  </w:style>
  <w:style w:type="paragraph" w:customStyle="1" w:styleId="82">
    <w:name w:val="Blockquote"/>
    <w:basedOn w:val="1"/>
    <w:autoRedefine/>
    <w:qFormat/>
    <w:uiPriority w:val="0"/>
    <w:pPr>
      <w:autoSpaceDE w:val="0"/>
      <w:autoSpaceDN w:val="0"/>
      <w:adjustRightInd w:val="0"/>
      <w:ind w:left="360" w:right="360"/>
      <w:jc w:val="left"/>
    </w:pPr>
    <w:rPr>
      <w:kern w:val="0"/>
      <w:sz w:val="24"/>
    </w:rPr>
  </w:style>
  <w:style w:type="paragraph" w:customStyle="1" w:styleId="83">
    <w:name w:val="card-title"/>
    <w:basedOn w:val="1"/>
    <w:qFormat/>
    <w:uiPriority w:val="0"/>
    <w:pPr>
      <w:spacing w:line="543" w:lineRule="atLeast"/>
      <w:ind w:right="679"/>
      <w:jc w:val="left"/>
    </w:pPr>
    <w:rPr>
      <w:rFonts w:cs="Times New Roman"/>
      <w:color w:val="666666"/>
      <w:kern w:val="0"/>
    </w:rPr>
  </w:style>
  <w:style w:type="paragraph" w:customStyle="1" w:styleId="84">
    <w:name w:val="段"/>
    <w:next w:val="1"/>
    <w:qFormat/>
    <w:uiPriority w:val="0"/>
    <w:pPr>
      <w:autoSpaceDE w:val="0"/>
      <w:autoSpaceDN w:val="0"/>
      <w:ind w:firstLine="420" w:firstLineChars="200"/>
      <w:jc w:val="both"/>
    </w:pPr>
    <w:rPr>
      <w:rFonts w:ascii="宋体" w:hAnsi="Times New Roman" w:eastAsia="宋体" w:cs="Times New Roman"/>
      <w:sz w:val="21"/>
      <w:szCs w:val="22"/>
      <w:lang w:val="en-US" w:eastAsia="zh-CN" w:bidi="ar-SA"/>
    </w:rPr>
  </w:style>
  <w:style w:type="character" w:customStyle="1" w:styleId="85">
    <w:name w:val="status"/>
    <w:basedOn w:val="30"/>
    <w:qFormat/>
    <w:uiPriority w:val="0"/>
    <w:rPr>
      <w:color w:val="0776DD"/>
    </w:rPr>
  </w:style>
  <w:style w:type="character" w:customStyle="1" w:styleId="86">
    <w:name w:val="time"/>
    <w:basedOn w:val="30"/>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48</Pages>
  <Words>163</Words>
  <Characters>171</Characters>
  <Lines>194</Lines>
  <Paragraphs>54</Paragraphs>
  <TotalTime>150</TotalTime>
  <ScaleCrop>false</ScaleCrop>
  <LinksUpToDate>false</LinksUpToDate>
  <CharactersWithSpaces>264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2026-09-22T09:27:00Z</dcterms:created>
  <dc:creator>Anakin</dc:creator>
  <cp:lastModifiedBy>代理</cp:lastModifiedBy>
  <cp:lastPrinted>2019-12-07T15:21:00Z</cp:lastPrinted>
  <dcterms:modified xsi:type="dcterms:W3CDTF">2026-09-29T05:20:47Z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D7FDAECC27FF4D8693BAE61F62D98F31_13</vt:lpwstr>
  </property>
  <property fmtid="{D5CDD505-2E9C-101B-9397-08002B2CF9AE}" pid="4" name="KSOTemplateDocerSaveRecord">
    <vt:lpwstr>eyJoZGlkIjoiOTc5MDNjMmIyODczM2YwMGZkZTNjYWY1NjIxZTY5YjciLCJ1c2VySWQiOiI1MDM3MjkwOTMifQ==</vt:lpwstr>
  </property>
</Properties>
</file>